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772598">
      <w:pPr>
        <w:rPr>
          <w:rFonts w:hint="default" w:ascii="Times New Roman" w:hAnsi="Times New Roman" w:eastAsia="仿宋_GB2312" w:cs="Times New Roman"/>
          <w:color w:val="auto"/>
          <w:sz w:val="36"/>
          <w:szCs w:val="36"/>
        </w:rPr>
      </w:pPr>
      <w:r>
        <w:rPr>
          <w:rFonts w:hint="default" w:ascii="Times New Roman" w:hAnsi="Times New Roman" w:cs="Times New Roman"/>
          <w:color w:val="auto"/>
          <w:sz w:val="36"/>
          <w:szCs w:val="36"/>
        </w:rPr>
        <w:t xml:space="preserve"> </w:t>
      </w:r>
    </w:p>
    <w:p w14:paraId="26EA186E">
      <w:pPr>
        <w:rPr>
          <w:rFonts w:hint="default" w:ascii="Times New Roman" w:hAnsi="Times New Roman" w:eastAsia="仿宋_GB2312" w:cs="Times New Roman"/>
          <w:color w:val="auto"/>
          <w:sz w:val="24"/>
        </w:rPr>
      </w:pPr>
    </w:p>
    <w:p w14:paraId="7DB7F020">
      <w:pPr>
        <w:rPr>
          <w:rFonts w:hint="default" w:ascii="Times New Roman" w:hAnsi="Times New Roman" w:eastAsia="仿宋_GB2312" w:cs="Times New Roman"/>
          <w:color w:val="auto"/>
          <w:sz w:val="24"/>
        </w:rPr>
      </w:pPr>
      <w:bookmarkStart w:id="5" w:name="_GoBack"/>
      <w:bookmarkEnd w:id="5"/>
    </w:p>
    <w:p w14:paraId="1483F65C">
      <w:pPr>
        <w:rPr>
          <w:rFonts w:hint="default" w:ascii="Times New Roman" w:hAnsi="Times New Roman" w:eastAsia="仿宋_GB2312" w:cs="Times New Roman"/>
          <w:color w:val="auto"/>
          <w:sz w:val="36"/>
          <w:szCs w:val="36"/>
        </w:rPr>
      </w:pPr>
    </w:p>
    <w:p w14:paraId="258EEF48">
      <w:pPr>
        <w:adjustRightInd w:val="0"/>
        <w:snapToGrid w:val="0"/>
        <w:jc w:val="center"/>
        <w:outlineLvl w:val="0"/>
        <w:rPr>
          <w:rFonts w:hint="default" w:ascii="Times New Roman" w:hAnsi="Times New Roman" w:eastAsia="方正小标宋_GBK" w:cs="Times New Roman"/>
          <w:bCs/>
          <w:color w:val="auto"/>
          <w:sz w:val="72"/>
          <w:szCs w:val="72"/>
        </w:rPr>
      </w:pPr>
      <w:r>
        <w:rPr>
          <w:rFonts w:hint="default" w:ascii="Times New Roman" w:hAnsi="Times New Roman" w:eastAsia="方正小标宋_GBK" w:cs="Times New Roman"/>
          <w:bCs/>
          <w:color w:val="auto"/>
          <w:sz w:val="72"/>
          <w:szCs w:val="72"/>
        </w:rPr>
        <w:t>建设项目环境影响报告表</w:t>
      </w:r>
    </w:p>
    <w:p w14:paraId="777E580C">
      <w:pPr>
        <w:jc w:val="center"/>
        <w:rPr>
          <w:rFonts w:hint="default" w:ascii="Times New Roman" w:hAnsi="Times New Roman" w:eastAsia="楷体_GB2312" w:cs="Times New Roman"/>
          <w:color w:val="auto"/>
          <w:sz w:val="52"/>
          <w:szCs w:val="52"/>
        </w:rPr>
      </w:pPr>
      <w:r>
        <w:rPr>
          <w:rFonts w:hint="default" w:ascii="Times New Roman" w:hAnsi="Times New Roman" w:eastAsia="楷体_GB2312" w:cs="Times New Roman"/>
          <w:bCs/>
          <w:color w:val="auto"/>
          <w:sz w:val="48"/>
          <w:szCs w:val="48"/>
        </w:rPr>
        <w:t xml:space="preserve">（污染影响类） </w:t>
      </w:r>
    </w:p>
    <w:p w14:paraId="4504BBB8">
      <w:pPr>
        <w:ind w:firstLine="1040"/>
        <w:rPr>
          <w:rFonts w:hint="default" w:ascii="Times New Roman" w:hAnsi="Times New Roman" w:eastAsia="仿宋" w:cs="Times New Roman"/>
          <w:color w:val="auto"/>
          <w:sz w:val="44"/>
          <w:szCs w:val="44"/>
        </w:rPr>
      </w:pPr>
    </w:p>
    <w:p w14:paraId="61A26951">
      <w:pPr>
        <w:ind w:firstLine="1040"/>
        <w:rPr>
          <w:rFonts w:hint="default" w:ascii="Times New Roman" w:hAnsi="Times New Roman" w:eastAsia="仿宋" w:cs="Times New Roman"/>
          <w:color w:val="auto"/>
          <w:sz w:val="44"/>
          <w:szCs w:val="44"/>
        </w:rPr>
      </w:pPr>
      <w:r>
        <w:rPr>
          <w:rFonts w:hint="default" w:ascii="Times New Roman" w:hAnsi="Times New Roman" w:eastAsia="仿宋" w:cs="Times New Roman"/>
          <w:color w:val="auto"/>
          <w:sz w:val="44"/>
          <w:szCs w:val="44"/>
        </w:rPr>
        <w:t xml:space="preserve"> </w:t>
      </w:r>
    </w:p>
    <w:p w14:paraId="2EAF42B6">
      <w:pPr>
        <w:pStyle w:val="33"/>
        <w:rPr>
          <w:rFonts w:hint="default" w:ascii="Times New Roman" w:hAnsi="Times New Roman" w:cs="Times New Roman"/>
          <w:color w:val="auto"/>
        </w:rPr>
      </w:pPr>
    </w:p>
    <w:p w14:paraId="149F0461">
      <w:pPr>
        <w:ind w:firstLine="1040"/>
        <w:rPr>
          <w:rFonts w:hint="default" w:ascii="Times New Roman" w:hAnsi="Times New Roman" w:eastAsia="仿宋" w:cs="Times New Roman"/>
          <w:color w:val="auto"/>
          <w:sz w:val="44"/>
          <w:szCs w:val="44"/>
        </w:rPr>
      </w:pPr>
    </w:p>
    <w:p w14:paraId="3377C2EC">
      <w:pPr>
        <w:pStyle w:val="59"/>
        <w:rPr>
          <w:rFonts w:hint="default" w:ascii="Times New Roman" w:hAnsi="Times New Roman" w:eastAsia="仿宋" w:cs="Times New Roman"/>
          <w:color w:val="auto"/>
          <w:sz w:val="44"/>
          <w:szCs w:val="44"/>
        </w:rPr>
      </w:pPr>
    </w:p>
    <w:p w14:paraId="147DAEBB">
      <w:pPr>
        <w:rPr>
          <w:rFonts w:hint="default" w:ascii="Times New Roman" w:hAnsi="Times New Roman" w:eastAsia="仿宋" w:cs="Times New Roman"/>
          <w:color w:val="auto"/>
          <w:sz w:val="44"/>
          <w:szCs w:val="44"/>
        </w:rPr>
      </w:pPr>
    </w:p>
    <w:p w14:paraId="34A4EAFD">
      <w:pPr>
        <w:pStyle w:val="59"/>
        <w:rPr>
          <w:rFonts w:hint="default" w:ascii="Times New Roman" w:hAnsi="Times New Roman" w:cs="Times New Roman"/>
          <w:color w:val="auto"/>
        </w:rPr>
      </w:pPr>
    </w:p>
    <w:p w14:paraId="35D7C873">
      <w:pPr>
        <w:adjustRightInd w:val="0"/>
        <w:snapToGrid w:val="0"/>
        <w:spacing w:line="288" w:lineRule="auto"/>
        <w:ind w:left="2238" w:leftChars="304" w:hanging="1600" w:hangingChars="500"/>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rPr>
        <w:t>项目名称：</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rPr>
        <w:t>高压直流接触器二期项目</w:t>
      </w:r>
      <w:r>
        <w:rPr>
          <w:rFonts w:hint="default" w:ascii="Times New Roman" w:hAnsi="Times New Roman" w:eastAsia="仿宋_GB2312" w:cs="Times New Roman"/>
          <w:color w:val="auto"/>
          <w:sz w:val="32"/>
          <w:szCs w:val="32"/>
          <w:u w:val="single"/>
        </w:rPr>
        <w:t xml:space="preserve">        </w:t>
      </w:r>
    </w:p>
    <w:p w14:paraId="3231A3C4">
      <w:pPr>
        <w:adjustRightInd w:val="0"/>
        <w:snapToGrid w:val="0"/>
        <w:spacing w:line="288" w:lineRule="auto"/>
        <w:ind w:firstLine="640" w:firstLineChars="200"/>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rPr>
        <w:t>建设单位（盖章）：</w:t>
      </w:r>
      <w:r>
        <w:rPr>
          <w:rFonts w:hint="default" w:ascii="Times New Roman" w:hAnsi="Times New Roman" w:eastAsia="仿宋_GB2312" w:cs="Times New Roman"/>
          <w:color w:val="auto"/>
          <w:sz w:val="32"/>
          <w:szCs w:val="32"/>
          <w:u w:val="single"/>
        </w:rPr>
        <w:t xml:space="preserve"> 森萨塔科技（芜湖）有限公司  </w:t>
      </w:r>
    </w:p>
    <w:p w14:paraId="356474B0">
      <w:pPr>
        <w:adjustRightInd w:val="0"/>
        <w:snapToGrid w:val="0"/>
        <w:spacing w:line="288" w:lineRule="auto"/>
        <w:ind w:firstLine="640" w:firstLineChars="200"/>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rPr>
        <w:t>编制日期：</w:t>
      </w:r>
      <w:r>
        <w:rPr>
          <w:rFonts w:hint="default" w:ascii="Times New Roman" w:hAnsi="Times New Roman" w:eastAsia="仿宋_GB2312" w:cs="Times New Roman"/>
          <w:color w:val="auto"/>
          <w:sz w:val="32"/>
          <w:szCs w:val="32"/>
          <w:u w:val="single"/>
        </w:rPr>
        <w:t xml:space="preserve">               2025年</w:t>
      </w:r>
      <w:r>
        <w:rPr>
          <w:rFonts w:hint="default" w:ascii="Times New Roman" w:hAnsi="Times New Roman" w:eastAsia="仿宋_GB2312" w:cs="Times New Roman"/>
          <w:color w:val="auto"/>
          <w:sz w:val="32"/>
          <w:szCs w:val="32"/>
          <w:u w:val="single"/>
          <w:lang w:val="en-US" w:eastAsia="zh-CN"/>
        </w:rPr>
        <w:t>09</w:t>
      </w:r>
      <w:r>
        <w:rPr>
          <w:rFonts w:hint="default" w:ascii="Times New Roman" w:hAnsi="Times New Roman" w:eastAsia="仿宋_GB2312" w:cs="Times New Roman"/>
          <w:color w:val="auto"/>
          <w:sz w:val="32"/>
          <w:szCs w:val="32"/>
          <w:u w:val="single"/>
        </w:rPr>
        <w:t xml:space="preserve">月          </w:t>
      </w:r>
      <w:r>
        <w:rPr>
          <w:rFonts w:hint="default" w:ascii="Times New Roman" w:hAnsi="Times New Roman" w:eastAsia="仿宋_GB2312" w:cs="Times New Roman"/>
          <w:color w:val="auto"/>
          <w:sz w:val="32"/>
          <w:szCs w:val="32"/>
          <w:u w:val="single"/>
        </w:rPr>
        <w:t xml:space="preserve"> </w:t>
      </w:r>
    </w:p>
    <w:p w14:paraId="69DD5FA6">
      <w:pPr>
        <w:adjustRightInd w:val="0"/>
        <w:snapToGrid w:val="0"/>
        <w:spacing w:line="288" w:lineRule="auto"/>
        <w:ind w:firstLine="1040"/>
        <w:rPr>
          <w:rFonts w:hint="default" w:ascii="Times New Roman" w:hAnsi="Times New Roman" w:eastAsia="仿宋_GB2312" w:cs="Times New Roman"/>
          <w:color w:val="auto"/>
          <w:sz w:val="36"/>
          <w:szCs w:val="36"/>
          <w:u w:val="single"/>
        </w:rPr>
      </w:pPr>
      <w:bookmarkStart w:id="0" w:name="_Hlk57884087"/>
    </w:p>
    <w:p w14:paraId="6CAB49BB">
      <w:pPr>
        <w:adjustRightInd w:val="0"/>
        <w:snapToGrid w:val="0"/>
        <w:spacing w:line="288" w:lineRule="auto"/>
        <w:ind w:firstLine="1040"/>
        <w:rPr>
          <w:rFonts w:hint="default" w:ascii="Times New Roman" w:hAnsi="Times New Roman" w:eastAsia="仿宋_GB2312" w:cs="Times New Roman"/>
          <w:color w:val="auto"/>
          <w:sz w:val="36"/>
          <w:szCs w:val="36"/>
        </w:rPr>
      </w:pPr>
    </w:p>
    <w:p w14:paraId="02387064">
      <w:pPr>
        <w:pStyle w:val="33"/>
        <w:rPr>
          <w:rFonts w:hint="default" w:ascii="Times New Roman" w:hAnsi="Times New Roman" w:cs="Times New Roman"/>
          <w:color w:val="auto"/>
        </w:rPr>
      </w:pPr>
    </w:p>
    <w:p w14:paraId="4A3C5DB5">
      <w:pPr>
        <w:pStyle w:val="33"/>
        <w:rPr>
          <w:rFonts w:hint="default" w:ascii="Times New Roman" w:hAnsi="Times New Roman" w:cs="Times New Roman"/>
          <w:color w:val="auto"/>
        </w:rPr>
      </w:pPr>
    </w:p>
    <w:p w14:paraId="08E3B723">
      <w:pPr>
        <w:pStyle w:val="33"/>
        <w:rPr>
          <w:rFonts w:hint="default" w:ascii="Times New Roman" w:hAnsi="Times New Roman" w:cs="Times New Roman"/>
          <w:color w:val="auto"/>
        </w:rPr>
      </w:pPr>
    </w:p>
    <w:p w14:paraId="22F55DAF">
      <w:pPr>
        <w:pStyle w:val="33"/>
        <w:rPr>
          <w:rFonts w:hint="default" w:ascii="Times New Roman" w:hAnsi="Times New Roman" w:cs="Times New Roman"/>
          <w:color w:val="auto"/>
        </w:rPr>
      </w:pPr>
    </w:p>
    <w:p w14:paraId="3A17BD3E">
      <w:pPr>
        <w:pStyle w:val="59"/>
        <w:rPr>
          <w:rFonts w:hint="default" w:ascii="Times New Roman" w:hAnsi="Times New Roman" w:eastAsia="仿宋_GB2312" w:cs="Times New Roman"/>
          <w:color w:val="auto"/>
          <w:sz w:val="36"/>
          <w:szCs w:val="36"/>
        </w:rPr>
      </w:pPr>
    </w:p>
    <w:p w14:paraId="3BC3D5FB">
      <w:pPr>
        <w:rPr>
          <w:rFonts w:hint="default" w:ascii="Times New Roman" w:hAnsi="Times New Roman" w:cs="Times New Roman"/>
          <w:color w:val="auto"/>
        </w:rPr>
      </w:pPr>
    </w:p>
    <w:bookmarkEnd w:id="0"/>
    <w:p w14:paraId="62F4CB95">
      <w:pPr>
        <w:adjustRightInd w:val="0"/>
        <w:snapToGrid w:val="0"/>
        <w:spacing w:line="288" w:lineRule="auto"/>
        <w:jc w:val="center"/>
        <w:rPr>
          <w:rFonts w:hint="default" w:ascii="Times New Roman" w:hAnsi="Times New Roman" w:cs="Times New Roman"/>
          <w:color w:val="auto"/>
        </w:rPr>
      </w:pPr>
      <w:r>
        <w:rPr>
          <w:rFonts w:hint="default" w:ascii="Times New Roman" w:hAnsi="Times New Roman" w:eastAsia="楷体_GB2312" w:cs="Times New Roman"/>
          <w:color w:val="auto"/>
          <w:sz w:val="36"/>
          <w:szCs w:val="36"/>
        </w:rPr>
        <w:t>中华人民共和国生态环境部制</w:t>
      </w:r>
    </w:p>
    <w:p w14:paraId="64330551">
      <w:pPr>
        <w:pStyle w:val="61"/>
        <w:spacing w:before="0" w:beforeAutospacing="0" w:after="0" w:afterAutospacing="0"/>
        <w:jc w:val="center"/>
        <w:outlineLvl w:val="0"/>
        <w:rPr>
          <w:rFonts w:hint="default" w:ascii="Times New Roman" w:hAnsi="Times New Roman" w:cs="Times New Roman"/>
          <w:b/>
          <w:snapToGrid w:val="0"/>
          <w:color w:val="auto"/>
          <w:sz w:val="30"/>
          <w:szCs w:val="30"/>
        </w:rPr>
      </w:pPr>
    </w:p>
    <w:p w14:paraId="145FEDBD">
      <w:pPr>
        <w:pStyle w:val="61"/>
        <w:spacing w:before="0" w:beforeAutospacing="0" w:after="0" w:afterAutospacing="0"/>
        <w:jc w:val="center"/>
        <w:outlineLvl w:val="0"/>
        <w:rPr>
          <w:rFonts w:hint="default" w:ascii="Times New Roman" w:hAnsi="Times New Roman" w:cs="Times New Roman"/>
          <w:b/>
          <w:snapToGrid w:val="0"/>
          <w:color w:val="auto"/>
          <w:sz w:val="30"/>
          <w:szCs w:val="30"/>
        </w:rPr>
      </w:pPr>
    </w:p>
    <w:p w14:paraId="3F30220F">
      <w:pPr>
        <w:pStyle w:val="61"/>
        <w:spacing w:before="0" w:beforeAutospacing="0" w:after="0" w:afterAutospacing="0"/>
        <w:jc w:val="center"/>
        <w:outlineLvl w:val="0"/>
        <w:rPr>
          <w:rFonts w:hint="default" w:ascii="Times New Roman" w:hAnsi="Times New Roman" w:cs="Times New Roman"/>
          <w:b/>
          <w:snapToGrid w:val="0"/>
          <w:color w:val="auto"/>
          <w:sz w:val="30"/>
          <w:szCs w:val="30"/>
        </w:rPr>
        <w:sectPr>
          <w:footerReference r:id="rId3" w:type="default"/>
          <w:pgSz w:w="11906" w:h="16838"/>
          <w:pgMar w:top="1701" w:right="1531" w:bottom="1124" w:left="1531" w:header="851" w:footer="1077" w:gutter="0"/>
          <w:pgNumType w:start="1"/>
          <w:cols w:space="720" w:num="1"/>
          <w:docGrid w:linePitch="312" w:charSpace="0"/>
        </w:sectPr>
      </w:pPr>
    </w:p>
    <w:p w14:paraId="34976E58">
      <w:pPr>
        <w:pStyle w:val="61"/>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一、建设项目基本情况</w:t>
      </w:r>
    </w:p>
    <w:tbl>
      <w:tblPr>
        <w:tblStyle w:val="6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704"/>
        <w:gridCol w:w="2288"/>
        <w:gridCol w:w="1481"/>
        <w:gridCol w:w="3402"/>
      </w:tblGrid>
      <w:tr w14:paraId="53859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04" w:type="dxa"/>
            <w:tcMar>
              <w:top w:w="16" w:type="dxa"/>
              <w:left w:w="16" w:type="dxa"/>
              <w:right w:w="16" w:type="dxa"/>
            </w:tcMar>
            <w:vAlign w:val="center"/>
          </w:tcPr>
          <w:p w14:paraId="3070F81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建设项目名称</w:t>
            </w:r>
          </w:p>
        </w:tc>
        <w:tc>
          <w:tcPr>
            <w:tcW w:w="7171" w:type="dxa"/>
            <w:gridSpan w:val="3"/>
            <w:vAlign w:val="center"/>
          </w:tcPr>
          <w:p w14:paraId="78EA6730">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高压直流接触器二期项目</w:t>
            </w:r>
          </w:p>
        </w:tc>
      </w:tr>
      <w:tr w14:paraId="5AEEB4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04" w:type="dxa"/>
            <w:tcMar>
              <w:top w:w="16" w:type="dxa"/>
              <w:left w:w="16" w:type="dxa"/>
              <w:right w:w="16" w:type="dxa"/>
            </w:tcMar>
            <w:vAlign w:val="center"/>
          </w:tcPr>
          <w:p w14:paraId="4824ADE8">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项目代码</w:t>
            </w:r>
          </w:p>
        </w:tc>
        <w:tc>
          <w:tcPr>
            <w:tcW w:w="7171" w:type="dxa"/>
            <w:gridSpan w:val="3"/>
            <w:vAlign w:val="center"/>
          </w:tcPr>
          <w:p w14:paraId="4230886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kern w:val="0"/>
                <w:sz w:val="24"/>
              </w:rPr>
              <w:t>2508-340221-04-05-310252</w:t>
            </w:r>
          </w:p>
        </w:tc>
      </w:tr>
      <w:tr w14:paraId="7E519B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04" w:type="dxa"/>
            <w:tcMar>
              <w:top w:w="16" w:type="dxa"/>
              <w:left w:w="16" w:type="dxa"/>
              <w:right w:w="16" w:type="dxa"/>
            </w:tcMar>
            <w:vAlign w:val="center"/>
          </w:tcPr>
          <w:p w14:paraId="127E83F6">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建设单位</w:t>
            </w:r>
          </w:p>
          <w:p w14:paraId="1A99260C">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联系人</w:t>
            </w:r>
          </w:p>
        </w:tc>
        <w:tc>
          <w:tcPr>
            <w:tcW w:w="2288" w:type="dxa"/>
            <w:vAlign w:val="center"/>
          </w:tcPr>
          <w:p w14:paraId="00555E40">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kern w:val="0"/>
                <w:sz w:val="24"/>
              </w:rPr>
              <w:t>王彦伟</w:t>
            </w:r>
          </w:p>
        </w:tc>
        <w:tc>
          <w:tcPr>
            <w:tcW w:w="1481" w:type="dxa"/>
            <w:vAlign w:val="center"/>
          </w:tcPr>
          <w:p w14:paraId="660D601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联系方式</w:t>
            </w:r>
          </w:p>
        </w:tc>
        <w:tc>
          <w:tcPr>
            <w:tcW w:w="3402" w:type="dxa"/>
            <w:vAlign w:val="center"/>
          </w:tcPr>
          <w:p w14:paraId="2A2C3DF5">
            <w:pPr>
              <w:widowControl/>
              <w:jc w:val="center"/>
              <w:rPr>
                <w:rFonts w:hint="default" w:ascii="Times New Roman" w:hAnsi="Times New Roman" w:cs="Times New Roman"/>
                <w:color w:val="auto"/>
                <w:sz w:val="24"/>
              </w:rPr>
            </w:pPr>
            <w:r>
              <w:rPr>
                <w:rFonts w:hint="default" w:ascii="Times New Roman" w:hAnsi="Times New Roman" w:cs="Times New Roman"/>
                <w:color w:val="auto"/>
                <w:kern w:val="0"/>
                <w:sz w:val="24"/>
              </w:rPr>
              <w:t>13866656881</w:t>
            </w:r>
          </w:p>
        </w:tc>
      </w:tr>
      <w:tr w14:paraId="3F95CA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04" w:type="dxa"/>
            <w:tcMar>
              <w:top w:w="16" w:type="dxa"/>
              <w:left w:w="16" w:type="dxa"/>
              <w:right w:w="16" w:type="dxa"/>
            </w:tcMar>
            <w:vAlign w:val="center"/>
          </w:tcPr>
          <w:p w14:paraId="1BCA1964">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7171" w:type="dxa"/>
            <w:gridSpan w:val="3"/>
            <w:vAlign w:val="center"/>
          </w:tcPr>
          <w:p w14:paraId="333CD3CA">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安徽省芜湖市湾沚区芜湖市新芜经济开发区绿庄标准化厂房11栋</w:t>
            </w:r>
          </w:p>
        </w:tc>
      </w:tr>
      <w:tr w14:paraId="66881E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04" w:type="dxa"/>
            <w:tcMar>
              <w:top w:w="16" w:type="dxa"/>
              <w:left w:w="16" w:type="dxa"/>
              <w:right w:w="16" w:type="dxa"/>
            </w:tcMar>
            <w:vAlign w:val="center"/>
          </w:tcPr>
          <w:p w14:paraId="708BE2BF">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7171" w:type="dxa"/>
            <w:gridSpan w:val="3"/>
            <w:vAlign w:val="center"/>
          </w:tcPr>
          <w:p w14:paraId="4186AC2D">
            <w:pPr>
              <w:jc w:val="center"/>
              <w:rPr>
                <w:rFonts w:hint="default" w:ascii="Times New Roman" w:hAnsi="Times New Roman" w:cs="Times New Roman"/>
                <w:color w:val="auto"/>
                <w:sz w:val="24"/>
              </w:rPr>
            </w:pPr>
            <w:r>
              <w:rPr>
                <w:rFonts w:hint="default" w:ascii="Times New Roman" w:hAnsi="Times New Roman" w:cs="Times New Roman"/>
                <w:color w:val="auto"/>
                <w:sz w:val="24"/>
              </w:rPr>
              <w:t>（经度</w:t>
            </w:r>
            <w:r>
              <w:rPr>
                <w:rFonts w:hint="default" w:ascii="Times New Roman" w:hAnsi="Times New Roman" w:cs="Times New Roman"/>
                <w:color w:val="auto"/>
                <w:sz w:val="24"/>
                <w:u w:val="single"/>
              </w:rPr>
              <w:t>118</w:t>
            </w:r>
            <w:r>
              <w:rPr>
                <w:rFonts w:hint="default" w:ascii="Times New Roman" w:hAnsi="Times New Roman" w:cs="Times New Roman"/>
                <w:color w:val="auto"/>
                <w:sz w:val="24"/>
              </w:rPr>
              <w:t>度</w:t>
            </w:r>
            <w:r>
              <w:rPr>
                <w:rFonts w:hint="default" w:ascii="Times New Roman" w:hAnsi="Times New Roman" w:cs="Times New Roman"/>
                <w:color w:val="auto"/>
                <w:sz w:val="24"/>
                <w:u w:val="single"/>
              </w:rPr>
              <w:t>35</w:t>
            </w:r>
            <w:r>
              <w:rPr>
                <w:rFonts w:hint="default" w:ascii="Times New Roman" w:hAnsi="Times New Roman" w:cs="Times New Roman"/>
                <w:color w:val="auto"/>
                <w:sz w:val="24"/>
              </w:rPr>
              <w:t>分</w:t>
            </w:r>
            <w:r>
              <w:rPr>
                <w:rFonts w:hint="default" w:ascii="Times New Roman" w:hAnsi="Times New Roman" w:cs="Times New Roman"/>
                <w:color w:val="auto"/>
                <w:sz w:val="24"/>
                <w:u w:val="single"/>
              </w:rPr>
              <w:t>36.683</w:t>
            </w:r>
            <w:r>
              <w:rPr>
                <w:rFonts w:hint="default" w:ascii="Times New Roman" w:hAnsi="Times New Roman" w:cs="Times New Roman"/>
                <w:color w:val="auto"/>
                <w:sz w:val="24"/>
              </w:rPr>
              <w:t>秒，纬度</w:t>
            </w:r>
            <w:r>
              <w:rPr>
                <w:rFonts w:hint="default" w:ascii="Times New Roman" w:hAnsi="Times New Roman" w:cs="Times New Roman"/>
                <w:color w:val="auto"/>
                <w:sz w:val="24"/>
                <w:u w:val="single"/>
              </w:rPr>
              <w:t>31</w:t>
            </w:r>
            <w:r>
              <w:rPr>
                <w:rFonts w:hint="default" w:ascii="Times New Roman" w:hAnsi="Times New Roman" w:cs="Times New Roman"/>
                <w:color w:val="auto"/>
                <w:sz w:val="24"/>
              </w:rPr>
              <w:t>度</w:t>
            </w:r>
            <w:r>
              <w:rPr>
                <w:rFonts w:hint="default" w:ascii="Times New Roman" w:hAnsi="Times New Roman" w:cs="Times New Roman"/>
                <w:color w:val="auto"/>
                <w:sz w:val="24"/>
                <w:u w:val="single"/>
              </w:rPr>
              <w:t>09</w:t>
            </w:r>
            <w:r>
              <w:rPr>
                <w:rFonts w:hint="default" w:ascii="Times New Roman" w:hAnsi="Times New Roman" w:cs="Times New Roman"/>
                <w:color w:val="auto"/>
                <w:sz w:val="24"/>
              </w:rPr>
              <w:t>分</w:t>
            </w:r>
            <w:r>
              <w:rPr>
                <w:rFonts w:hint="default" w:ascii="Times New Roman" w:hAnsi="Times New Roman" w:cs="Times New Roman"/>
                <w:color w:val="auto"/>
                <w:sz w:val="24"/>
                <w:u w:val="single"/>
              </w:rPr>
              <w:t>36.2844</w:t>
            </w:r>
            <w:r>
              <w:rPr>
                <w:rFonts w:hint="default" w:ascii="Times New Roman" w:hAnsi="Times New Roman" w:cs="Times New Roman"/>
                <w:color w:val="auto"/>
                <w:sz w:val="24"/>
              </w:rPr>
              <w:t>秒）</w:t>
            </w:r>
          </w:p>
        </w:tc>
      </w:tr>
      <w:tr w14:paraId="15E73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704" w:type="dxa"/>
            <w:tcMar>
              <w:top w:w="16" w:type="dxa"/>
              <w:left w:w="16" w:type="dxa"/>
              <w:right w:w="16" w:type="dxa"/>
            </w:tcMar>
            <w:vAlign w:val="center"/>
          </w:tcPr>
          <w:p w14:paraId="0F0DB50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国民经济</w:t>
            </w:r>
          </w:p>
          <w:p w14:paraId="1BE5BF4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p>
        </w:tc>
        <w:tc>
          <w:tcPr>
            <w:tcW w:w="2288" w:type="dxa"/>
            <w:vAlign w:val="center"/>
          </w:tcPr>
          <w:p w14:paraId="57E6FCEC">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C3824电力电子元器件制造</w:t>
            </w:r>
          </w:p>
        </w:tc>
        <w:tc>
          <w:tcPr>
            <w:tcW w:w="1481" w:type="dxa"/>
            <w:vAlign w:val="center"/>
          </w:tcPr>
          <w:p w14:paraId="5381E18B">
            <w:pPr>
              <w:adjustRightInd w:val="0"/>
              <w:snapToGrid w:val="0"/>
              <w:jc w:val="center"/>
              <w:rPr>
                <w:rFonts w:hint="default" w:ascii="Times New Roman" w:hAnsi="Times New Roman" w:cs="Times New Roman"/>
                <w:color w:val="auto"/>
                <w:sz w:val="24"/>
              </w:rPr>
            </w:pPr>
            <w:bookmarkStart w:id="1" w:name="_Hlk49843745"/>
            <w:r>
              <w:rPr>
                <w:rFonts w:hint="default" w:ascii="Times New Roman" w:hAnsi="Times New Roman" w:cs="Times New Roman"/>
                <w:color w:val="auto"/>
                <w:sz w:val="24"/>
              </w:rPr>
              <w:t>建设项目</w:t>
            </w:r>
          </w:p>
          <w:p w14:paraId="38B67C58">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bookmarkEnd w:id="1"/>
          </w:p>
        </w:tc>
        <w:tc>
          <w:tcPr>
            <w:tcW w:w="3402" w:type="dxa"/>
            <w:vAlign w:val="center"/>
          </w:tcPr>
          <w:p w14:paraId="4BCD168F">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三十五、电气机械和器材制造业38--77、输配电及控制设备制造382--其他（仅分割、焊接、组装的除外；年用非溶剂型低VOCs含量涂料10吨以下的除外）</w:t>
            </w:r>
          </w:p>
        </w:tc>
      </w:tr>
      <w:tr w14:paraId="118D99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704" w:type="dxa"/>
            <w:tcMar>
              <w:top w:w="16" w:type="dxa"/>
              <w:left w:w="16" w:type="dxa"/>
              <w:right w:w="16" w:type="dxa"/>
            </w:tcMar>
            <w:vAlign w:val="center"/>
          </w:tcPr>
          <w:p w14:paraId="6225A24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2288" w:type="dxa"/>
            <w:vAlign w:val="center"/>
          </w:tcPr>
          <w:p w14:paraId="58D082AB">
            <w:pPr>
              <w:jc w:val="left"/>
              <w:rPr>
                <w:rFonts w:hint="default" w:ascii="Times New Roman" w:hAnsi="Times New Roman" w:cs="Times New Roman"/>
                <w:color w:val="auto"/>
                <w:sz w:val="24"/>
              </w:rPr>
            </w:pPr>
            <w:r>
              <w:rPr>
                <w:rFonts w:hint="default" w:ascii="Times New Roman" w:hAnsi="Times New Roman" w:cs="Times New Roman"/>
                <w:color w:val="auto"/>
                <w:sz w:val="24"/>
              </w:rPr>
              <w:t>□新建（迁建）</w:t>
            </w:r>
          </w:p>
          <w:p w14:paraId="5231CF62">
            <w:pPr>
              <w:jc w:val="left"/>
              <w:rPr>
                <w:rFonts w:hint="default" w:ascii="Times New Roman" w:hAnsi="Times New Roman" w:cs="Times New Roman"/>
                <w:color w:val="auto"/>
                <w:sz w:val="24"/>
              </w:rPr>
            </w:pPr>
            <w:r>
              <w:rPr>
                <w:rFonts w:hint="default" w:ascii="Times New Roman" w:hAnsi="Times New Roman" w:cs="Times New Roman"/>
                <w:color w:val="auto"/>
                <w:sz w:val="24"/>
              </w:rPr>
              <w:t>□改建</w:t>
            </w:r>
          </w:p>
          <w:p w14:paraId="5BEDC6B4">
            <w:pPr>
              <w:jc w:val="left"/>
              <w:rPr>
                <w:rFonts w:hint="default" w:ascii="Times New Roman" w:hAnsi="Times New Roman" w:cs="Times New Roman"/>
                <w:color w:val="auto"/>
                <w:sz w:val="24"/>
              </w:rPr>
            </w:pPr>
            <w:r>
              <w:rPr>
                <w:rFonts w:hint="default" w:ascii="Times New Roman" w:hAnsi="Times New Roman" w:cs="Times New Roman"/>
                <w:color w:val="auto"/>
                <w:sz w:val="24"/>
              </w:rPr>
              <w:t>☑扩建</w:t>
            </w:r>
          </w:p>
          <w:p w14:paraId="4BECDB01">
            <w:pPr>
              <w:jc w:val="left"/>
              <w:rPr>
                <w:rFonts w:hint="default" w:ascii="Times New Roman" w:hAnsi="Times New Roman" w:cs="Times New Roman"/>
                <w:color w:val="auto"/>
                <w:sz w:val="24"/>
              </w:rPr>
            </w:pPr>
            <w:r>
              <w:rPr>
                <w:rFonts w:hint="default" w:ascii="Times New Roman" w:hAnsi="Times New Roman" w:cs="Times New Roman"/>
                <w:color w:val="auto"/>
                <w:sz w:val="24"/>
              </w:rPr>
              <w:t>☑技术改造</w:t>
            </w:r>
          </w:p>
        </w:tc>
        <w:tc>
          <w:tcPr>
            <w:tcW w:w="1481" w:type="dxa"/>
            <w:vAlign w:val="center"/>
          </w:tcPr>
          <w:p w14:paraId="589A999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w:t>
            </w:r>
          </w:p>
          <w:p w14:paraId="3E041D96">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申报情形</w:t>
            </w:r>
          </w:p>
        </w:tc>
        <w:tc>
          <w:tcPr>
            <w:tcW w:w="3402" w:type="dxa"/>
            <w:vAlign w:val="center"/>
          </w:tcPr>
          <w:p w14:paraId="3EEFDF81">
            <w:pPr>
              <w:jc w:val="left"/>
              <w:rPr>
                <w:rFonts w:hint="default" w:ascii="Times New Roman" w:hAnsi="Times New Roman" w:cs="Times New Roman"/>
                <w:color w:val="auto"/>
                <w:sz w:val="24"/>
              </w:rPr>
            </w:pPr>
            <w:r>
              <w:rPr>
                <w:rFonts w:hint="default" w:ascii="Times New Roman" w:hAnsi="Times New Roman" w:cs="Times New Roman"/>
                <w:color w:val="auto"/>
                <w:sz w:val="24"/>
              </w:rPr>
              <w:t xml:space="preserve">☑首次申报项目             </w:t>
            </w:r>
          </w:p>
          <w:p w14:paraId="135E33CE">
            <w:pPr>
              <w:jc w:val="left"/>
              <w:rPr>
                <w:rFonts w:hint="default" w:ascii="Times New Roman" w:hAnsi="Times New Roman" w:cs="Times New Roman"/>
                <w:color w:val="auto"/>
                <w:sz w:val="24"/>
              </w:rPr>
            </w:pPr>
            <w:r>
              <w:rPr>
                <w:rFonts w:hint="default" w:ascii="Times New Roman" w:hAnsi="Times New Roman" w:cs="Times New Roman"/>
                <w:color w:val="auto"/>
                <w:sz w:val="24"/>
              </w:rPr>
              <w:t>□不予批准后再次申报项目</w:t>
            </w:r>
          </w:p>
          <w:p w14:paraId="1FF61472">
            <w:pPr>
              <w:jc w:val="left"/>
              <w:rPr>
                <w:rFonts w:hint="default" w:ascii="Times New Roman" w:hAnsi="Times New Roman" w:cs="Times New Roman"/>
                <w:color w:val="auto"/>
                <w:sz w:val="24"/>
              </w:rPr>
            </w:pPr>
            <w:r>
              <w:rPr>
                <w:rFonts w:hint="default" w:ascii="Times New Roman" w:hAnsi="Times New Roman" w:cs="Times New Roman"/>
                <w:color w:val="auto"/>
                <w:sz w:val="24"/>
              </w:rPr>
              <w:t xml:space="preserve">□超五年重新审核项目     </w:t>
            </w:r>
          </w:p>
          <w:p w14:paraId="3E7B0C24">
            <w:pPr>
              <w:jc w:val="left"/>
              <w:rPr>
                <w:rFonts w:hint="default" w:ascii="Times New Roman" w:hAnsi="Times New Roman" w:cs="Times New Roman"/>
                <w:color w:val="auto"/>
                <w:sz w:val="24"/>
              </w:rPr>
            </w:pPr>
            <w:r>
              <w:rPr>
                <w:rFonts w:hint="default" w:ascii="Times New Roman" w:hAnsi="Times New Roman" w:cs="Times New Roman"/>
                <w:color w:val="auto"/>
                <w:sz w:val="24"/>
              </w:rPr>
              <w:t>□重大变动重新报批项目</w:t>
            </w:r>
          </w:p>
        </w:tc>
      </w:tr>
      <w:tr w14:paraId="561CF0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704" w:type="dxa"/>
            <w:tcMar>
              <w:top w:w="16" w:type="dxa"/>
              <w:left w:w="16" w:type="dxa"/>
              <w:right w:w="16" w:type="dxa"/>
            </w:tcMar>
            <w:vAlign w:val="center"/>
          </w:tcPr>
          <w:p w14:paraId="0051DCFD">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项目审批（核准/备案）部门（选填）</w:t>
            </w:r>
          </w:p>
        </w:tc>
        <w:tc>
          <w:tcPr>
            <w:tcW w:w="2288" w:type="dxa"/>
            <w:vAlign w:val="center"/>
          </w:tcPr>
          <w:p w14:paraId="5F977A06">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芜湖市湾沚区发展和改革委员会</w:t>
            </w:r>
          </w:p>
        </w:tc>
        <w:tc>
          <w:tcPr>
            <w:tcW w:w="1481" w:type="dxa"/>
            <w:vAlign w:val="center"/>
          </w:tcPr>
          <w:p w14:paraId="51312726">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项目审批（核准/备案）文号（选填）</w:t>
            </w:r>
          </w:p>
        </w:tc>
        <w:tc>
          <w:tcPr>
            <w:tcW w:w="3402" w:type="dxa"/>
            <w:vAlign w:val="center"/>
          </w:tcPr>
          <w:p w14:paraId="65B7C56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湾发改备【2025】350号</w:t>
            </w:r>
          </w:p>
        </w:tc>
      </w:tr>
      <w:tr w14:paraId="2289B0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04" w:type="dxa"/>
            <w:tcMar>
              <w:top w:w="16" w:type="dxa"/>
              <w:left w:w="16" w:type="dxa"/>
              <w:right w:w="16" w:type="dxa"/>
            </w:tcMar>
            <w:vAlign w:val="center"/>
          </w:tcPr>
          <w:p w14:paraId="2F3541E3">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总投资</w:t>
            </w:r>
          </w:p>
          <w:p w14:paraId="292D6CC5">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（万元）</w:t>
            </w:r>
          </w:p>
        </w:tc>
        <w:tc>
          <w:tcPr>
            <w:tcW w:w="2288" w:type="dxa"/>
            <w:vAlign w:val="center"/>
          </w:tcPr>
          <w:p w14:paraId="4EB28A19">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6000</w:t>
            </w:r>
          </w:p>
        </w:tc>
        <w:tc>
          <w:tcPr>
            <w:tcW w:w="1481" w:type="dxa"/>
            <w:tcMar>
              <w:top w:w="16" w:type="dxa"/>
              <w:left w:w="16" w:type="dxa"/>
              <w:right w:w="16" w:type="dxa"/>
            </w:tcMar>
            <w:vAlign w:val="center"/>
          </w:tcPr>
          <w:p w14:paraId="3268B454">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w:t>
            </w:r>
          </w:p>
          <w:p w14:paraId="75DACCC9">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（万元）</w:t>
            </w:r>
          </w:p>
        </w:tc>
        <w:tc>
          <w:tcPr>
            <w:tcW w:w="3402" w:type="dxa"/>
            <w:vAlign w:val="center"/>
          </w:tcPr>
          <w:p w14:paraId="65EF25CA">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33</w:t>
            </w:r>
          </w:p>
        </w:tc>
      </w:tr>
      <w:tr w14:paraId="782877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04" w:type="dxa"/>
            <w:tcMar>
              <w:top w:w="16" w:type="dxa"/>
              <w:left w:w="16" w:type="dxa"/>
              <w:right w:w="16" w:type="dxa"/>
            </w:tcMar>
            <w:vAlign w:val="center"/>
          </w:tcPr>
          <w:p w14:paraId="1742B4C6">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环保投资占比（%）</w:t>
            </w:r>
          </w:p>
        </w:tc>
        <w:tc>
          <w:tcPr>
            <w:tcW w:w="2288" w:type="dxa"/>
            <w:vAlign w:val="center"/>
          </w:tcPr>
          <w:p w14:paraId="751DBB9C">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0.55</w:t>
            </w:r>
          </w:p>
        </w:tc>
        <w:tc>
          <w:tcPr>
            <w:tcW w:w="1481" w:type="dxa"/>
            <w:tcMar>
              <w:top w:w="16" w:type="dxa"/>
              <w:left w:w="16" w:type="dxa"/>
              <w:right w:w="16" w:type="dxa"/>
            </w:tcMar>
            <w:vAlign w:val="center"/>
          </w:tcPr>
          <w:p w14:paraId="10B34BE8">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施工工期</w:t>
            </w:r>
          </w:p>
        </w:tc>
        <w:tc>
          <w:tcPr>
            <w:tcW w:w="3402" w:type="dxa"/>
            <w:vAlign w:val="center"/>
          </w:tcPr>
          <w:p w14:paraId="4973BD0D">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5个月</w:t>
            </w:r>
          </w:p>
        </w:tc>
      </w:tr>
      <w:tr w14:paraId="105819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04" w:type="dxa"/>
            <w:tcMar>
              <w:top w:w="16" w:type="dxa"/>
              <w:left w:w="16" w:type="dxa"/>
              <w:right w:w="16" w:type="dxa"/>
            </w:tcMar>
            <w:vAlign w:val="center"/>
          </w:tcPr>
          <w:p w14:paraId="43750403">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是否开工建设</w:t>
            </w:r>
          </w:p>
        </w:tc>
        <w:tc>
          <w:tcPr>
            <w:tcW w:w="2288" w:type="dxa"/>
            <w:vAlign w:val="center"/>
          </w:tcPr>
          <w:p w14:paraId="7B27AE7E">
            <w:pPr>
              <w:adjustRightInd w:val="0"/>
              <w:snapToGrid w:val="0"/>
              <w:rPr>
                <w:rFonts w:hint="default" w:ascii="Times New Roman" w:hAnsi="Times New Roman" w:cs="Times New Roman"/>
                <w:color w:val="auto"/>
                <w:sz w:val="24"/>
              </w:rPr>
            </w:pPr>
            <w:r>
              <w:rPr>
                <w:rFonts w:hint="default" w:ascii="Times New Roman" w:hAnsi="Times New Roman" w:cs="Times New Roman"/>
                <w:color w:val="auto"/>
                <w:sz w:val="24"/>
              </w:rPr>
              <w:t>☑否</w:t>
            </w:r>
          </w:p>
          <w:p w14:paraId="3C5E1BF3">
            <w:pPr>
              <w:adjustRightInd w:val="0"/>
              <w:snapToGrid w:val="0"/>
              <w:rPr>
                <w:rFonts w:hint="default" w:ascii="Times New Roman" w:hAnsi="Times New Roman" w:cs="Times New Roman"/>
                <w:color w:val="auto"/>
                <w:sz w:val="24"/>
              </w:rPr>
            </w:pPr>
            <w:r>
              <w:rPr>
                <w:rFonts w:hint="default" w:ascii="Times New Roman" w:hAnsi="Times New Roman" w:cs="Times New Roman"/>
                <w:color w:val="auto"/>
                <w:sz w:val="24"/>
              </w:rPr>
              <w:t>□是</w:t>
            </w:r>
          </w:p>
        </w:tc>
        <w:tc>
          <w:tcPr>
            <w:tcW w:w="1481" w:type="dxa"/>
            <w:tcMar>
              <w:top w:w="16" w:type="dxa"/>
              <w:left w:w="16" w:type="dxa"/>
              <w:right w:w="16" w:type="dxa"/>
            </w:tcMar>
            <w:vAlign w:val="center"/>
          </w:tcPr>
          <w:p w14:paraId="0162FCA4">
            <w:pPr>
              <w:adjustRightInd w:val="0"/>
              <w:snapToGrid w:val="0"/>
              <w:jc w:val="center"/>
              <w:rPr>
                <w:rFonts w:hint="default" w:ascii="Times New Roman" w:hAnsi="Times New Roman" w:cs="Times New Roman"/>
                <w:color w:val="auto"/>
                <w:spacing w:val="-6"/>
                <w:sz w:val="24"/>
              </w:rPr>
            </w:pPr>
            <w:r>
              <w:rPr>
                <w:rFonts w:hint="default" w:ascii="Times New Roman" w:hAnsi="Times New Roman" w:cs="Times New Roman"/>
                <w:color w:val="auto"/>
                <w:spacing w:val="-6"/>
                <w:sz w:val="24"/>
              </w:rPr>
              <w:t>用地（用海）</w:t>
            </w:r>
          </w:p>
          <w:p w14:paraId="4D82DE5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pacing w:val="-6"/>
                <w:sz w:val="24"/>
              </w:rPr>
              <w:t>面积（m</w:t>
            </w:r>
            <w:r>
              <w:rPr>
                <w:rFonts w:hint="default" w:ascii="Times New Roman" w:hAnsi="Times New Roman" w:cs="Times New Roman"/>
                <w:color w:val="auto"/>
                <w:spacing w:val="-6"/>
                <w:sz w:val="24"/>
                <w:vertAlign w:val="superscript"/>
              </w:rPr>
              <w:t>2</w:t>
            </w:r>
            <w:r>
              <w:rPr>
                <w:rFonts w:hint="default" w:ascii="Times New Roman" w:hAnsi="Times New Roman" w:cs="Times New Roman"/>
                <w:color w:val="auto"/>
                <w:spacing w:val="-6"/>
                <w:sz w:val="24"/>
              </w:rPr>
              <w:t>）</w:t>
            </w:r>
          </w:p>
        </w:tc>
        <w:tc>
          <w:tcPr>
            <w:tcW w:w="3402" w:type="dxa"/>
            <w:vAlign w:val="center"/>
          </w:tcPr>
          <w:p w14:paraId="30999E3B">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cs="Times New Roman"/>
                <w:bCs/>
                <w:color w:val="auto"/>
                <w:sz w:val="24"/>
              </w:rPr>
              <w:t>12337.44</w:t>
            </w:r>
            <w:r>
              <w:rPr>
                <w:rFonts w:hint="default" w:ascii="Times New Roman" w:hAnsi="Times New Roman" w:cs="Times New Roman"/>
                <w:bCs/>
                <w:color w:val="auto"/>
                <w:sz w:val="24"/>
                <w:lang w:eastAsia="zh-CN"/>
              </w:rPr>
              <w:t>（</w:t>
            </w:r>
            <w:r>
              <w:rPr>
                <w:rFonts w:hint="default" w:ascii="Times New Roman" w:hAnsi="Times New Roman" w:cs="Times New Roman"/>
                <w:bCs/>
                <w:color w:val="auto"/>
                <w:sz w:val="24"/>
                <w:lang w:val="en-US" w:eastAsia="zh-CN"/>
              </w:rPr>
              <w:t>在现有厂区范围内</w:t>
            </w:r>
            <w:r>
              <w:rPr>
                <w:rFonts w:hint="default" w:ascii="Times New Roman" w:hAnsi="Times New Roman" w:cs="Times New Roman"/>
                <w:bCs/>
                <w:color w:val="auto"/>
                <w:sz w:val="24"/>
                <w:lang w:eastAsia="zh-CN"/>
              </w:rPr>
              <w:t>）</w:t>
            </w:r>
          </w:p>
        </w:tc>
      </w:tr>
      <w:tr w14:paraId="60E906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704" w:type="dxa"/>
            <w:vAlign w:val="center"/>
          </w:tcPr>
          <w:p w14:paraId="1EE365B5">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专项评价设置情况</w:t>
            </w:r>
          </w:p>
        </w:tc>
        <w:tc>
          <w:tcPr>
            <w:tcW w:w="7171" w:type="dxa"/>
            <w:gridSpan w:val="3"/>
            <w:vAlign w:val="center"/>
          </w:tcPr>
          <w:p w14:paraId="14C1911F">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sz w:val="24"/>
              </w:rPr>
              <w:t>无</w:t>
            </w:r>
          </w:p>
        </w:tc>
      </w:tr>
      <w:tr w14:paraId="44A66A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704" w:type="dxa"/>
            <w:vAlign w:val="center"/>
          </w:tcPr>
          <w:p w14:paraId="66B91364">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w:t>
            </w:r>
          </w:p>
          <w:p w14:paraId="6529CBA0">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情况</w:t>
            </w:r>
          </w:p>
        </w:tc>
        <w:tc>
          <w:tcPr>
            <w:tcW w:w="7171" w:type="dxa"/>
            <w:gridSpan w:val="3"/>
            <w:vAlign w:val="center"/>
          </w:tcPr>
          <w:p w14:paraId="0F75B356">
            <w:pPr>
              <w:adjustRightInd w:val="0"/>
              <w:snapToGrid w:val="0"/>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规划名称：《安徽新芜经济开发区扩区总体发展规划（2023-2035）》</w:t>
            </w:r>
          </w:p>
          <w:p w14:paraId="316DA789">
            <w:pPr>
              <w:adjustRightInd w:val="0"/>
              <w:snapToGrid w:val="0"/>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审批机关：安徽省人民政府</w:t>
            </w:r>
          </w:p>
          <w:p w14:paraId="56C0FC93">
            <w:pPr>
              <w:adjustRightInd w:val="0"/>
              <w:snapToGrid w:val="0"/>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审查文件名称及文号：/</w:t>
            </w:r>
          </w:p>
        </w:tc>
      </w:tr>
      <w:tr w14:paraId="789F62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704" w:type="dxa"/>
            <w:vAlign w:val="center"/>
          </w:tcPr>
          <w:p w14:paraId="3F3E1AC2">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规划环境影响评价情况</w:t>
            </w:r>
          </w:p>
        </w:tc>
        <w:tc>
          <w:tcPr>
            <w:tcW w:w="7171" w:type="dxa"/>
            <w:gridSpan w:val="3"/>
            <w:vAlign w:val="center"/>
          </w:tcPr>
          <w:p w14:paraId="4C954F41">
            <w:pPr>
              <w:autoSpaceDE w:val="0"/>
              <w:autoSpaceDN w:val="0"/>
              <w:adjustRightInd w:val="0"/>
              <w:snapToGrid w:val="0"/>
              <w:spacing w:line="360" w:lineRule="auto"/>
              <w:jc w:val="left"/>
              <w:rPr>
                <w:rFonts w:hint="default" w:ascii="Times New Roman" w:hAnsi="Times New Roman" w:cs="Times New Roman"/>
                <w:color w:val="auto"/>
                <w:kern w:val="0"/>
                <w:sz w:val="24"/>
                <w:szCs w:val="21"/>
              </w:rPr>
            </w:pPr>
            <w:r>
              <w:rPr>
                <w:rFonts w:hint="default" w:ascii="Times New Roman" w:hAnsi="Times New Roman" w:cs="Times New Roman"/>
                <w:color w:val="auto"/>
                <w:kern w:val="0"/>
                <w:sz w:val="24"/>
                <w:szCs w:val="21"/>
              </w:rPr>
              <w:t>规划环境影响评价文件名称：《</w:t>
            </w:r>
            <w:r>
              <w:rPr>
                <w:rFonts w:hint="default" w:ascii="Times New Roman" w:hAnsi="Times New Roman" w:cs="Times New Roman"/>
                <w:color w:val="auto"/>
                <w:sz w:val="24"/>
              </w:rPr>
              <w:t>安徽新芜经济开发区扩区总体发展规划（2023-2035）</w:t>
            </w:r>
            <w:r>
              <w:rPr>
                <w:rFonts w:hint="default" w:ascii="Times New Roman" w:hAnsi="Times New Roman" w:cs="Times New Roman"/>
                <w:color w:val="auto"/>
                <w:kern w:val="0"/>
                <w:sz w:val="24"/>
                <w:szCs w:val="21"/>
              </w:rPr>
              <w:t>环境影响报告书》</w:t>
            </w:r>
          </w:p>
          <w:p w14:paraId="170E5518">
            <w:pPr>
              <w:autoSpaceDE w:val="0"/>
              <w:autoSpaceDN w:val="0"/>
              <w:adjustRightInd w:val="0"/>
              <w:snapToGrid w:val="0"/>
              <w:spacing w:line="360" w:lineRule="auto"/>
              <w:jc w:val="left"/>
              <w:rPr>
                <w:rFonts w:hint="default" w:ascii="Times New Roman" w:hAnsi="Times New Roman" w:cs="Times New Roman"/>
                <w:color w:val="auto"/>
                <w:kern w:val="0"/>
                <w:sz w:val="24"/>
                <w:szCs w:val="21"/>
              </w:rPr>
            </w:pPr>
            <w:r>
              <w:rPr>
                <w:rFonts w:hint="default" w:ascii="Times New Roman" w:hAnsi="Times New Roman" w:cs="Times New Roman"/>
                <w:color w:val="auto"/>
                <w:kern w:val="0"/>
                <w:sz w:val="24"/>
                <w:szCs w:val="21"/>
              </w:rPr>
              <w:t>召集审查机关：安徽省生态环境厅</w:t>
            </w:r>
          </w:p>
          <w:p w14:paraId="1BE34373">
            <w:pPr>
              <w:autoSpaceDE w:val="0"/>
              <w:autoSpaceDN w:val="0"/>
              <w:adjustRightInd w:val="0"/>
              <w:snapToGrid w:val="0"/>
              <w:spacing w:line="360" w:lineRule="auto"/>
              <w:jc w:val="left"/>
              <w:rPr>
                <w:rFonts w:hint="default" w:ascii="Times New Roman" w:hAnsi="Times New Roman" w:cs="Times New Roman"/>
                <w:color w:val="auto"/>
              </w:rPr>
            </w:pPr>
            <w:r>
              <w:rPr>
                <w:rFonts w:hint="default" w:ascii="Times New Roman" w:hAnsi="Times New Roman" w:cs="Times New Roman"/>
                <w:color w:val="auto"/>
                <w:kern w:val="0"/>
                <w:sz w:val="24"/>
                <w:szCs w:val="21"/>
              </w:rPr>
              <w:t>审批文件名称及文号：安徽省生态环境厅关于印送《安徽新芜经济开发区扩区总体发展规划（2023-2035年）环境影响报告书</w:t>
            </w:r>
            <w:r>
              <w:rPr>
                <w:rFonts w:hint="default" w:ascii="Times New Roman" w:hAnsi="Times New Roman" w:cs="Times New Roman"/>
                <w:color w:val="auto"/>
                <w:kern w:val="0"/>
                <w:sz w:val="24"/>
                <w:szCs w:val="21"/>
                <w:lang w:val="en-US" w:eastAsia="zh-CN"/>
              </w:rPr>
              <w:t>审</w:t>
            </w:r>
            <w:r>
              <w:rPr>
                <w:rFonts w:hint="default" w:ascii="Times New Roman" w:hAnsi="Times New Roman" w:cs="Times New Roman"/>
                <w:color w:val="auto"/>
                <w:kern w:val="0"/>
                <w:sz w:val="24"/>
                <w:szCs w:val="21"/>
              </w:rPr>
              <w:t>查意见》的函（皖环函〔2024〕870号）</w:t>
            </w:r>
          </w:p>
        </w:tc>
      </w:tr>
      <w:tr w14:paraId="7C146B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704" w:type="dxa"/>
            <w:vAlign w:val="center"/>
          </w:tcPr>
          <w:p w14:paraId="158FCCA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规划及规划环境影响评价符合性分析</w:t>
            </w:r>
          </w:p>
        </w:tc>
        <w:tc>
          <w:tcPr>
            <w:tcW w:w="7171" w:type="dxa"/>
            <w:gridSpan w:val="3"/>
            <w:vAlign w:val="center"/>
          </w:tcPr>
          <w:p w14:paraId="48AB39F3">
            <w:pPr>
              <w:spacing w:line="360" w:lineRule="auto"/>
              <w:ind w:firstLine="540" w:firstLineChars="224"/>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1、</w:t>
            </w:r>
            <w:r>
              <w:rPr>
                <w:rFonts w:hint="default" w:ascii="Times New Roman" w:hAnsi="Times New Roman" w:cs="Times New Roman" w:eastAsiaTheme="minorEastAsia"/>
                <w:b/>
                <w:bCs/>
                <w:color w:val="auto"/>
                <w:sz w:val="24"/>
              </w:rPr>
              <w:t>与规划</w:t>
            </w:r>
            <w:r>
              <w:rPr>
                <w:rFonts w:hint="default" w:ascii="Times New Roman" w:hAnsi="Times New Roman" w:cs="Times New Roman" w:eastAsiaTheme="minorEastAsia"/>
                <w:b/>
                <w:color w:val="auto"/>
                <w:sz w:val="24"/>
              </w:rPr>
              <w:t>相符性分析</w:t>
            </w:r>
          </w:p>
          <w:p w14:paraId="6BDAEED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（1）用地性质符合性</w:t>
            </w:r>
          </w:p>
          <w:p w14:paraId="4909F74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安徽新芜经济开发区扩区总体发展规划（2023-2035）环境影响报告书》：安徽新芜经济开发区扩区后开发区总体规划面积1835.46公顷，其中：区块一面积为857.85公顷，四至范围为东至凤栖路，南至朝阳路，西至芜屯快速通道，北至蟠龙路；区块二面积为292.28公顷，四至范围为东至双桥路，南至中兴四路，西至凤鸣路，北至阳光大道；区块三面积685.33公顷，四至范围为东至经五路，南至协鑫路，西至汪溪路，北至北二路。项目位于安徽省芜湖市湾沚区芜湖市新芜经济开发区绿庄标准化厂房11栋，属于开发区用地范围，属于工业用地，故本项目用地性质符合区域规划要求。</w:t>
            </w:r>
          </w:p>
          <w:p w14:paraId="1E60A07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（2）产业定位符合性</w:t>
            </w:r>
          </w:p>
          <w:p w14:paraId="7BF97D4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新芜经济开发区主</w:t>
            </w:r>
            <w:r>
              <w:rPr>
                <w:rFonts w:hint="default" w:ascii="Times New Roman" w:hAnsi="Times New Roman" w:cs="Times New Roman"/>
                <w:color w:val="auto"/>
                <w:sz w:val="24"/>
              </w:rPr>
              <w:t>导产业为汽车零部件及高端装备制造、新能源新材料、电子电器。根据《安徽新芜经济开发区总体发展规划（2023-2035 年）环境影响报告书》，在总体规划划定的产业分区布局的基础上，后续入驻企业需严格按照规划分区入驻，其中区块一西部入驻以汽车零部件及配件制造、汽车车身、挂车制造、电车制造为主的汽车零部件企业，区块一东部、区块二及区块三南部布置以烘炉、风机、包装等设备制造、泵、阀门、压缩机及类似机械制造、通用零部件制造业为主的装备制造企业，区块三北部布置以输配电及控制设备制、家用电力器具制、电机制造产业为主的电子电器企业。促进产业集群发展，充分发挥不同行业的组团效应，对现有不符合功能分区的项目，要严格控制现有企业规模，未来逐步进行产业升级调整。</w:t>
            </w:r>
          </w:p>
          <w:p w14:paraId="2D47EA88">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default" w:ascii="Times New Roman" w:hAnsi="Times New Roman" w:cs="Times New Roman"/>
                <w:b/>
                <w:color w:val="auto"/>
                <w:kern w:val="0"/>
                <w:sz w:val="24"/>
                <w:szCs w:val="20"/>
              </w:rPr>
              <w:t>1</w:t>
            </w:r>
            <w:r>
              <w:rPr>
                <w:rFonts w:hint="default" w:ascii="Times New Roman" w:hAnsi="Times New Roman" w:cs="Times New Roman"/>
                <w:b/>
                <w:color w:val="auto"/>
                <w:kern w:val="0"/>
                <w:sz w:val="24"/>
                <w:szCs w:val="20"/>
                <w:lang w:val="zh-CN"/>
              </w:rPr>
              <w:t xml:space="preserve">  </w:t>
            </w:r>
            <w:r>
              <w:rPr>
                <w:rFonts w:hint="default" w:ascii="Times New Roman" w:hAnsi="Times New Roman" w:cs="Times New Roman"/>
                <w:b/>
                <w:color w:val="auto"/>
                <w:kern w:val="0"/>
                <w:sz w:val="24"/>
                <w:szCs w:val="20"/>
              </w:rPr>
              <w:t>安徽新芜经济开发区入区行业的控制建议表</w:t>
            </w:r>
          </w:p>
          <w:tbl>
            <w:tblPr>
              <w:tblStyle w:val="6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886"/>
              <w:gridCol w:w="3723"/>
              <w:gridCol w:w="428"/>
            </w:tblGrid>
            <w:tr w14:paraId="35CDD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654" w:type="pct"/>
                  <w:vAlign w:val="center"/>
                </w:tcPr>
                <w:p w14:paraId="3AFD1FE0">
                  <w:pPr>
                    <w:widowControl/>
                    <w:tabs>
                      <w:tab w:val="left" w:pos="4305"/>
                    </w:tabs>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类别</w:t>
                  </w:r>
                </w:p>
              </w:tc>
              <w:tc>
                <w:tcPr>
                  <w:tcW w:w="1358" w:type="pct"/>
                  <w:vAlign w:val="center"/>
                </w:tcPr>
                <w:p w14:paraId="1BBC9E42">
                  <w:pPr>
                    <w:widowControl/>
                    <w:tabs>
                      <w:tab w:val="left" w:pos="4305"/>
                    </w:tabs>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主导产业</w:t>
                  </w:r>
                </w:p>
              </w:tc>
              <w:tc>
                <w:tcPr>
                  <w:tcW w:w="2679" w:type="pct"/>
                  <w:vAlign w:val="center"/>
                </w:tcPr>
                <w:p w14:paraId="2E100133">
                  <w:pPr>
                    <w:widowControl/>
                    <w:tabs>
                      <w:tab w:val="left" w:pos="4305"/>
                    </w:tabs>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行业类别</w:t>
                  </w:r>
                </w:p>
              </w:tc>
              <w:tc>
                <w:tcPr>
                  <w:tcW w:w="308" w:type="pct"/>
                  <w:vAlign w:val="center"/>
                </w:tcPr>
                <w:p w14:paraId="370AD659">
                  <w:pPr>
                    <w:widowControl/>
                    <w:tabs>
                      <w:tab w:val="left" w:pos="4305"/>
                    </w:tabs>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备注</w:t>
                  </w:r>
                </w:p>
              </w:tc>
            </w:tr>
            <w:tr w14:paraId="07868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restart"/>
                  <w:vAlign w:val="center"/>
                </w:tcPr>
                <w:p w14:paraId="36037901">
                  <w:pPr>
                    <w:widowControl/>
                    <w:tabs>
                      <w:tab w:val="left" w:pos="4305"/>
                    </w:tabs>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鼓励类</w:t>
                  </w:r>
                </w:p>
              </w:tc>
              <w:tc>
                <w:tcPr>
                  <w:tcW w:w="1358" w:type="pct"/>
                  <w:vMerge w:val="restart"/>
                  <w:vAlign w:val="center"/>
                </w:tcPr>
                <w:p w14:paraId="3E45F6DA">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34 通用设备制造业</w:t>
                  </w:r>
                </w:p>
              </w:tc>
              <w:tc>
                <w:tcPr>
                  <w:tcW w:w="2679" w:type="pct"/>
                  <w:vAlign w:val="center"/>
                </w:tcPr>
                <w:p w14:paraId="1D1BDAB8">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344泵、阀门、压缩机及类似机械制造</w:t>
                  </w:r>
                </w:p>
              </w:tc>
              <w:tc>
                <w:tcPr>
                  <w:tcW w:w="308" w:type="pct"/>
                  <w:vMerge w:val="restart"/>
                  <w:vAlign w:val="center"/>
                </w:tcPr>
                <w:p w14:paraId="50A2904C">
                  <w:pPr>
                    <w:widowControl/>
                    <w:tabs>
                      <w:tab w:val="left" w:pos="4305"/>
                    </w:tabs>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安徽新芜经济开发区扩区规划环评要求</w:t>
                  </w:r>
                </w:p>
              </w:tc>
            </w:tr>
            <w:tr w14:paraId="42007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654" w:type="pct"/>
                  <w:vMerge w:val="continue"/>
                  <w:vAlign w:val="center"/>
                </w:tcPr>
                <w:p w14:paraId="4F6BEC45">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7A53E615">
                  <w:pPr>
                    <w:widowControl/>
                    <w:tabs>
                      <w:tab w:val="left" w:pos="4305"/>
                    </w:tabs>
                    <w:jc w:val="left"/>
                    <w:rPr>
                      <w:rFonts w:hint="default" w:ascii="Times New Roman" w:hAnsi="Times New Roman" w:cs="Times New Roman"/>
                      <w:color w:val="auto"/>
                      <w:kern w:val="0"/>
                      <w:szCs w:val="21"/>
                    </w:rPr>
                  </w:pPr>
                </w:p>
              </w:tc>
              <w:tc>
                <w:tcPr>
                  <w:tcW w:w="2679" w:type="pct"/>
                  <w:vAlign w:val="center"/>
                </w:tcPr>
                <w:p w14:paraId="7FAEBDB8">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346烘炉、风机、包装等设备制造</w:t>
                  </w:r>
                </w:p>
              </w:tc>
              <w:tc>
                <w:tcPr>
                  <w:tcW w:w="308" w:type="pct"/>
                  <w:vMerge w:val="continue"/>
                  <w:vAlign w:val="center"/>
                </w:tcPr>
                <w:p w14:paraId="6DB1330D">
                  <w:pPr>
                    <w:widowControl/>
                    <w:tabs>
                      <w:tab w:val="left" w:pos="4305"/>
                    </w:tabs>
                    <w:jc w:val="center"/>
                    <w:rPr>
                      <w:rFonts w:hint="default" w:ascii="Times New Roman" w:hAnsi="Times New Roman" w:cs="Times New Roman"/>
                      <w:color w:val="auto"/>
                      <w:kern w:val="0"/>
                      <w:szCs w:val="21"/>
                    </w:rPr>
                  </w:pPr>
                </w:p>
              </w:tc>
            </w:tr>
            <w:tr w14:paraId="4274A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2746CB5D">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61F47943">
                  <w:pPr>
                    <w:widowControl/>
                    <w:tabs>
                      <w:tab w:val="left" w:pos="4305"/>
                    </w:tabs>
                    <w:jc w:val="left"/>
                    <w:rPr>
                      <w:rFonts w:hint="default" w:ascii="Times New Roman" w:hAnsi="Times New Roman" w:cs="Times New Roman"/>
                      <w:color w:val="auto"/>
                      <w:kern w:val="0"/>
                      <w:szCs w:val="21"/>
                    </w:rPr>
                  </w:pPr>
                </w:p>
              </w:tc>
              <w:tc>
                <w:tcPr>
                  <w:tcW w:w="2679" w:type="pct"/>
                  <w:vAlign w:val="center"/>
                </w:tcPr>
                <w:p w14:paraId="7ADCEE4E">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348通用零部件制造</w:t>
                  </w:r>
                </w:p>
              </w:tc>
              <w:tc>
                <w:tcPr>
                  <w:tcW w:w="308" w:type="pct"/>
                  <w:vMerge w:val="continue"/>
                  <w:vAlign w:val="center"/>
                </w:tcPr>
                <w:p w14:paraId="08AF26EB">
                  <w:pPr>
                    <w:widowControl/>
                    <w:tabs>
                      <w:tab w:val="left" w:pos="4305"/>
                    </w:tabs>
                    <w:jc w:val="center"/>
                    <w:rPr>
                      <w:rFonts w:hint="default" w:ascii="Times New Roman" w:hAnsi="Times New Roman" w:cs="Times New Roman"/>
                      <w:color w:val="auto"/>
                      <w:kern w:val="0"/>
                      <w:szCs w:val="21"/>
                    </w:rPr>
                  </w:pPr>
                </w:p>
              </w:tc>
            </w:tr>
            <w:tr w14:paraId="3957A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1123C2AF">
                  <w:pPr>
                    <w:widowControl/>
                    <w:tabs>
                      <w:tab w:val="left" w:pos="4305"/>
                    </w:tabs>
                    <w:jc w:val="center"/>
                    <w:rPr>
                      <w:rFonts w:hint="default" w:ascii="Times New Roman" w:hAnsi="Times New Roman" w:cs="Times New Roman"/>
                      <w:color w:val="auto"/>
                      <w:kern w:val="0"/>
                      <w:szCs w:val="21"/>
                    </w:rPr>
                  </w:pPr>
                </w:p>
              </w:tc>
              <w:tc>
                <w:tcPr>
                  <w:tcW w:w="1358" w:type="pct"/>
                  <w:vMerge w:val="restart"/>
                  <w:vAlign w:val="center"/>
                </w:tcPr>
                <w:p w14:paraId="23F05D50">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 汽车制造业</w:t>
                  </w:r>
                </w:p>
              </w:tc>
              <w:tc>
                <w:tcPr>
                  <w:tcW w:w="2679" w:type="pct"/>
                  <w:vAlign w:val="center"/>
                </w:tcPr>
                <w:p w14:paraId="57388035">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365电车制造</w:t>
                  </w:r>
                </w:p>
              </w:tc>
              <w:tc>
                <w:tcPr>
                  <w:tcW w:w="308" w:type="pct"/>
                  <w:vMerge w:val="continue"/>
                  <w:vAlign w:val="center"/>
                </w:tcPr>
                <w:p w14:paraId="2D9B494C">
                  <w:pPr>
                    <w:widowControl/>
                    <w:tabs>
                      <w:tab w:val="left" w:pos="4305"/>
                    </w:tabs>
                    <w:jc w:val="center"/>
                    <w:rPr>
                      <w:rFonts w:hint="default" w:ascii="Times New Roman" w:hAnsi="Times New Roman" w:cs="Times New Roman"/>
                      <w:color w:val="auto"/>
                      <w:kern w:val="0"/>
                      <w:szCs w:val="21"/>
                    </w:rPr>
                  </w:pPr>
                </w:p>
              </w:tc>
            </w:tr>
            <w:tr w14:paraId="6686D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73814D57">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4280EE34">
                  <w:pPr>
                    <w:widowControl/>
                    <w:tabs>
                      <w:tab w:val="left" w:pos="4305"/>
                    </w:tabs>
                    <w:jc w:val="left"/>
                    <w:rPr>
                      <w:rFonts w:hint="default" w:ascii="Times New Roman" w:hAnsi="Times New Roman" w:cs="Times New Roman"/>
                      <w:color w:val="auto"/>
                      <w:kern w:val="0"/>
                      <w:szCs w:val="21"/>
                    </w:rPr>
                  </w:pPr>
                </w:p>
              </w:tc>
              <w:tc>
                <w:tcPr>
                  <w:tcW w:w="2679" w:type="pct"/>
                  <w:vAlign w:val="center"/>
                </w:tcPr>
                <w:p w14:paraId="673F146F">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366汽车车身、挂车制造</w:t>
                  </w:r>
                </w:p>
              </w:tc>
              <w:tc>
                <w:tcPr>
                  <w:tcW w:w="308" w:type="pct"/>
                  <w:vMerge w:val="continue"/>
                  <w:vAlign w:val="center"/>
                </w:tcPr>
                <w:p w14:paraId="79FFD477">
                  <w:pPr>
                    <w:widowControl/>
                    <w:tabs>
                      <w:tab w:val="left" w:pos="4305"/>
                    </w:tabs>
                    <w:jc w:val="center"/>
                    <w:rPr>
                      <w:rFonts w:hint="default" w:ascii="Times New Roman" w:hAnsi="Times New Roman" w:cs="Times New Roman"/>
                      <w:color w:val="auto"/>
                      <w:kern w:val="0"/>
                      <w:szCs w:val="21"/>
                    </w:rPr>
                  </w:pPr>
                </w:p>
              </w:tc>
            </w:tr>
            <w:tr w14:paraId="01592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5E61884B">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5EB6933D">
                  <w:pPr>
                    <w:widowControl/>
                    <w:tabs>
                      <w:tab w:val="left" w:pos="4305"/>
                    </w:tabs>
                    <w:jc w:val="left"/>
                    <w:rPr>
                      <w:rFonts w:hint="default" w:ascii="Times New Roman" w:hAnsi="Times New Roman" w:cs="Times New Roman"/>
                      <w:color w:val="auto"/>
                      <w:kern w:val="0"/>
                      <w:szCs w:val="21"/>
                    </w:rPr>
                  </w:pPr>
                </w:p>
              </w:tc>
              <w:tc>
                <w:tcPr>
                  <w:tcW w:w="2679" w:type="pct"/>
                  <w:vAlign w:val="center"/>
                </w:tcPr>
                <w:p w14:paraId="1D3B7DE1">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367汽车零部件及配件制造</w:t>
                  </w:r>
                </w:p>
              </w:tc>
              <w:tc>
                <w:tcPr>
                  <w:tcW w:w="308" w:type="pct"/>
                  <w:vMerge w:val="continue"/>
                  <w:vAlign w:val="center"/>
                </w:tcPr>
                <w:p w14:paraId="0E58D7BD">
                  <w:pPr>
                    <w:widowControl/>
                    <w:tabs>
                      <w:tab w:val="left" w:pos="4305"/>
                    </w:tabs>
                    <w:jc w:val="center"/>
                    <w:rPr>
                      <w:rFonts w:hint="default" w:ascii="Times New Roman" w:hAnsi="Times New Roman" w:cs="Times New Roman"/>
                      <w:color w:val="auto"/>
                      <w:kern w:val="0"/>
                      <w:szCs w:val="21"/>
                    </w:rPr>
                  </w:pPr>
                </w:p>
              </w:tc>
            </w:tr>
            <w:tr w14:paraId="54640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553637EB">
                  <w:pPr>
                    <w:widowControl/>
                    <w:tabs>
                      <w:tab w:val="left" w:pos="4305"/>
                    </w:tabs>
                    <w:jc w:val="center"/>
                    <w:rPr>
                      <w:rFonts w:hint="default" w:ascii="Times New Roman" w:hAnsi="Times New Roman" w:cs="Times New Roman"/>
                      <w:color w:val="auto"/>
                      <w:kern w:val="0"/>
                      <w:szCs w:val="21"/>
                    </w:rPr>
                  </w:pPr>
                </w:p>
              </w:tc>
              <w:tc>
                <w:tcPr>
                  <w:tcW w:w="1358" w:type="pct"/>
                  <w:vMerge w:val="restart"/>
                  <w:vAlign w:val="center"/>
                </w:tcPr>
                <w:p w14:paraId="1C0C1235">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38 电气机械和器材制造业</w:t>
                  </w:r>
                </w:p>
              </w:tc>
              <w:tc>
                <w:tcPr>
                  <w:tcW w:w="2679" w:type="pct"/>
                  <w:vAlign w:val="center"/>
                </w:tcPr>
                <w:p w14:paraId="16234669">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381电机制造</w:t>
                  </w:r>
                </w:p>
              </w:tc>
              <w:tc>
                <w:tcPr>
                  <w:tcW w:w="308" w:type="pct"/>
                  <w:vMerge w:val="continue"/>
                  <w:vAlign w:val="center"/>
                </w:tcPr>
                <w:p w14:paraId="6250E4BD">
                  <w:pPr>
                    <w:widowControl/>
                    <w:tabs>
                      <w:tab w:val="left" w:pos="4305"/>
                    </w:tabs>
                    <w:jc w:val="center"/>
                    <w:rPr>
                      <w:rFonts w:hint="default" w:ascii="Times New Roman" w:hAnsi="Times New Roman" w:cs="Times New Roman"/>
                      <w:color w:val="auto"/>
                      <w:kern w:val="0"/>
                      <w:szCs w:val="21"/>
                    </w:rPr>
                  </w:pPr>
                </w:p>
              </w:tc>
            </w:tr>
            <w:tr w14:paraId="7E182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1BB33D54">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46448AF8">
                  <w:pPr>
                    <w:widowControl/>
                    <w:tabs>
                      <w:tab w:val="left" w:pos="4305"/>
                    </w:tabs>
                    <w:jc w:val="left"/>
                    <w:rPr>
                      <w:rFonts w:hint="default" w:ascii="Times New Roman" w:hAnsi="Times New Roman" w:cs="Times New Roman"/>
                      <w:color w:val="auto"/>
                      <w:kern w:val="0"/>
                      <w:szCs w:val="21"/>
                    </w:rPr>
                  </w:pPr>
                </w:p>
              </w:tc>
              <w:tc>
                <w:tcPr>
                  <w:tcW w:w="2679" w:type="pct"/>
                  <w:vAlign w:val="center"/>
                </w:tcPr>
                <w:p w14:paraId="4E94228F">
                  <w:pPr>
                    <w:widowControl/>
                    <w:tabs>
                      <w:tab w:val="left" w:pos="4305"/>
                    </w:tabs>
                    <w:jc w:val="left"/>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382输配电及控制设备制造</w:t>
                  </w:r>
                </w:p>
              </w:tc>
              <w:tc>
                <w:tcPr>
                  <w:tcW w:w="308" w:type="pct"/>
                  <w:vMerge w:val="continue"/>
                  <w:vAlign w:val="center"/>
                </w:tcPr>
                <w:p w14:paraId="23FEB951">
                  <w:pPr>
                    <w:widowControl/>
                    <w:tabs>
                      <w:tab w:val="left" w:pos="4305"/>
                    </w:tabs>
                    <w:jc w:val="center"/>
                    <w:rPr>
                      <w:rFonts w:hint="default" w:ascii="Times New Roman" w:hAnsi="Times New Roman" w:cs="Times New Roman"/>
                      <w:color w:val="auto"/>
                      <w:kern w:val="0"/>
                      <w:szCs w:val="21"/>
                    </w:rPr>
                  </w:pPr>
                </w:p>
              </w:tc>
            </w:tr>
            <w:tr w14:paraId="15FED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4" w:type="pct"/>
                  <w:vMerge w:val="continue"/>
                  <w:vAlign w:val="center"/>
                </w:tcPr>
                <w:p w14:paraId="00479826">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55A4944A">
                  <w:pPr>
                    <w:widowControl/>
                    <w:tabs>
                      <w:tab w:val="left" w:pos="4305"/>
                    </w:tabs>
                    <w:jc w:val="left"/>
                    <w:rPr>
                      <w:rFonts w:hint="default" w:ascii="Times New Roman" w:hAnsi="Times New Roman" w:cs="Times New Roman"/>
                      <w:color w:val="auto"/>
                      <w:kern w:val="0"/>
                      <w:szCs w:val="21"/>
                    </w:rPr>
                  </w:pPr>
                </w:p>
              </w:tc>
              <w:tc>
                <w:tcPr>
                  <w:tcW w:w="2679" w:type="pct"/>
                  <w:vAlign w:val="center"/>
                </w:tcPr>
                <w:p w14:paraId="25D9B45A">
                  <w:pPr>
                    <w:widowControl/>
                    <w:tabs>
                      <w:tab w:val="left" w:pos="4305"/>
                    </w:tabs>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385家用电力器具制造</w:t>
                  </w:r>
                </w:p>
              </w:tc>
              <w:tc>
                <w:tcPr>
                  <w:tcW w:w="308" w:type="pct"/>
                  <w:vMerge w:val="continue"/>
                  <w:vAlign w:val="center"/>
                </w:tcPr>
                <w:p w14:paraId="2BE89DEA">
                  <w:pPr>
                    <w:widowControl/>
                    <w:tabs>
                      <w:tab w:val="left" w:pos="4305"/>
                    </w:tabs>
                    <w:jc w:val="center"/>
                    <w:rPr>
                      <w:rFonts w:hint="default" w:ascii="Times New Roman" w:hAnsi="Times New Roman" w:cs="Times New Roman"/>
                      <w:color w:val="auto"/>
                      <w:kern w:val="0"/>
                      <w:szCs w:val="21"/>
                    </w:rPr>
                  </w:pPr>
                </w:p>
              </w:tc>
            </w:tr>
            <w:tr w14:paraId="7356E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4" w:type="pct"/>
                  <w:vAlign w:val="center"/>
                </w:tcPr>
                <w:p w14:paraId="6D6B2534">
                  <w:pPr>
                    <w:widowControl/>
                    <w:tabs>
                      <w:tab w:val="left" w:pos="4305"/>
                    </w:tabs>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限值类</w:t>
                  </w:r>
                </w:p>
              </w:tc>
              <w:tc>
                <w:tcPr>
                  <w:tcW w:w="4037" w:type="pct"/>
                  <w:gridSpan w:val="2"/>
                  <w:vAlign w:val="center"/>
                </w:tcPr>
                <w:p w14:paraId="427F3AD2">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（1）限制新建、扩建《产业结构调整指导目录（2024 年本）》） </w:t>
                  </w:r>
                </w:p>
                <w:p w14:paraId="260058BE">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中限制类项目； </w:t>
                  </w:r>
                </w:p>
                <w:p w14:paraId="76592B51">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（2）限制新增与主导产业无关的产业项目入驻； </w:t>
                  </w:r>
                </w:p>
                <w:p w14:paraId="55DFA867">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（3）限制现有与主导产业不符企业扩大产能； </w:t>
                  </w:r>
                </w:p>
                <w:p w14:paraId="004C5981">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（4）安徽新芜经济开发区涉及电镀工序项目必须在开发区内表面处理中心内建设； </w:t>
                  </w:r>
                </w:p>
                <w:p w14:paraId="0C12546D">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5）对开发区内现有化工企业按照《关于进一步规范化工项目建设管理的通知》等文件要求妥善安置，不得扩大产能。新建危险化学品生产（含中间产品）项目，以爆炸性化学品、剧（高）毒化学品、液化烃类易燃易爆化学品为主要原料的化工生产项目，以及其他构成危险化学品重大危险源或依法应取得安全使用许可证的化工生产项目不得进入开发区。</w:t>
                  </w:r>
                </w:p>
              </w:tc>
              <w:tc>
                <w:tcPr>
                  <w:tcW w:w="308" w:type="pct"/>
                  <w:vMerge w:val="continue"/>
                  <w:vAlign w:val="center"/>
                </w:tcPr>
                <w:p w14:paraId="363D93AB">
                  <w:pPr>
                    <w:widowControl/>
                    <w:tabs>
                      <w:tab w:val="left" w:pos="4305"/>
                    </w:tabs>
                    <w:jc w:val="center"/>
                    <w:rPr>
                      <w:rFonts w:hint="default" w:ascii="Times New Roman" w:hAnsi="Times New Roman" w:cs="Times New Roman"/>
                      <w:color w:val="auto"/>
                      <w:kern w:val="0"/>
                      <w:szCs w:val="21"/>
                    </w:rPr>
                  </w:pPr>
                </w:p>
              </w:tc>
            </w:tr>
            <w:tr w14:paraId="2E2F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4" w:type="pct"/>
                  <w:vAlign w:val="center"/>
                </w:tcPr>
                <w:p w14:paraId="67D84953">
                  <w:pPr>
                    <w:widowControl/>
                    <w:tabs>
                      <w:tab w:val="left" w:pos="4305"/>
                    </w:tabs>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禁止类</w:t>
                  </w:r>
                </w:p>
              </w:tc>
              <w:tc>
                <w:tcPr>
                  <w:tcW w:w="4037" w:type="pct"/>
                  <w:gridSpan w:val="2"/>
                  <w:vAlign w:val="center"/>
                </w:tcPr>
                <w:p w14:paraId="6F81F0B5">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（1）禁止引入列入《产业结构调整指导目录（2024年本）》、 </w:t>
                  </w:r>
                </w:p>
                <w:p w14:paraId="66FC3DBF">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《外商投资准入特别管理措施（负面清单）》（2021年版）、 </w:t>
                  </w:r>
                </w:p>
                <w:p w14:paraId="75D9BB19">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《市场准入负面清单（2025年版）》、《安徽省长江经济带发展负面清单实施细则（试行）》等相关产业政策中禁止或淘汰类项目。 </w:t>
                  </w:r>
                </w:p>
                <w:p w14:paraId="3CEBB1CE">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（2）禁止新建、扩建法律法规和相关政策明令禁止的落后产能项目； </w:t>
                  </w:r>
                </w:p>
                <w:p w14:paraId="39111243">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（3）禁止新建、扩建不符合国家产能置换要求的严重过剩产能行业的项目； </w:t>
                  </w:r>
                </w:p>
                <w:p w14:paraId="5EF679CB">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（4）禁止引入《安徽省“两高”项目管理目录》内项目； </w:t>
                  </w:r>
                </w:p>
                <w:p w14:paraId="30AB3857">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（5）禁止引入印染项目（不含涂布油墨印花及其前处理工艺）。</w:t>
                  </w:r>
                </w:p>
              </w:tc>
              <w:tc>
                <w:tcPr>
                  <w:tcW w:w="308" w:type="pct"/>
                  <w:vMerge w:val="continue"/>
                  <w:vAlign w:val="center"/>
                </w:tcPr>
                <w:p w14:paraId="339D220B">
                  <w:pPr>
                    <w:widowControl/>
                    <w:tabs>
                      <w:tab w:val="left" w:pos="4305"/>
                    </w:tabs>
                    <w:jc w:val="center"/>
                    <w:rPr>
                      <w:rFonts w:hint="default" w:ascii="Times New Roman" w:hAnsi="Times New Roman" w:cs="Times New Roman"/>
                      <w:color w:val="auto"/>
                      <w:kern w:val="0"/>
                      <w:szCs w:val="21"/>
                    </w:rPr>
                  </w:pPr>
                </w:p>
              </w:tc>
            </w:tr>
          </w:tbl>
          <w:p w14:paraId="7DFB2A72">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本项目属于</w:t>
            </w:r>
            <w:r>
              <w:rPr>
                <w:rFonts w:hint="default" w:ascii="Times New Roman" w:hAnsi="Times New Roman" w:cs="Times New Roman"/>
                <w:color w:val="auto"/>
                <w:sz w:val="24"/>
              </w:rPr>
              <w:t>C3824电力电子元器件制造</w:t>
            </w:r>
            <w:r>
              <w:rPr>
                <w:rFonts w:hint="default" w:ascii="Times New Roman" w:hAnsi="Times New Roman" w:cs="Times New Roman"/>
                <w:bCs/>
                <w:color w:val="auto"/>
                <w:sz w:val="24"/>
              </w:rPr>
              <w:t>，</w:t>
            </w:r>
            <w:r>
              <w:rPr>
                <w:rFonts w:hint="default" w:ascii="Times New Roman" w:hAnsi="Times New Roman" w:cs="Times New Roman"/>
                <w:color w:val="auto"/>
                <w:sz w:val="24"/>
              </w:rPr>
              <w:t>C3824电力电子元器件制造属于规划主导行</w:t>
            </w:r>
            <w:r>
              <w:rPr>
                <w:rFonts w:hint="default" w:ascii="Times New Roman" w:hAnsi="Times New Roman" w:cs="Times New Roman"/>
                <w:bCs/>
                <w:color w:val="auto"/>
                <w:sz w:val="24"/>
              </w:rPr>
              <w:t>业中的“38 电气机械和器材制造业”，属于鼓励类项目，不属于安徽新芜经济开发区扩区“限制类”和“禁止类”项目。本项目运营期污染物排放及能源消耗均较低，不属于高污染行业、不属于国家和地区禁止和限值发展的项目，因此，项目符合</w:t>
            </w:r>
            <w:r>
              <w:rPr>
                <w:rFonts w:hint="default" w:ascii="Times New Roman" w:hAnsi="Times New Roman" w:cs="Times New Roman"/>
                <w:color w:val="auto"/>
                <w:sz w:val="24"/>
              </w:rPr>
              <w:t>环境准入清单的</w:t>
            </w:r>
            <w:r>
              <w:rPr>
                <w:rFonts w:hint="default" w:ascii="Times New Roman" w:hAnsi="Times New Roman" w:cs="Times New Roman"/>
                <w:bCs/>
                <w:color w:val="auto"/>
                <w:sz w:val="24"/>
              </w:rPr>
              <w:t>要求。</w:t>
            </w:r>
          </w:p>
          <w:p w14:paraId="27984017">
            <w:pPr>
              <w:widowControl/>
              <w:spacing w:line="360" w:lineRule="auto"/>
              <w:ind w:firstLine="482" w:firstLineChars="200"/>
              <w:jc w:val="left"/>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2、与规划环评审查意见相符性分析</w:t>
            </w:r>
          </w:p>
          <w:p w14:paraId="16DF82C2">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《安徽新芜经济开发区扩区总体发展规划（2023-2035 年）环境影响报告书》于2024年10月10日经安徽省生态环境厅组织专家和相关部门审查通过，经对比环评及审查意见，与本项目有关的主要要求及对应分析如下：</w:t>
            </w:r>
          </w:p>
          <w:p w14:paraId="17A7FC22">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default" w:ascii="Times New Roman" w:hAnsi="Times New Roman" w:cs="Times New Roman"/>
                <w:b/>
                <w:color w:val="auto"/>
                <w:kern w:val="0"/>
                <w:sz w:val="24"/>
                <w:szCs w:val="20"/>
              </w:rPr>
              <w:t>2</w:t>
            </w:r>
            <w:r>
              <w:rPr>
                <w:rFonts w:hint="default" w:ascii="Times New Roman" w:hAnsi="Times New Roman" w:cs="Times New Roman"/>
                <w:b/>
                <w:color w:val="auto"/>
                <w:kern w:val="0"/>
                <w:sz w:val="24"/>
                <w:szCs w:val="20"/>
                <w:lang w:val="zh-CN"/>
              </w:rPr>
              <w:t xml:space="preserve">  本项目与规划环评审查意见相符性分析一览表</w:t>
            </w:r>
          </w:p>
          <w:tbl>
            <w:tblPr>
              <w:tblStyle w:val="6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
              <w:gridCol w:w="3936"/>
              <w:gridCol w:w="1600"/>
              <w:gridCol w:w="947"/>
            </w:tblGrid>
            <w:tr w14:paraId="2353C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trPr>
              <w:tc>
                <w:tcPr>
                  <w:tcW w:w="332" w:type="pct"/>
                  <w:vAlign w:val="center"/>
                </w:tcPr>
                <w:p w14:paraId="22806BE9">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2832" w:type="pct"/>
                  <w:vAlign w:val="center"/>
                </w:tcPr>
                <w:p w14:paraId="33B88F07">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规划环评批复内容</w:t>
                  </w:r>
                </w:p>
              </w:tc>
              <w:tc>
                <w:tcPr>
                  <w:tcW w:w="1152" w:type="pct"/>
                  <w:vAlign w:val="center"/>
                </w:tcPr>
                <w:p w14:paraId="4A53E106">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本项目情况</w:t>
                  </w:r>
                </w:p>
              </w:tc>
              <w:tc>
                <w:tcPr>
                  <w:tcW w:w="682" w:type="pct"/>
                  <w:vAlign w:val="center"/>
                </w:tcPr>
                <w:p w14:paraId="0EEC8916">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符合性</w:t>
                  </w:r>
                </w:p>
              </w:tc>
            </w:tr>
            <w:tr w14:paraId="1E252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3" w:hRule="atLeast"/>
              </w:trPr>
              <w:tc>
                <w:tcPr>
                  <w:tcW w:w="332" w:type="pct"/>
                  <w:vAlign w:val="center"/>
                </w:tcPr>
                <w:p w14:paraId="5FD2FF32">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2832" w:type="pct"/>
                  <w:vAlign w:val="center"/>
                </w:tcPr>
                <w:p w14:paraId="3C950558">
                  <w:pPr>
                    <w:jc w:val="center"/>
                    <w:rPr>
                      <w:rFonts w:hint="default" w:ascii="Times New Roman" w:hAnsi="Times New Roman" w:cs="Times New Roman"/>
                      <w:color w:val="auto"/>
                      <w:szCs w:val="21"/>
                    </w:rPr>
                  </w:pPr>
                  <w:r>
                    <w:rPr>
                      <w:rFonts w:hint="default" w:ascii="Times New Roman" w:hAnsi="Times New Roman" w:cs="Times New Roman"/>
                      <w:color w:val="auto"/>
                      <w:szCs w:val="21"/>
                    </w:rPr>
                    <w:t>《规划》应全面贯彻落实习近平生态文明思想，加强《规划》与《长江三角洲区域一体化发展规划纲要》、深入打好污染防治攻坚战等相关要求、区域生态环境分区管控要求等的协调衔接。统筹推进开发区整体发展和生态保护，基于区域资源、生态、环境等制约因素合理控制开发利用强度和开发区建设时序，进一步提高土地利用效率，协调好产业发展与区域环境保护的关系。统筹开发区减污降碳协同共治、资源节约集约及循环化利用、能源智慧高效利用、环境风险防控等重大事项，引导开发区高质量发展。认真落实开发区近期发展规划，着力推进开发区产业转型升级和结构优化，结合区域生态环境承载力，确保产业发展与区域生态环境保护、人居环境质量保障相协调。区内现有化工企业应按照《关于进一步规范化工项目建设管理的通知》等文件要求妥善安置，不得扩大产能。</w:t>
                  </w:r>
                </w:p>
              </w:tc>
              <w:tc>
                <w:tcPr>
                  <w:tcW w:w="1152" w:type="pct"/>
                  <w:vAlign w:val="center"/>
                </w:tcPr>
                <w:p w14:paraId="3BFAD530">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w:t>
                  </w:r>
                  <w:r>
                    <w:rPr>
                      <w:rFonts w:hint="default" w:ascii="Times New Roman" w:hAnsi="Times New Roman" w:cs="Times New Roman"/>
                      <w:color w:val="auto"/>
                      <w:szCs w:val="21"/>
                      <w:lang w:val="en-US" w:eastAsia="zh-CN"/>
                    </w:rPr>
                    <w:t>利用现有厂房</w:t>
                  </w:r>
                  <w:r>
                    <w:rPr>
                      <w:rFonts w:hint="default" w:ascii="Times New Roman" w:hAnsi="Times New Roman" w:cs="Times New Roman"/>
                      <w:color w:val="auto"/>
                      <w:szCs w:val="21"/>
                    </w:rPr>
                    <w:t>建筑</w:t>
                  </w:r>
                  <w:r>
                    <w:rPr>
                      <w:rFonts w:hint="default" w:ascii="Times New Roman" w:hAnsi="Times New Roman" w:cs="Times New Roman"/>
                      <w:color w:val="auto"/>
                      <w:szCs w:val="21"/>
                      <w:lang w:val="en-US" w:eastAsia="zh-CN"/>
                    </w:rPr>
                    <w:t>面积</w:t>
                  </w:r>
                  <w:r>
                    <w:rPr>
                      <w:rFonts w:hint="default" w:ascii="Times New Roman" w:hAnsi="Times New Roman" w:cs="Times New Roman"/>
                      <w:color w:val="auto"/>
                      <w:szCs w:val="21"/>
                    </w:rPr>
                    <w:t>12337.44m</w:t>
                  </w:r>
                  <w:r>
                    <w:rPr>
                      <w:rFonts w:hint="default" w:ascii="Times New Roman" w:hAnsi="Times New Roman" w:cs="Times New Roman"/>
                      <w:color w:val="auto"/>
                      <w:szCs w:val="21"/>
                      <w:vertAlign w:val="superscript"/>
                    </w:rPr>
                    <w:t>2</w:t>
                  </w:r>
                  <w:r>
                    <w:rPr>
                      <w:rFonts w:hint="default" w:ascii="Times New Roman" w:hAnsi="Times New Roman" w:cs="Times New Roman"/>
                      <w:color w:val="auto"/>
                      <w:szCs w:val="21"/>
                    </w:rPr>
                    <w:t>，属于工业用地，本项目为C3824电力电子元器件制造，不属于化工企业。</w:t>
                  </w:r>
                </w:p>
              </w:tc>
              <w:tc>
                <w:tcPr>
                  <w:tcW w:w="682" w:type="pct"/>
                  <w:vAlign w:val="center"/>
                </w:tcPr>
                <w:p w14:paraId="20D17293">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3FF25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2" w:type="pct"/>
                  <w:vAlign w:val="center"/>
                </w:tcPr>
                <w:p w14:paraId="1246BA70">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2832" w:type="pct"/>
                  <w:vAlign w:val="center"/>
                </w:tcPr>
                <w:p w14:paraId="3E6B2205">
                  <w:pPr>
                    <w:jc w:val="center"/>
                    <w:rPr>
                      <w:rFonts w:hint="default" w:ascii="Times New Roman" w:hAnsi="Times New Roman" w:cs="Times New Roman"/>
                      <w:color w:val="auto"/>
                      <w:szCs w:val="21"/>
                    </w:rPr>
                  </w:pPr>
                  <w:r>
                    <w:rPr>
                      <w:rFonts w:hint="default" w:ascii="Times New Roman" w:hAnsi="Times New Roman" w:cs="Times New Roman"/>
                      <w:color w:val="auto"/>
                      <w:szCs w:val="21"/>
                    </w:rPr>
                    <w:t>开发区应坚持“生态优先、绿色发展”的战略定位，严格落实我省“1515”管控要求，以生态环境质量改善、防范环境风险为核心，明确开发区发展存在的环境制约因素，统筹考虑对下游国省控断面及开发区周边居民区的生态环境影响。根据国家和安徽省大气、水、土壤、环境风险防范和固体废物污染防治相关要求，妥善解决区域现存生态环境问题，确保开发区建设项目污染物长期稳定达标排放，区域生态环境质量持续优化。</w:t>
                  </w:r>
                </w:p>
              </w:tc>
              <w:tc>
                <w:tcPr>
                  <w:tcW w:w="1152" w:type="pct"/>
                  <w:vAlign w:val="center"/>
                </w:tcPr>
                <w:p w14:paraId="2F04F0A9">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本项目符合我省“1515”管控要求，不在芜湖市生态红线范围内。根据“芜湖市湾沚区环境空气质量自动监测站点2024年监测全年统计结果”项目所在区域为环境空气质量达标区域。</w:t>
                  </w:r>
                </w:p>
              </w:tc>
              <w:tc>
                <w:tcPr>
                  <w:tcW w:w="682" w:type="pct"/>
                  <w:vAlign w:val="center"/>
                </w:tcPr>
                <w:p w14:paraId="6B914AE0">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44B6E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2" w:type="pct"/>
                  <w:vAlign w:val="center"/>
                </w:tcPr>
                <w:p w14:paraId="4F2CB5D8">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2832" w:type="pct"/>
                  <w:vAlign w:val="center"/>
                </w:tcPr>
                <w:p w14:paraId="01490BF8">
                  <w:pPr>
                    <w:jc w:val="center"/>
                    <w:rPr>
                      <w:rFonts w:hint="default" w:ascii="Times New Roman" w:hAnsi="Times New Roman" w:cs="Times New Roman"/>
                      <w:color w:val="auto"/>
                      <w:szCs w:val="21"/>
                    </w:rPr>
                  </w:pPr>
                  <w:r>
                    <w:rPr>
                      <w:rFonts w:hint="default" w:ascii="Times New Roman" w:hAnsi="Times New Roman" w:cs="Times New Roman"/>
                      <w:color w:val="auto"/>
                      <w:szCs w:val="21"/>
                    </w:rPr>
                    <w:t>落实生态环境分区管控要求，结合国家和省长江经济带发展负面清单管控要求及区域资源优势和环境制约因素、开发区产业定位等，进一步完善扩区总体发展规划，优化功能分区和空间布局。合理规划不同功能区的环境保护空间，严禁不符合管控要求的各类开发建设活动，规划实施不得损害周边地表水、地下水、空气和声环境等敏感目标环境质量和生态功能。做好开发区工业企业与周边地表水体、居住区等各类环境保护目标的有效隔离，居住区周边严禁布设生态环境影响较大的建设项目，保障居住区的生态环境质量，实现产业发展与区域生态环境保护相协调。</w:t>
                  </w:r>
                </w:p>
              </w:tc>
              <w:tc>
                <w:tcPr>
                  <w:tcW w:w="1152" w:type="pct"/>
                  <w:vAlign w:val="center"/>
                </w:tcPr>
                <w:p w14:paraId="6A5CDD2B">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本项目位于安徽省芜湖市湾沚区芜湖市新芜经济开发区绿庄标准化厂房11栋，位于工业区内，且不属于生态影响较大的建设项目，</w:t>
                  </w:r>
                  <w:r>
                    <w:rPr>
                      <w:rFonts w:hint="default" w:ascii="Times New Roman" w:hAnsi="Times New Roman" w:cs="Times New Roman"/>
                      <w:color w:val="auto"/>
                    </w:rPr>
                    <w:t>项目区</w:t>
                  </w:r>
                  <w:r>
                    <w:rPr>
                      <w:rFonts w:hint="default" w:ascii="Times New Roman" w:hAnsi="Times New Roman" w:cs="Times New Roman"/>
                      <w:color w:val="auto"/>
                      <w:lang w:val="en-US" w:eastAsia="zh-CN"/>
                    </w:rPr>
                    <w:t>西北</w:t>
                  </w:r>
                  <w:r>
                    <w:rPr>
                      <w:rFonts w:hint="default" w:ascii="Times New Roman" w:hAnsi="Times New Roman" w:cs="Times New Roman"/>
                      <w:color w:val="auto"/>
                    </w:rPr>
                    <w:t>侧354m处为春城花园小区</w:t>
                  </w:r>
                  <w:r>
                    <w:rPr>
                      <w:rFonts w:hint="default" w:ascii="Times New Roman" w:hAnsi="Times New Roman" w:cs="Times New Roman"/>
                      <w:color w:val="auto"/>
                      <w:szCs w:val="21"/>
                    </w:rPr>
                    <w:t>。</w:t>
                  </w:r>
                </w:p>
              </w:tc>
              <w:tc>
                <w:tcPr>
                  <w:tcW w:w="682" w:type="pct"/>
                  <w:vAlign w:val="center"/>
                </w:tcPr>
                <w:p w14:paraId="079D9DAE">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043D9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2" w:type="pct"/>
                  <w:vAlign w:val="center"/>
                </w:tcPr>
                <w:p w14:paraId="36BFE84A">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2832" w:type="pct"/>
                  <w:vAlign w:val="center"/>
                </w:tcPr>
                <w:p w14:paraId="7B3F241D">
                  <w:pPr>
                    <w:jc w:val="center"/>
                    <w:rPr>
                      <w:rFonts w:hint="default" w:ascii="Times New Roman" w:hAnsi="Times New Roman" w:cs="Times New Roman"/>
                      <w:color w:val="auto"/>
                      <w:szCs w:val="21"/>
                    </w:rPr>
                  </w:pPr>
                  <w:r>
                    <w:rPr>
                      <w:rFonts w:hint="default" w:ascii="Times New Roman" w:hAnsi="Times New Roman" w:cs="Times New Roman"/>
                      <w:color w:val="auto"/>
                      <w:szCs w:val="21"/>
                    </w:rPr>
                    <w:t>按照环保基础设施适当超前建设原则，根据开发时序和开发强度要求，进一步优化区域供水、排水、供气、供热、交通等规划，完善开发区各项环保基础设施建设及中水回用计划，开发区废水应实现全收集，加快城东污水处理厂改造进度，以满足开发区工业企业生产废水处理要求。开发区内所有电镀废水应进入电镀中心污水处理设施集中处理处置，重金属等特征污染因子经电镀中心污水处理设施处理，达到直排标准后排入工业污水处理厂。结合区域环境质量现状，细化开发区污染防治基础设施建设、排放和运行管理要求，保障开发区周边受纳水体、空气环境、水环境功能及相关考核点位稳定达标。</w:t>
                  </w:r>
                </w:p>
              </w:tc>
              <w:tc>
                <w:tcPr>
                  <w:tcW w:w="1152" w:type="pct"/>
                  <w:vAlign w:val="center"/>
                </w:tcPr>
                <w:p w14:paraId="40596672">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生产废水经自建污水处理设施（预过滤+低温蒸发器）（现有一套并新增一套）处理后回用于生产，产生的蒸发浓液作危废处置；生活污水经化粪池（依托现有）预处理后和纯水制备浓水一起排入市政污水管网，接入安徽芜湖县新芜开发区城东污水处理厂处理。</w:t>
                  </w:r>
                </w:p>
              </w:tc>
              <w:tc>
                <w:tcPr>
                  <w:tcW w:w="682" w:type="pct"/>
                  <w:vAlign w:val="center"/>
                </w:tcPr>
                <w:p w14:paraId="40BBEB45">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37446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2" w:type="pct"/>
                  <w:vAlign w:val="center"/>
                </w:tcPr>
                <w:p w14:paraId="49E31C26">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2832" w:type="pct"/>
                  <w:vAlign w:val="center"/>
                </w:tcPr>
                <w:p w14:paraId="28BBC535">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次规划调整不涉及主导产业变更，《报告书》应根据国家和区域发展战略，结合区域生态环境质量现状、生态环境分区管控要求和现行生态环境管理要求等，进一步完善开发区空间布局管控和产业准入管理。严格执行国家产业政策，严禁不符合长江流域生态环境保护要求的项目入园。坚决遏制“两高一低”项目盲目发展，限制与规划主导产业不相关且污染物排放量大的项目入区，现有不符合开发区《规划》和环境保护要求的企业应逐步升级改造或有序退出。</w:t>
                  </w:r>
                </w:p>
              </w:tc>
              <w:tc>
                <w:tcPr>
                  <w:tcW w:w="1152" w:type="pct"/>
                  <w:vAlign w:val="center"/>
                </w:tcPr>
                <w:p w14:paraId="46894F35">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本项目为C3824电力电子元器件制造，属于园区规划的主导产业，项目为技改扩建项目，对照</w:t>
                  </w:r>
                  <w:ins w:id="0" w:author="yll" w:date="2025-08-28T13:17:26Z">
                    <w:r>
                      <w:rPr>
                        <w:rFonts w:hint="default" w:ascii="Times New Roman" w:hAnsi="Times New Roman" w:cs="Times New Roman"/>
                        <w:color w:val="auto"/>
                        <w:szCs w:val="21"/>
                        <w:lang w:eastAsia="zh-CN"/>
                      </w:rPr>
                      <w:t>《</w:t>
                    </w:r>
                  </w:ins>
                  <w:r>
                    <w:rPr>
                      <w:rFonts w:hint="default" w:ascii="Times New Roman" w:hAnsi="Times New Roman" w:cs="Times New Roman"/>
                      <w:color w:val="auto"/>
                      <w:szCs w:val="21"/>
                    </w:rPr>
                    <w:t>产业结构调整指导目录（2024年本）</w:t>
                  </w:r>
                  <w:ins w:id="1" w:author="yll" w:date="2025-08-28T13:17:32Z">
                    <w:r>
                      <w:rPr>
                        <w:rFonts w:hint="default" w:ascii="Times New Roman" w:hAnsi="Times New Roman" w:cs="Times New Roman"/>
                        <w:color w:val="auto"/>
                        <w:szCs w:val="21"/>
                        <w:lang w:eastAsia="zh-CN"/>
                      </w:rPr>
                      <w:t>》</w:t>
                    </w:r>
                  </w:ins>
                  <w:r>
                    <w:rPr>
                      <w:rFonts w:hint="default" w:ascii="Times New Roman" w:hAnsi="Times New Roman" w:cs="Times New Roman"/>
                      <w:color w:val="auto"/>
                      <w:szCs w:val="21"/>
                    </w:rPr>
                    <w:t>，属于允许类，本项目不属于“两高一低”项目。</w:t>
                  </w:r>
                </w:p>
              </w:tc>
              <w:tc>
                <w:tcPr>
                  <w:tcW w:w="682" w:type="pct"/>
                  <w:vAlign w:val="center"/>
                </w:tcPr>
                <w:p w14:paraId="1CB06CA3">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7C17F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32" w:type="pct"/>
                  <w:vAlign w:val="center"/>
                </w:tcPr>
                <w:p w14:paraId="5750E531">
                  <w:pPr>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2832" w:type="pct"/>
                  <w:vAlign w:val="center"/>
                </w:tcPr>
                <w:p w14:paraId="557572D3">
                  <w:pPr>
                    <w:jc w:val="center"/>
                    <w:rPr>
                      <w:rFonts w:hint="default" w:ascii="Times New Roman" w:hAnsi="Times New Roman" w:cs="Times New Roman"/>
                      <w:color w:val="auto"/>
                      <w:szCs w:val="21"/>
                    </w:rPr>
                  </w:pPr>
                  <w:r>
                    <w:rPr>
                      <w:rFonts w:hint="default" w:ascii="Times New Roman" w:hAnsi="Times New Roman" w:cs="Times New Roman"/>
                      <w:color w:val="auto"/>
                      <w:szCs w:val="21"/>
                    </w:rPr>
                    <w:t>着力提升开发区环境管理水平，统筹考虑区域内污染物排放、大气环境保护、水环境保护、环境风险防范、环境管理等要求，健全区域风险防范体系和生态安全保障体系，加强开发区内重要环境风险源的管控，完善环境风险防范应急措施。加强日常环境监管与监测，落实区域环境管理要求。做好开发区重大环境风险源的识别与管控，电镀中心等区域应落实环境风险三级防控措施，确保事故废水与外环境有效隔离、及时处置。在规划实施过程中，适时开展规划环境影响的跟踪评价。结合规划环评及跟踪评价成果，同步更新“区域评估环境标准”成果，若规划发生重大调整或修订的，应重新或补充进行环境影响评价。</w:t>
                  </w:r>
                </w:p>
              </w:tc>
              <w:tc>
                <w:tcPr>
                  <w:tcW w:w="1152" w:type="pct"/>
                  <w:vAlign w:val="center"/>
                </w:tcPr>
                <w:p w14:paraId="15C2E352">
                  <w:pPr>
                    <w:jc w:val="center"/>
                    <w:rPr>
                      <w:rFonts w:hint="default" w:ascii="Times New Roman" w:hAnsi="Times New Roman" w:cs="Times New Roman"/>
                      <w:color w:val="auto"/>
                      <w:szCs w:val="21"/>
                    </w:rPr>
                  </w:pPr>
                  <w:r>
                    <w:rPr>
                      <w:rFonts w:hint="default" w:ascii="Times New Roman" w:hAnsi="Times New Roman" w:cs="Times New Roman"/>
                      <w:color w:val="auto"/>
                      <w:szCs w:val="21"/>
                    </w:rPr>
                    <w:t>园区已制定并落实园区综合环境风险防范、预警和应急体系；本项目将配备应急物资，并定期演练；项目将严格落实建设项目“三同时”制度。</w:t>
                  </w:r>
                </w:p>
              </w:tc>
              <w:tc>
                <w:tcPr>
                  <w:tcW w:w="682" w:type="pct"/>
                  <w:vAlign w:val="center"/>
                </w:tcPr>
                <w:p w14:paraId="70976C05">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bl>
          <w:p w14:paraId="3E0F8A4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综上所述，本项目建设符合安徽新芜经济开发区扩区总体发展规划，项目运行后对周边环境影响较小，从环保的角度分析，项目的选址合理。</w:t>
            </w:r>
          </w:p>
          <w:p w14:paraId="75392AB2">
            <w:pPr>
              <w:spacing w:line="360" w:lineRule="auto"/>
              <w:ind w:firstLine="480" w:firstLineChars="200"/>
              <w:rPr>
                <w:rFonts w:hint="default" w:ascii="Times New Roman" w:hAnsi="Times New Roman" w:cs="Times New Roman"/>
                <w:color w:val="auto"/>
                <w:sz w:val="24"/>
              </w:rPr>
            </w:pPr>
          </w:p>
          <w:p w14:paraId="2D27EB7F">
            <w:pPr>
              <w:spacing w:line="360" w:lineRule="auto"/>
              <w:ind w:firstLine="480" w:firstLineChars="200"/>
              <w:rPr>
                <w:rFonts w:hint="default" w:ascii="Times New Roman" w:hAnsi="Times New Roman" w:cs="Times New Roman"/>
                <w:color w:val="auto"/>
                <w:sz w:val="24"/>
              </w:rPr>
            </w:pPr>
          </w:p>
          <w:p w14:paraId="6F82324A">
            <w:pPr>
              <w:spacing w:line="360" w:lineRule="auto"/>
              <w:ind w:firstLine="480" w:firstLineChars="200"/>
              <w:rPr>
                <w:rFonts w:hint="default" w:ascii="Times New Roman" w:hAnsi="Times New Roman" w:cs="Times New Roman"/>
                <w:color w:val="auto"/>
                <w:sz w:val="24"/>
              </w:rPr>
            </w:pPr>
          </w:p>
          <w:p w14:paraId="70D021D6">
            <w:pPr>
              <w:spacing w:line="360" w:lineRule="auto"/>
              <w:ind w:firstLine="480" w:firstLineChars="200"/>
              <w:rPr>
                <w:rFonts w:hint="default" w:ascii="Times New Roman" w:hAnsi="Times New Roman" w:cs="Times New Roman"/>
                <w:color w:val="auto"/>
                <w:sz w:val="24"/>
              </w:rPr>
            </w:pPr>
          </w:p>
          <w:p w14:paraId="7BAF10BD">
            <w:pPr>
              <w:spacing w:line="360" w:lineRule="auto"/>
              <w:ind w:firstLine="480" w:firstLineChars="200"/>
              <w:rPr>
                <w:rFonts w:hint="default" w:ascii="Times New Roman" w:hAnsi="Times New Roman" w:cs="Times New Roman"/>
                <w:color w:val="auto"/>
                <w:sz w:val="24"/>
              </w:rPr>
            </w:pPr>
          </w:p>
          <w:p w14:paraId="06222890">
            <w:pPr>
              <w:spacing w:line="360" w:lineRule="auto"/>
              <w:ind w:firstLine="480" w:firstLineChars="200"/>
              <w:rPr>
                <w:rFonts w:hint="default" w:ascii="Times New Roman" w:hAnsi="Times New Roman" w:cs="Times New Roman"/>
                <w:color w:val="auto"/>
                <w:sz w:val="24"/>
              </w:rPr>
            </w:pPr>
          </w:p>
          <w:p w14:paraId="677AC033">
            <w:pPr>
              <w:spacing w:line="360" w:lineRule="auto"/>
              <w:ind w:firstLine="480" w:firstLineChars="200"/>
              <w:rPr>
                <w:rFonts w:hint="default" w:ascii="Times New Roman" w:hAnsi="Times New Roman" w:cs="Times New Roman"/>
                <w:color w:val="auto"/>
                <w:sz w:val="24"/>
              </w:rPr>
            </w:pPr>
          </w:p>
          <w:p w14:paraId="6B2C64F4">
            <w:pPr>
              <w:spacing w:line="360" w:lineRule="auto"/>
              <w:ind w:firstLine="480" w:firstLineChars="200"/>
              <w:rPr>
                <w:rFonts w:hint="default" w:ascii="Times New Roman" w:hAnsi="Times New Roman" w:cs="Times New Roman"/>
                <w:color w:val="auto"/>
                <w:sz w:val="24"/>
              </w:rPr>
            </w:pPr>
          </w:p>
          <w:p w14:paraId="2129CB38">
            <w:pPr>
              <w:spacing w:line="360" w:lineRule="auto"/>
              <w:ind w:firstLine="480" w:firstLineChars="200"/>
              <w:rPr>
                <w:rFonts w:hint="default" w:ascii="Times New Roman" w:hAnsi="Times New Roman" w:cs="Times New Roman"/>
                <w:color w:val="auto"/>
                <w:sz w:val="24"/>
              </w:rPr>
            </w:pPr>
          </w:p>
          <w:p w14:paraId="5B65F072">
            <w:pPr>
              <w:spacing w:line="360" w:lineRule="auto"/>
              <w:ind w:firstLine="480" w:firstLineChars="200"/>
              <w:rPr>
                <w:rFonts w:hint="default" w:ascii="Times New Roman" w:hAnsi="Times New Roman" w:cs="Times New Roman"/>
                <w:color w:val="auto"/>
                <w:sz w:val="24"/>
              </w:rPr>
            </w:pPr>
          </w:p>
          <w:p w14:paraId="70C61BBB">
            <w:pPr>
              <w:spacing w:line="360" w:lineRule="auto"/>
              <w:ind w:firstLine="480" w:firstLineChars="200"/>
              <w:rPr>
                <w:rFonts w:hint="default" w:ascii="Times New Roman" w:hAnsi="Times New Roman" w:cs="Times New Roman"/>
                <w:color w:val="auto"/>
                <w:sz w:val="24"/>
              </w:rPr>
            </w:pPr>
          </w:p>
          <w:p w14:paraId="7B22B85C">
            <w:pPr>
              <w:spacing w:line="360" w:lineRule="auto"/>
              <w:ind w:firstLine="480" w:firstLineChars="200"/>
              <w:rPr>
                <w:rFonts w:hint="default" w:ascii="Times New Roman" w:hAnsi="Times New Roman" w:cs="Times New Roman"/>
                <w:color w:val="auto"/>
                <w:sz w:val="24"/>
              </w:rPr>
            </w:pPr>
          </w:p>
          <w:p w14:paraId="7E07A31F">
            <w:pPr>
              <w:spacing w:line="360" w:lineRule="auto"/>
              <w:ind w:firstLine="480" w:firstLineChars="200"/>
              <w:rPr>
                <w:rFonts w:hint="default" w:ascii="Times New Roman" w:hAnsi="Times New Roman" w:cs="Times New Roman"/>
                <w:color w:val="auto"/>
                <w:sz w:val="24"/>
              </w:rPr>
            </w:pPr>
          </w:p>
          <w:p w14:paraId="0609C64A">
            <w:pPr>
              <w:spacing w:line="360" w:lineRule="auto"/>
              <w:ind w:firstLine="480" w:firstLineChars="200"/>
              <w:rPr>
                <w:rFonts w:hint="default" w:ascii="Times New Roman" w:hAnsi="Times New Roman" w:cs="Times New Roman"/>
                <w:color w:val="auto"/>
                <w:sz w:val="24"/>
              </w:rPr>
            </w:pPr>
          </w:p>
          <w:p w14:paraId="4008B942">
            <w:pPr>
              <w:spacing w:line="360" w:lineRule="auto"/>
              <w:ind w:firstLine="480" w:firstLineChars="200"/>
              <w:rPr>
                <w:rFonts w:hint="default" w:ascii="Times New Roman" w:hAnsi="Times New Roman" w:cs="Times New Roman"/>
                <w:color w:val="auto"/>
                <w:sz w:val="24"/>
              </w:rPr>
            </w:pPr>
          </w:p>
          <w:p w14:paraId="29B7F18B">
            <w:pPr>
              <w:spacing w:line="360" w:lineRule="auto"/>
              <w:ind w:firstLine="480" w:firstLineChars="200"/>
              <w:rPr>
                <w:rFonts w:hint="default" w:ascii="Times New Roman" w:hAnsi="Times New Roman" w:cs="Times New Roman"/>
                <w:color w:val="auto"/>
                <w:sz w:val="24"/>
              </w:rPr>
            </w:pPr>
          </w:p>
          <w:p w14:paraId="10BA2FCD">
            <w:pPr>
              <w:spacing w:line="360" w:lineRule="auto"/>
              <w:ind w:firstLine="480" w:firstLineChars="200"/>
              <w:rPr>
                <w:rFonts w:hint="default" w:ascii="Times New Roman" w:hAnsi="Times New Roman" w:cs="Times New Roman"/>
                <w:color w:val="auto"/>
                <w:sz w:val="24"/>
              </w:rPr>
            </w:pPr>
          </w:p>
          <w:p w14:paraId="51C877D4">
            <w:pPr>
              <w:spacing w:line="360" w:lineRule="auto"/>
              <w:ind w:firstLine="480" w:firstLineChars="200"/>
              <w:rPr>
                <w:rFonts w:hint="default" w:ascii="Times New Roman" w:hAnsi="Times New Roman" w:cs="Times New Roman"/>
                <w:color w:val="auto"/>
                <w:sz w:val="24"/>
              </w:rPr>
            </w:pPr>
          </w:p>
          <w:p w14:paraId="12A9EE3D">
            <w:pPr>
              <w:spacing w:line="360" w:lineRule="auto"/>
              <w:ind w:firstLine="480" w:firstLineChars="200"/>
              <w:rPr>
                <w:rFonts w:hint="default" w:ascii="Times New Roman" w:hAnsi="Times New Roman" w:cs="Times New Roman"/>
                <w:color w:val="auto"/>
                <w:sz w:val="24"/>
              </w:rPr>
            </w:pPr>
          </w:p>
          <w:p w14:paraId="1C25550E">
            <w:pPr>
              <w:spacing w:line="360" w:lineRule="auto"/>
              <w:ind w:firstLine="480" w:firstLineChars="200"/>
              <w:rPr>
                <w:rFonts w:hint="default" w:ascii="Times New Roman" w:hAnsi="Times New Roman" w:cs="Times New Roman"/>
                <w:color w:val="auto"/>
                <w:sz w:val="24"/>
              </w:rPr>
            </w:pPr>
          </w:p>
          <w:p w14:paraId="5F3CCB15">
            <w:pPr>
              <w:spacing w:line="360" w:lineRule="auto"/>
              <w:ind w:firstLine="480" w:firstLineChars="200"/>
              <w:rPr>
                <w:rFonts w:hint="default" w:ascii="Times New Roman" w:hAnsi="Times New Roman" w:cs="Times New Roman"/>
                <w:color w:val="auto"/>
                <w:sz w:val="24"/>
              </w:rPr>
            </w:pPr>
          </w:p>
          <w:p w14:paraId="3A47CC08">
            <w:pPr>
              <w:spacing w:line="360" w:lineRule="auto"/>
              <w:ind w:firstLine="480" w:firstLineChars="200"/>
              <w:rPr>
                <w:rFonts w:hint="default" w:ascii="Times New Roman" w:hAnsi="Times New Roman" w:cs="Times New Roman"/>
                <w:color w:val="auto"/>
                <w:sz w:val="24"/>
              </w:rPr>
            </w:pPr>
          </w:p>
          <w:p w14:paraId="6F6B1BDB">
            <w:pPr>
              <w:spacing w:line="360" w:lineRule="auto"/>
              <w:ind w:firstLine="480" w:firstLineChars="200"/>
              <w:rPr>
                <w:rFonts w:hint="default" w:ascii="Times New Roman" w:hAnsi="Times New Roman" w:cs="Times New Roman"/>
                <w:color w:val="auto"/>
                <w:sz w:val="24"/>
              </w:rPr>
            </w:pPr>
          </w:p>
          <w:p w14:paraId="7B188F4D">
            <w:pPr>
              <w:spacing w:line="360" w:lineRule="auto"/>
              <w:ind w:firstLine="480" w:firstLineChars="200"/>
              <w:rPr>
                <w:rFonts w:hint="default" w:ascii="Times New Roman" w:hAnsi="Times New Roman" w:cs="Times New Roman"/>
                <w:color w:val="auto"/>
                <w:sz w:val="24"/>
              </w:rPr>
            </w:pPr>
          </w:p>
          <w:p w14:paraId="783E68CB">
            <w:pPr>
              <w:spacing w:line="360" w:lineRule="auto"/>
              <w:ind w:firstLine="480" w:firstLineChars="200"/>
              <w:rPr>
                <w:rFonts w:hint="default" w:ascii="Times New Roman" w:hAnsi="Times New Roman" w:cs="Times New Roman"/>
                <w:color w:val="auto"/>
                <w:sz w:val="24"/>
              </w:rPr>
            </w:pPr>
          </w:p>
          <w:p w14:paraId="0D471C46">
            <w:pPr>
              <w:spacing w:line="360" w:lineRule="auto"/>
              <w:rPr>
                <w:rFonts w:hint="default" w:ascii="Times New Roman" w:hAnsi="Times New Roman" w:cs="Times New Roman"/>
                <w:color w:val="auto"/>
                <w:sz w:val="24"/>
              </w:rPr>
            </w:pPr>
          </w:p>
        </w:tc>
      </w:tr>
      <w:tr w14:paraId="595E05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99" w:hRule="atLeast"/>
          <w:jc w:val="center"/>
        </w:trPr>
        <w:tc>
          <w:tcPr>
            <w:tcW w:w="1704" w:type="dxa"/>
            <w:vAlign w:val="center"/>
          </w:tcPr>
          <w:p w14:paraId="367BE817">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其他符合性分析</w:t>
            </w:r>
          </w:p>
        </w:tc>
        <w:tc>
          <w:tcPr>
            <w:tcW w:w="7171" w:type="dxa"/>
            <w:gridSpan w:val="3"/>
            <w:vAlign w:val="center"/>
          </w:tcPr>
          <w:p w14:paraId="4A838150">
            <w:pPr>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1、建设项目产业政策符合性</w:t>
            </w:r>
          </w:p>
          <w:p w14:paraId="3204B46D">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依据《国民经济行业分类》（GB/T4754-2017）（2019修改版），本项目属于</w:t>
            </w:r>
            <w:r>
              <w:rPr>
                <w:rFonts w:hint="default" w:ascii="Times New Roman" w:hAnsi="Times New Roman" w:cs="Times New Roman"/>
                <w:bCs/>
                <w:color w:val="auto"/>
                <w:sz w:val="24"/>
              </w:rPr>
              <w:t>C3824电力电子元器件制造。</w:t>
            </w:r>
          </w:p>
          <w:p w14:paraId="798A95A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根据国家发展和改革委员会《产业结构调整指导目录（2024年本）》，</w:t>
            </w:r>
            <w:r>
              <w:rPr>
                <w:rFonts w:hint="default" w:ascii="Times New Roman" w:hAnsi="Times New Roman" w:cs="Times New Roman"/>
                <w:bCs/>
                <w:color w:val="auto"/>
                <w:sz w:val="24"/>
              </w:rPr>
              <w:t>C3824电力电子元器件制造</w:t>
            </w:r>
            <w:r>
              <w:rPr>
                <w:rFonts w:hint="default" w:ascii="Times New Roman" w:hAnsi="Times New Roman" w:cs="Times New Roman"/>
                <w:color w:val="auto"/>
                <w:sz w:val="24"/>
              </w:rPr>
              <w:t>不属于其中“鼓励类”、“限制类”、“淘汰类”项目，属于“允许类”，符合国家产业政策。</w:t>
            </w:r>
          </w:p>
          <w:p w14:paraId="549D3D7B">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项目生产过程中不含有《部分工业行业淘汰落后生产工艺装备和产品指导目录（2010年本）》中列出的淘汰设备。</w:t>
            </w:r>
          </w:p>
          <w:p w14:paraId="2F4C6888">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本项目不属于《安徽省节能减排及应对气候变化工作领导小组关于印发安徽省“两高”项目管理名录（试行）的通知》（皖节能﹝2022）2号）中的“两高”项目。</w:t>
            </w:r>
          </w:p>
          <w:p w14:paraId="215302DF">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sz w:val="24"/>
              </w:rPr>
              <w:t>对照《自然资源要素支撑产业高质量发展指导目录（2024年本）》，本项目不属于其中的鼓励类、限制类和禁止类，且项目属于园区主导产业，符合国家产业政策法律法规，属于允许类。</w:t>
            </w:r>
          </w:p>
          <w:p w14:paraId="08A1FA3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且项目已经获得芜湖市湾沚区发展和改革委员会的备案许可，项目编码为</w:t>
            </w:r>
            <w:r>
              <w:rPr>
                <w:rFonts w:hint="default" w:ascii="Times New Roman" w:hAnsi="Times New Roman" w:cs="Times New Roman"/>
                <w:color w:val="auto"/>
                <w:kern w:val="0"/>
                <w:sz w:val="24"/>
              </w:rPr>
              <w:t>湾发改备【2025】350号</w:t>
            </w:r>
            <w:r>
              <w:rPr>
                <w:rFonts w:hint="default" w:ascii="Times New Roman" w:hAnsi="Times New Roman" w:cs="Times New Roman"/>
                <w:color w:val="auto"/>
                <w:sz w:val="24"/>
              </w:rPr>
              <w:t>。</w:t>
            </w:r>
          </w:p>
          <w:p w14:paraId="49088AE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综上，本项目的建设符合国家和地方产业政策要求。</w:t>
            </w:r>
          </w:p>
          <w:p w14:paraId="67C4F2D1">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2、项目选址合理性分析</w:t>
            </w:r>
          </w:p>
          <w:p w14:paraId="09A4194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（1）选址可行性</w:t>
            </w:r>
          </w:p>
          <w:p w14:paraId="776AEBC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项目位于安徽省芜湖市湾沚区芜湖市新芜经济开发区绿庄标准化厂房11栋，项目所在地属于安徽省芜湖市新芜经济开发区，另据建设单位提供的不动产权证（皖2020湾沚区不动产权第0013499号）</w:t>
            </w:r>
            <w:r>
              <w:rPr>
                <w:rFonts w:hint="default" w:ascii="Times New Roman" w:hAnsi="Times New Roman" w:cs="Times New Roman"/>
                <w:color w:val="auto"/>
                <w:kern w:val="0"/>
                <w:sz w:val="24"/>
              </w:rPr>
              <w:t>，项目选址所在地用地性质为工业用地，符合土地利用要求</w:t>
            </w:r>
            <w:r>
              <w:rPr>
                <w:rFonts w:hint="default" w:ascii="Times New Roman" w:hAnsi="Times New Roman" w:cs="Times New Roman"/>
                <w:color w:val="auto"/>
                <w:sz w:val="24"/>
              </w:rPr>
              <w:t>。</w:t>
            </w:r>
          </w:p>
          <w:p w14:paraId="5BE4C8A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（2）周边环境相容性</w:t>
            </w:r>
          </w:p>
          <w:p w14:paraId="72F181F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选址于安徽省芜湖市湾沚区芜湖市新芜经济开发区绿庄标准化厂房11栋，根据现场勘查可知，东侧为芜湖贝石塑业有限公司，西侧为芜湖威发电子科技股份有限公司，南侧为芜湖万户航空航天科技有限公司，北侧芜湖史特座椅有限公司。本项目各废气污染物均采取有效措施，可以实现达标排放，</w:t>
            </w:r>
            <w:r>
              <w:rPr>
                <w:rFonts w:hint="default" w:ascii="Times New Roman" w:hAnsi="Times New Roman" w:cs="Times New Roman"/>
                <w:color w:val="auto"/>
                <w:sz w:val="24"/>
                <w:lang w:val="zh-CN"/>
              </w:rPr>
              <w:t>同时，根据调查，距离项目最近</w:t>
            </w:r>
            <w:r>
              <w:rPr>
                <w:rFonts w:hint="default" w:ascii="Times New Roman" w:hAnsi="Times New Roman" w:cs="Times New Roman"/>
                <w:color w:val="auto"/>
                <w:sz w:val="24"/>
                <w:szCs w:val="24"/>
                <w:lang w:val="en-US" w:eastAsia="zh-CN"/>
              </w:rPr>
              <w:t>西北</w:t>
            </w:r>
            <w:r>
              <w:rPr>
                <w:rFonts w:hint="default" w:ascii="Times New Roman" w:hAnsi="Times New Roman" w:cs="Times New Roman"/>
                <w:color w:val="auto"/>
                <w:sz w:val="24"/>
              </w:rPr>
              <w:t>侧354m有一敏感保护目标——春城花园小区。项目在落实环评提出的各项污染治理措施后，污染物实现达标排放。</w:t>
            </w:r>
          </w:p>
          <w:p w14:paraId="36137A0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项目周边无自然保护区、风景名胜区、文物古迹等需要特殊保护的环境敏感对象，外环境关系相对较为单纯，本项目为</w:t>
            </w:r>
            <w:r>
              <w:rPr>
                <w:rFonts w:hint="default" w:ascii="Times New Roman" w:hAnsi="Times New Roman" w:cs="Times New Roman"/>
                <w:color w:val="auto"/>
                <w:kern w:val="0"/>
                <w:sz w:val="24"/>
              </w:rPr>
              <w:t>工业类项目</w:t>
            </w:r>
            <w:r>
              <w:rPr>
                <w:rFonts w:hint="default" w:ascii="Times New Roman" w:hAnsi="Times New Roman" w:cs="Times New Roman"/>
                <w:color w:val="auto"/>
                <w:sz w:val="24"/>
              </w:rPr>
              <w:t>，周边环境对本项目无制约，同时本项目也非周边企业的防护目标。综上所述，本项目与周边环境是相容的。</w:t>
            </w:r>
          </w:p>
          <w:p w14:paraId="243E5436">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color w:val="auto"/>
                <w:sz w:val="24"/>
              </w:rPr>
              <w:t>3、</w:t>
            </w:r>
            <w:r>
              <w:rPr>
                <w:rFonts w:hint="default" w:ascii="Times New Roman" w:hAnsi="Times New Roman" w:cs="Times New Roman"/>
                <w:b/>
                <w:bCs/>
                <w:color w:val="auto"/>
                <w:sz w:val="24"/>
              </w:rPr>
              <w:t>与《关于以改善环境质量为核心加强环境影响评价管理的通知》（环环评[2016]150号）符合性分析</w:t>
            </w:r>
          </w:p>
          <w:p w14:paraId="06316F64">
            <w:pPr>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根据《关于以改善环境质量为核心加强环境影响评价管理的通知》（环环评[2016]150号）“为适应以改善环境质量为核心的环境管理要求，切实加强环境影响评价（以下简称环评）管理，落实“生态保护红线、环境质量底线、资源利用上线和环境准入负面清单”约束”。</w:t>
            </w:r>
          </w:p>
          <w:p w14:paraId="318B05A7">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default" w:ascii="Times New Roman" w:hAnsi="Times New Roman" w:cs="Times New Roman"/>
                <w:b/>
                <w:color w:val="auto"/>
                <w:kern w:val="0"/>
                <w:sz w:val="24"/>
                <w:szCs w:val="20"/>
              </w:rPr>
              <w:t>3</w:t>
            </w:r>
            <w:r>
              <w:rPr>
                <w:rFonts w:hint="default" w:ascii="Times New Roman" w:hAnsi="Times New Roman" w:cs="Times New Roman"/>
                <w:b/>
                <w:color w:val="auto"/>
                <w:kern w:val="0"/>
                <w:sz w:val="24"/>
                <w:szCs w:val="20"/>
                <w:lang w:val="zh-CN"/>
              </w:rPr>
              <w:t xml:space="preserve">  本项目与《关于以改善环境质量为核心加强环境影响评价管理的通知》（环环评[2016]150号）相符性</w:t>
            </w:r>
          </w:p>
          <w:tbl>
            <w:tblPr>
              <w:tblStyle w:val="66"/>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80"/>
              <w:gridCol w:w="716"/>
              <w:gridCol w:w="2900"/>
              <w:gridCol w:w="2219"/>
              <w:gridCol w:w="720"/>
            </w:tblGrid>
            <w:tr w14:paraId="56C834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vAlign w:val="center"/>
                </w:tcPr>
                <w:p w14:paraId="3D64A598">
                  <w:pPr>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序号</w:t>
                  </w:r>
                </w:p>
              </w:tc>
              <w:tc>
                <w:tcPr>
                  <w:tcW w:w="516" w:type="pct"/>
                  <w:tcBorders>
                    <w:tl2br w:val="nil"/>
                    <w:tr2bl w:val="nil"/>
                  </w:tcBorders>
                  <w:vAlign w:val="center"/>
                </w:tcPr>
                <w:p w14:paraId="59318E76">
                  <w:pPr>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内容</w:t>
                  </w:r>
                </w:p>
              </w:tc>
              <w:tc>
                <w:tcPr>
                  <w:tcW w:w="2090" w:type="pct"/>
                  <w:tcBorders>
                    <w:tl2br w:val="nil"/>
                    <w:tr2bl w:val="nil"/>
                  </w:tcBorders>
                  <w:vAlign w:val="center"/>
                </w:tcPr>
                <w:p w14:paraId="5D332154">
                  <w:pPr>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要求</w:t>
                  </w:r>
                </w:p>
              </w:tc>
              <w:tc>
                <w:tcPr>
                  <w:tcW w:w="1599" w:type="pct"/>
                  <w:tcBorders>
                    <w:tl2br w:val="nil"/>
                    <w:tr2bl w:val="nil"/>
                  </w:tcBorders>
                  <w:vAlign w:val="center"/>
                </w:tcPr>
                <w:p w14:paraId="0D9272E7">
                  <w:pPr>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本项目情况</w:t>
                  </w:r>
                </w:p>
              </w:tc>
              <w:tc>
                <w:tcPr>
                  <w:tcW w:w="519" w:type="pct"/>
                  <w:tcBorders>
                    <w:tl2br w:val="nil"/>
                    <w:tr2bl w:val="nil"/>
                  </w:tcBorders>
                  <w:vAlign w:val="center"/>
                </w:tcPr>
                <w:p w14:paraId="464EC429">
                  <w:pPr>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相符性</w:t>
                  </w:r>
                </w:p>
              </w:tc>
            </w:tr>
            <w:tr w14:paraId="17E3BF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vAlign w:val="center"/>
                </w:tcPr>
                <w:p w14:paraId="5988A562">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516" w:type="pct"/>
                  <w:tcBorders>
                    <w:tl2br w:val="nil"/>
                    <w:tr2bl w:val="nil"/>
                  </w:tcBorders>
                  <w:vAlign w:val="center"/>
                </w:tcPr>
                <w:p w14:paraId="6A3D744B">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生态保护红线</w:t>
                  </w:r>
                </w:p>
              </w:tc>
              <w:tc>
                <w:tcPr>
                  <w:tcW w:w="2090" w:type="pct"/>
                  <w:tcBorders>
                    <w:tl2br w:val="nil"/>
                    <w:tr2bl w:val="nil"/>
                  </w:tcBorders>
                  <w:vAlign w:val="center"/>
                </w:tcPr>
                <w:p w14:paraId="52A35D54">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1599" w:type="pct"/>
                  <w:tcBorders>
                    <w:tl2br w:val="nil"/>
                    <w:tr2bl w:val="nil"/>
                  </w:tcBorders>
                  <w:vAlign w:val="center"/>
                </w:tcPr>
                <w:p w14:paraId="6040318F">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本项目选址位于安徽省新芜经济开发区，项目不在生态红线范围内，周边无自然保护区、饮用水源保护区、森林公园等生态保护区，项目建设符合生态保护红线要求</w:t>
                  </w:r>
                </w:p>
              </w:tc>
              <w:tc>
                <w:tcPr>
                  <w:tcW w:w="519" w:type="pct"/>
                  <w:tcBorders>
                    <w:tl2br w:val="nil"/>
                    <w:tr2bl w:val="nil"/>
                  </w:tcBorders>
                  <w:vAlign w:val="center"/>
                </w:tcPr>
                <w:p w14:paraId="19BA372F">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相符</w:t>
                  </w:r>
                </w:p>
              </w:tc>
            </w:tr>
            <w:tr w14:paraId="36B943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vAlign w:val="center"/>
                </w:tcPr>
                <w:p w14:paraId="173DDD4B">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w:t>
                  </w:r>
                </w:p>
              </w:tc>
              <w:tc>
                <w:tcPr>
                  <w:tcW w:w="516" w:type="pct"/>
                  <w:tcBorders>
                    <w:tl2br w:val="nil"/>
                    <w:tr2bl w:val="nil"/>
                  </w:tcBorders>
                  <w:vAlign w:val="center"/>
                </w:tcPr>
                <w:p w14:paraId="3B5F409E">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环境质量底线</w:t>
                  </w:r>
                </w:p>
              </w:tc>
              <w:tc>
                <w:tcPr>
                  <w:tcW w:w="2090" w:type="pct"/>
                  <w:tcBorders>
                    <w:tl2br w:val="nil"/>
                    <w:tr2bl w:val="nil"/>
                  </w:tcBorders>
                  <w:vAlign w:val="center"/>
                </w:tcPr>
                <w:p w14:paraId="503EB3FB">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有关规划环评应落实区域环境质量目标管理要求，提出区域或者行业污染物排放总量管控建议以及优化区域或行业发展布局、结构和规模的对策措施， 项目环评应对照区域环境质量目标，深入分析预测项目建设对环境质量的影响，强化污染防治措施和污染物排放控制要求</w:t>
                  </w:r>
                </w:p>
              </w:tc>
              <w:tc>
                <w:tcPr>
                  <w:tcW w:w="2067" w:type="dxa"/>
                  <w:tcBorders>
                    <w:tl2br w:val="nil"/>
                    <w:tr2bl w:val="nil"/>
                  </w:tcBorders>
                  <w:vAlign w:val="center"/>
                </w:tcPr>
                <w:p w14:paraId="108B8212">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根据</w:t>
                  </w:r>
                  <w:r>
                    <w:rPr>
                      <w:rFonts w:hint="default" w:ascii="Times New Roman" w:hAnsi="Times New Roman" w:cs="Times New Roman"/>
                      <w:color w:val="auto"/>
                      <w:szCs w:val="21"/>
                    </w:rPr>
                    <w:t>“芜湖市湾沚区环境空气质量自动监测站点2024年监测全年统计结果”</w:t>
                  </w:r>
                  <w:r>
                    <w:rPr>
                      <w:rFonts w:hint="default" w:ascii="Times New Roman" w:hAnsi="Times New Roman" w:cs="Times New Roman"/>
                      <w:color w:val="auto"/>
                      <w:kern w:val="0"/>
                      <w:szCs w:val="21"/>
                      <w:lang w:bidi="ar"/>
                    </w:rPr>
                    <w:t>项目所在区域为环境空气质量达标区域。根据工程分析及污染防治分析及主要环境影响和保护措施，本项目废气、废水、噪声、固废污染物经处理后全部达标排放或者合理处置，且排放处置量较少，对环境影响较小，不会改变区域环境功能级别</w:t>
                  </w:r>
                </w:p>
              </w:tc>
              <w:tc>
                <w:tcPr>
                  <w:tcW w:w="519" w:type="pct"/>
                  <w:tcBorders>
                    <w:tl2br w:val="nil"/>
                    <w:tr2bl w:val="nil"/>
                  </w:tcBorders>
                  <w:vAlign w:val="center"/>
                </w:tcPr>
                <w:p w14:paraId="5309B6DE">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相符</w:t>
                  </w:r>
                </w:p>
              </w:tc>
            </w:tr>
            <w:tr w14:paraId="275B49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vAlign w:val="center"/>
                </w:tcPr>
                <w:p w14:paraId="7C664CAA">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w:t>
                  </w:r>
                </w:p>
              </w:tc>
              <w:tc>
                <w:tcPr>
                  <w:tcW w:w="516" w:type="pct"/>
                  <w:tcBorders>
                    <w:tl2br w:val="nil"/>
                    <w:tr2bl w:val="nil"/>
                  </w:tcBorders>
                  <w:vAlign w:val="center"/>
                </w:tcPr>
                <w:p w14:paraId="7B980985">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资源利用上线</w:t>
                  </w:r>
                </w:p>
              </w:tc>
              <w:tc>
                <w:tcPr>
                  <w:tcW w:w="2090" w:type="pct"/>
                  <w:tcBorders>
                    <w:tl2br w:val="nil"/>
                    <w:tr2bl w:val="nil"/>
                  </w:tcBorders>
                  <w:vAlign w:val="center"/>
                </w:tcPr>
                <w:p w14:paraId="12B22596">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相关规划环评应依据有关资源利用上线，对规划实施以及规划内项目的资源开发利用，区分不同行业，从能源资源开发等量或减量替代、开采方式和规划控制、利用效率和保护措施等方面提出建议，为规划编制和审批决策提供重要依据</w:t>
                  </w:r>
                </w:p>
              </w:tc>
              <w:tc>
                <w:tcPr>
                  <w:tcW w:w="1599" w:type="pct"/>
                  <w:tcBorders>
                    <w:tl2br w:val="nil"/>
                    <w:tr2bl w:val="nil"/>
                  </w:tcBorders>
                  <w:vAlign w:val="center"/>
                </w:tcPr>
                <w:p w14:paraId="57589F1E">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本项目用水取自自来水管网，用电由市政供电网提供，余量充足，项目使用的原材料均为外购，对当地资源利用影响较小。项目用地为工业用地，属于园区内规划工业用地，符合当地土地规划要求。因此，项目建设符合资源利用上线要求</w:t>
                  </w:r>
                </w:p>
              </w:tc>
              <w:tc>
                <w:tcPr>
                  <w:tcW w:w="519" w:type="pct"/>
                  <w:tcBorders>
                    <w:tl2br w:val="nil"/>
                    <w:tr2bl w:val="nil"/>
                  </w:tcBorders>
                  <w:vAlign w:val="center"/>
                </w:tcPr>
                <w:p w14:paraId="7DDD2181">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相符</w:t>
                  </w:r>
                </w:p>
              </w:tc>
            </w:tr>
            <w:tr w14:paraId="6ED8AD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vAlign w:val="center"/>
                </w:tcPr>
                <w:p w14:paraId="741AB6EC">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516" w:type="pct"/>
                  <w:tcBorders>
                    <w:tl2br w:val="nil"/>
                    <w:tr2bl w:val="nil"/>
                  </w:tcBorders>
                  <w:vAlign w:val="center"/>
                </w:tcPr>
                <w:p w14:paraId="3FE86DC7">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环境准入负面清单</w:t>
                  </w:r>
                </w:p>
              </w:tc>
              <w:tc>
                <w:tcPr>
                  <w:tcW w:w="2090" w:type="pct"/>
                  <w:tcBorders>
                    <w:tl2br w:val="nil"/>
                    <w:tr2bl w:val="nil"/>
                  </w:tcBorders>
                  <w:vAlign w:val="center"/>
                </w:tcPr>
                <w:p w14:paraId="52C83073">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要在规划环评清单式管理试点的基础上，从布局选址、资源利用效率、资源配置方式等方面入手，制定环境准入负面清单，充分发挥负面清单对产业发展和项目准入的指导和约束作用。</w:t>
                  </w:r>
                </w:p>
              </w:tc>
              <w:tc>
                <w:tcPr>
                  <w:tcW w:w="1599" w:type="pct"/>
                  <w:tcBorders>
                    <w:tl2br w:val="nil"/>
                    <w:tr2bl w:val="nil"/>
                  </w:tcBorders>
                  <w:vAlign w:val="center"/>
                </w:tcPr>
                <w:p w14:paraId="64F79EB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本项目为C3824电力电子元器件制造，项目为技改扩建项目，对照产业结构调整指导目录（2024年本），属于允许类，不属于淘汰类和限制类；不属于园区负面清单、《芜湖市“三线一单”生态环境准入清单》中限制类和淘汰类建设项目</w:t>
                  </w:r>
                </w:p>
              </w:tc>
              <w:tc>
                <w:tcPr>
                  <w:tcW w:w="519" w:type="pct"/>
                  <w:tcBorders>
                    <w:tl2br w:val="nil"/>
                    <w:tr2bl w:val="nil"/>
                  </w:tcBorders>
                  <w:vAlign w:val="center"/>
                </w:tcPr>
                <w:p w14:paraId="0A90C4C0">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相符</w:t>
                  </w:r>
                </w:p>
              </w:tc>
            </w:tr>
          </w:tbl>
          <w:p w14:paraId="097D3B9E">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综上所述，本项目建设满足生态保护红线、环境质量底线、资源利用上线，且不在生态环境准入负面清单中，符合《关于以改善环境质量为核心加强环境影响评价管理的通知》（环环评[2016]150号）中相关要求。</w:t>
            </w:r>
          </w:p>
          <w:p w14:paraId="2464CB61">
            <w:pPr>
              <w:spacing w:line="360" w:lineRule="auto"/>
              <w:ind w:firstLine="482" w:firstLineChars="200"/>
              <w:rPr>
                <w:rFonts w:hint="default" w:ascii="Times New Roman" w:hAnsi="Times New Roman" w:cs="Times New Roman"/>
                <w:b/>
                <w:bCs/>
                <w:color w:val="auto"/>
                <w:kern w:val="24"/>
                <w:szCs w:val="21"/>
              </w:rPr>
            </w:pPr>
            <w:r>
              <w:rPr>
                <w:rFonts w:hint="default" w:ascii="Times New Roman" w:hAnsi="Times New Roman" w:cs="Times New Roman"/>
                <w:b/>
                <w:bCs/>
                <w:color w:val="auto"/>
                <w:sz w:val="24"/>
              </w:rPr>
              <w:t>4、与《芜湖市生态环境分区管控文本（成果）》符合性分析</w:t>
            </w:r>
          </w:p>
          <w:p w14:paraId="49DB1DCE">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default" w:ascii="Times New Roman" w:hAnsi="Times New Roman" w:cs="Times New Roman"/>
                <w:b/>
                <w:color w:val="auto"/>
                <w:kern w:val="0"/>
                <w:sz w:val="24"/>
                <w:szCs w:val="20"/>
              </w:rPr>
              <w:t>4</w:t>
            </w:r>
            <w:r>
              <w:rPr>
                <w:rFonts w:hint="default" w:ascii="Times New Roman" w:hAnsi="Times New Roman" w:cs="Times New Roman"/>
                <w:b/>
                <w:color w:val="auto"/>
                <w:kern w:val="0"/>
                <w:sz w:val="24"/>
                <w:szCs w:val="20"/>
                <w:lang w:val="zh-CN"/>
              </w:rPr>
              <w:t xml:space="preserve">  本项目与芜湖市生态环境分区管控文本相符性分析一览表</w:t>
            </w:r>
          </w:p>
          <w:tbl>
            <w:tblPr>
              <w:tblStyle w:val="66"/>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4"/>
              <w:gridCol w:w="3176"/>
              <w:gridCol w:w="2018"/>
              <w:gridCol w:w="817"/>
            </w:tblGrid>
            <w:tr w14:paraId="49144B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vAlign w:val="center"/>
                </w:tcPr>
                <w:p w14:paraId="7613524E">
                  <w:pPr>
                    <w:jc w:val="center"/>
                    <w:rPr>
                      <w:rFonts w:hint="default" w:ascii="Times New Roman" w:hAnsi="Times New Roman" w:cs="Times New Roman"/>
                      <w:b/>
                      <w:bCs/>
                      <w:color w:val="auto"/>
                      <w:kern w:val="24"/>
                      <w:szCs w:val="21"/>
                    </w:rPr>
                  </w:pPr>
                  <w:r>
                    <w:rPr>
                      <w:rFonts w:hint="default" w:ascii="Times New Roman" w:hAnsi="Times New Roman" w:cs="Times New Roman"/>
                      <w:b/>
                      <w:bCs/>
                      <w:color w:val="auto"/>
                      <w:kern w:val="24"/>
                      <w:szCs w:val="21"/>
                    </w:rPr>
                    <w:t>管控领域</w:t>
                  </w:r>
                </w:p>
              </w:tc>
              <w:tc>
                <w:tcPr>
                  <w:tcW w:w="2290" w:type="pct"/>
                  <w:tcBorders>
                    <w:tl2br w:val="nil"/>
                    <w:tr2bl w:val="nil"/>
                  </w:tcBorders>
                  <w:vAlign w:val="center"/>
                </w:tcPr>
                <w:p w14:paraId="5E497ECF">
                  <w:pPr>
                    <w:jc w:val="center"/>
                    <w:rPr>
                      <w:rFonts w:hint="default" w:ascii="Times New Roman" w:hAnsi="Times New Roman" w:cs="Times New Roman"/>
                      <w:b/>
                      <w:bCs/>
                      <w:color w:val="auto"/>
                      <w:kern w:val="24"/>
                      <w:szCs w:val="21"/>
                    </w:rPr>
                  </w:pPr>
                  <w:r>
                    <w:rPr>
                      <w:rFonts w:hint="default" w:ascii="Times New Roman" w:hAnsi="Times New Roman" w:cs="Times New Roman"/>
                      <w:b/>
                      <w:bCs/>
                      <w:color w:val="auto"/>
                      <w:kern w:val="24"/>
                      <w:szCs w:val="21"/>
                    </w:rPr>
                    <w:t>管控单元及管控要求</w:t>
                  </w:r>
                </w:p>
              </w:tc>
              <w:tc>
                <w:tcPr>
                  <w:tcW w:w="1455" w:type="pct"/>
                  <w:tcBorders>
                    <w:tl2br w:val="nil"/>
                    <w:tr2bl w:val="nil"/>
                  </w:tcBorders>
                  <w:vAlign w:val="center"/>
                </w:tcPr>
                <w:p w14:paraId="4492AA6F">
                  <w:pPr>
                    <w:jc w:val="center"/>
                    <w:rPr>
                      <w:rFonts w:hint="default" w:ascii="Times New Roman" w:hAnsi="Times New Roman" w:cs="Times New Roman"/>
                      <w:b/>
                      <w:bCs/>
                      <w:color w:val="auto"/>
                      <w:kern w:val="24"/>
                      <w:szCs w:val="21"/>
                    </w:rPr>
                  </w:pPr>
                  <w:r>
                    <w:rPr>
                      <w:rFonts w:hint="default" w:ascii="Times New Roman" w:hAnsi="Times New Roman" w:cs="Times New Roman"/>
                      <w:b/>
                      <w:bCs/>
                      <w:color w:val="auto"/>
                      <w:kern w:val="24"/>
                      <w:szCs w:val="21"/>
                    </w:rPr>
                    <w:t>本项目情况</w:t>
                  </w:r>
                </w:p>
              </w:tc>
              <w:tc>
                <w:tcPr>
                  <w:tcW w:w="587" w:type="pct"/>
                  <w:tcBorders>
                    <w:tl2br w:val="nil"/>
                    <w:tr2bl w:val="nil"/>
                  </w:tcBorders>
                  <w:vAlign w:val="center"/>
                </w:tcPr>
                <w:p w14:paraId="49A138FE">
                  <w:pPr>
                    <w:jc w:val="center"/>
                    <w:rPr>
                      <w:rFonts w:hint="default" w:ascii="Times New Roman" w:hAnsi="Times New Roman" w:cs="Times New Roman"/>
                      <w:b/>
                      <w:bCs/>
                      <w:color w:val="auto"/>
                      <w:kern w:val="24"/>
                      <w:szCs w:val="21"/>
                    </w:rPr>
                  </w:pPr>
                  <w:r>
                    <w:rPr>
                      <w:rFonts w:hint="default" w:ascii="Times New Roman" w:hAnsi="Times New Roman" w:cs="Times New Roman"/>
                      <w:b/>
                      <w:bCs/>
                      <w:color w:val="auto"/>
                      <w:kern w:val="24"/>
                      <w:szCs w:val="21"/>
                    </w:rPr>
                    <w:t>相符性</w:t>
                  </w:r>
                </w:p>
              </w:tc>
            </w:tr>
            <w:tr w14:paraId="0FF0A4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tcBorders>
                    <w:tl2br w:val="nil"/>
                    <w:tr2bl w:val="nil"/>
                  </w:tcBorders>
                  <w:vAlign w:val="center"/>
                </w:tcPr>
                <w:p w14:paraId="2AAED365">
                  <w:pPr>
                    <w:jc w:val="center"/>
                    <w:rPr>
                      <w:rFonts w:hint="default" w:ascii="Times New Roman" w:hAnsi="Times New Roman" w:cs="Times New Roman"/>
                      <w:b/>
                      <w:bCs/>
                      <w:color w:val="auto"/>
                      <w:kern w:val="24"/>
                      <w:szCs w:val="21"/>
                    </w:rPr>
                  </w:pPr>
                  <w:r>
                    <w:rPr>
                      <w:rFonts w:hint="default" w:ascii="Times New Roman" w:hAnsi="Times New Roman" w:cs="Times New Roman"/>
                      <w:b/>
                      <w:bCs/>
                      <w:color w:val="auto"/>
                      <w:kern w:val="24"/>
                      <w:szCs w:val="21"/>
                    </w:rPr>
                    <w:t>生态保护红线及生态分区管控</w:t>
                  </w:r>
                </w:p>
              </w:tc>
            </w:tr>
            <w:tr w14:paraId="6A765C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vAlign w:val="center"/>
                </w:tcPr>
                <w:p w14:paraId="1DE0E887">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生态分区管控要求</w:t>
                  </w:r>
                </w:p>
              </w:tc>
              <w:tc>
                <w:tcPr>
                  <w:tcW w:w="2290" w:type="pct"/>
                  <w:tcBorders>
                    <w:tl2br w:val="nil"/>
                    <w:tr2bl w:val="nil"/>
                  </w:tcBorders>
                  <w:vAlign w:val="center"/>
                </w:tcPr>
                <w:p w14:paraId="58455158">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生态保护红线管控要求：依据中办、国办印发的《关于划定并严守生态保护红线的若干意见》，生态保护红线原则上按禁止开发区域的要求进行管理。严禁不符合主体功能定位的各类开发活动，严禁任意改变用途，确保生态保护红线的生态功能不降低、面积不减少、性质不改变。依据中办、国办印发的《关于在国土空间规划中统筹划定落实三条控制线的指导意见》，生态保护红线内，自然保护地核心保护区原则上禁止人为活动，其他区域严格禁止开发性、生产性建设活动，在符合现行法律法规前提下，除国家重大战略项目外，仅允许对生态功能不造成破坏的有限人为活动。依据《自然资源部生态环境部国家林业和草原局关于加强生态保护红线管理的通知(试行)》，生态保护红线内自然保护区、风景名胜区、饮用水水源保护区等区域，依照法律法规执行。</w:t>
                  </w:r>
                </w:p>
              </w:tc>
              <w:tc>
                <w:tcPr>
                  <w:tcW w:w="1455" w:type="pct"/>
                  <w:tcBorders>
                    <w:tl2br w:val="nil"/>
                    <w:tr2bl w:val="nil"/>
                  </w:tcBorders>
                  <w:vAlign w:val="center"/>
                </w:tcPr>
                <w:p w14:paraId="764E6FB0">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本项目位于安徽省芜湖市湾沚区芜湖市新芜经济开发区绿庄标准化厂房11栋，不在生态保护红线范围内。距离长江干流岸线约28km，距离青弋江2.5km。根据芜湖市“三线一单”，本项目区域亦不涉及一般生态空间区域。</w:t>
                  </w:r>
                </w:p>
              </w:tc>
              <w:tc>
                <w:tcPr>
                  <w:tcW w:w="587" w:type="pct"/>
                  <w:tcBorders>
                    <w:tl2br w:val="nil"/>
                    <w:tr2bl w:val="nil"/>
                  </w:tcBorders>
                  <w:vAlign w:val="center"/>
                </w:tcPr>
                <w:p w14:paraId="3A1FA128">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符合</w:t>
                  </w:r>
                </w:p>
              </w:tc>
            </w:tr>
            <w:tr w14:paraId="6A2714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tcBorders>
                    <w:tl2br w:val="nil"/>
                    <w:tr2bl w:val="nil"/>
                  </w:tcBorders>
                  <w:vAlign w:val="center"/>
                </w:tcPr>
                <w:p w14:paraId="59D56240">
                  <w:pPr>
                    <w:jc w:val="center"/>
                    <w:rPr>
                      <w:rFonts w:hint="default" w:ascii="Times New Roman" w:hAnsi="Times New Roman" w:cs="Times New Roman"/>
                      <w:b/>
                      <w:bCs/>
                      <w:color w:val="auto"/>
                      <w:kern w:val="24"/>
                      <w:szCs w:val="21"/>
                    </w:rPr>
                  </w:pPr>
                  <w:r>
                    <w:rPr>
                      <w:rFonts w:hint="default" w:ascii="Times New Roman" w:hAnsi="Times New Roman" w:cs="Times New Roman"/>
                      <w:b/>
                      <w:bCs/>
                      <w:color w:val="auto"/>
                      <w:kern w:val="24"/>
                      <w:szCs w:val="21"/>
                    </w:rPr>
                    <w:t>环境质量底线及环境分区管控</w:t>
                  </w:r>
                </w:p>
              </w:tc>
            </w:tr>
            <w:tr w14:paraId="40E380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tcBorders>
                    <w:tl2br w:val="nil"/>
                    <w:tr2bl w:val="nil"/>
                  </w:tcBorders>
                  <w:vAlign w:val="center"/>
                </w:tcPr>
                <w:p w14:paraId="784B72BB">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水环境质量底线及分区管控</w:t>
                  </w:r>
                </w:p>
              </w:tc>
              <w:tc>
                <w:tcPr>
                  <w:tcW w:w="2290" w:type="pct"/>
                  <w:tcBorders>
                    <w:tl2br w:val="nil"/>
                    <w:tr2bl w:val="nil"/>
                  </w:tcBorders>
                  <w:vAlign w:val="center"/>
                </w:tcPr>
                <w:p w14:paraId="017D5B29">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芜湖市水环境管控分区包括优先保护区、重点管控区和一般管控区。</w:t>
                  </w:r>
                </w:p>
              </w:tc>
              <w:tc>
                <w:tcPr>
                  <w:tcW w:w="1455" w:type="pct"/>
                  <w:vMerge w:val="restart"/>
                  <w:tcBorders>
                    <w:tl2br w:val="nil"/>
                    <w:tr2bl w:val="nil"/>
                  </w:tcBorders>
                  <w:vAlign w:val="center"/>
                </w:tcPr>
                <w:p w14:paraId="411EE4AC">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本项目位于安徽省芜湖市湾沚区芜湖市新芜经济开发区绿庄标准化厂房11栋，属于水环境工业污染重点管控区。</w:t>
                  </w:r>
                  <w:r>
                    <w:rPr>
                      <w:rFonts w:hint="default" w:ascii="Times New Roman" w:hAnsi="Times New Roman" w:cs="Times New Roman"/>
                      <w:color w:val="auto"/>
                      <w:szCs w:val="21"/>
                    </w:rPr>
                    <w:t>本项目生产废水经自建污水处理设施（预过滤+低温蒸发器）（现有一套并新增一套）处理后回用于生产，产生的蒸发浓液作危废处置；生活污水经化粪池（依托现有）预处理后和纯水制备浓水一起排入市政污水管网，接入安徽芜湖县新芜开发区城东污水处理厂处理。</w:t>
                  </w:r>
                  <w:r>
                    <w:rPr>
                      <w:rFonts w:hint="default" w:ascii="Times New Roman" w:hAnsi="Times New Roman" w:cs="Times New Roman"/>
                      <w:color w:val="auto"/>
                      <w:kern w:val="24"/>
                      <w:szCs w:val="21"/>
                    </w:rPr>
                    <w:t>水污染物总量已纳入</w:t>
                  </w:r>
                  <w:r>
                    <w:rPr>
                      <w:rFonts w:hint="default" w:ascii="Times New Roman" w:hAnsi="Times New Roman" w:cs="Times New Roman"/>
                      <w:color w:val="auto"/>
                      <w:szCs w:val="21"/>
                    </w:rPr>
                    <w:t>安徽芜湖县新芜开发区城东污水处理厂</w:t>
                  </w:r>
                  <w:r>
                    <w:rPr>
                      <w:rFonts w:hint="default" w:ascii="Times New Roman" w:hAnsi="Times New Roman" w:cs="Times New Roman"/>
                      <w:color w:val="auto"/>
                      <w:kern w:val="24"/>
                      <w:szCs w:val="21"/>
                    </w:rPr>
                    <w:t>总量控制范围内。</w:t>
                  </w:r>
                </w:p>
              </w:tc>
              <w:tc>
                <w:tcPr>
                  <w:tcW w:w="587" w:type="pct"/>
                  <w:vMerge w:val="restart"/>
                  <w:tcBorders>
                    <w:tl2br w:val="nil"/>
                    <w:tr2bl w:val="nil"/>
                  </w:tcBorders>
                  <w:vAlign w:val="center"/>
                </w:tcPr>
                <w:p w14:paraId="59377DD7">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符合</w:t>
                  </w:r>
                </w:p>
              </w:tc>
            </w:tr>
            <w:tr w14:paraId="584924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tcBorders>
                    <w:tl2br w:val="nil"/>
                    <w:tr2bl w:val="nil"/>
                  </w:tcBorders>
                  <w:vAlign w:val="center"/>
                </w:tcPr>
                <w:p w14:paraId="72D37D5E">
                  <w:pPr>
                    <w:jc w:val="center"/>
                    <w:rPr>
                      <w:rFonts w:hint="default" w:ascii="Times New Roman" w:hAnsi="Times New Roman" w:cs="Times New Roman"/>
                      <w:color w:val="auto"/>
                      <w:kern w:val="24"/>
                      <w:szCs w:val="21"/>
                    </w:rPr>
                  </w:pPr>
                </w:p>
              </w:tc>
              <w:tc>
                <w:tcPr>
                  <w:tcW w:w="2290" w:type="pct"/>
                  <w:tcBorders>
                    <w:tl2br w:val="nil"/>
                    <w:tr2bl w:val="nil"/>
                  </w:tcBorders>
                  <w:vAlign w:val="center"/>
                </w:tcPr>
                <w:p w14:paraId="367D6C3F">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重点管控区：依据《中华人民共和国水污染防治法》、《水污染防治行动计划》、《安徽省水污染防治工作方案》、《芜湖市水污染防治工作方案》等对重点管控区实施管控；依据《巢湖流域水污染防治条例》对巢湖流域实施管控；依据开发区规划、规划环评及审查意见相关要求对开发区实施管控；落实《“十四五”生态环境保护规划》、《安徽省“十四五”环境保护规划》、《安徽省“十四五”节能减排实施方案》、《芜湖市“十四五”节能减排实施方案》等要求，新建、改建和扩建项目水污染物实施“等量替代”。</w:t>
                  </w:r>
                </w:p>
              </w:tc>
              <w:tc>
                <w:tcPr>
                  <w:tcW w:w="1455" w:type="pct"/>
                  <w:vMerge w:val="continue"/>
                  <w:tcBorders>
                    <w:tl2br w:val="nil"/>
                    <w:tr2bl w:val="nil"/>
                  </w:tcBorders>
                  <w:vAlign w:val="center"/>
                </w:tcPr>
                <w:p w14:paraId="04AE7259">
                  <w:pPr>
                    <w:jc w:val="center"/>
                    <w:rPr>
                      <w:rFonts w:hint="default" w:ascii="Times New Roman" w:hAnsi="Times New Roman" w:cs="Times New Roman"/>
                      <w:color w:val="auto"/>
                      <w:kern w:val="24"/>
                      <w:szCs w:val="21"/>
                    </w:rPr>
                  </w:pPr>
                </w:p>
              </w:tc>
              <w:tc>
                <w:tcPr>
                  <w:tcW w:w="587" w:type="pct"/>
                  <w:vMerge w:val="continue"/>
                  <w:tcBorders>
                    <w:tl2br w:val="nil"/>
                    <w:tr2bl w:val="nil"/>
                  </w:tcBorders>
                  <w:vAlign w:val="center"/>
                </w:tcPr>
                <w:p w14:paraId="3365826B">
                  <w:pPr>
                    <w:jc w:val="center"/>
                    <w:rPr>
                      <w:rFonts w:hint="default" w:ascii="Times New Roman" w:hAnsi="Times New Roman" w:cs="Times New Roman"/>
                      <w:color w:val="auto"/>
                      <w:kern w:val="24"/>
                      <w:szCs w:val="21"/>
                    </w:rPr>
                  </w:pPr>
                </w:p>
              </w:tc>
            </w:tr>
            <w:tr w14:paraId="7E2CE5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tcBorders>
                    <w:tl2br w:val="nil"/>
                    <w:tr2bl w:val="nil"/>
                  </w:tcBorders>
                  <w:vAlign w:val="center"/>
                </w:tcPr>
                <w:p w14:paraId="090FF616">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大气环境质量底线及分区管控</w:t>
                  </w:r>
                </w:p>
              </w:tc>
              <w:tc>
                <w:tcPr>
                  <w:tcW w:w="2290" w:type="pct"/>
                  <w:tcBorders>
                    <w:tl2br w:val="nil"/>
                    <w:tr2bl w:val="nil"/>
                  </w:tcBorders>
                  <w:vAlign w:val="center"/>
                </w:tcPr>
                <w:p w14:paraId="44604E2F">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芜湖市大气环境管控分区包括优先保护区、重点管控区和一般管控区。</w:t>
                  </w:r>
                </w:p>
              </w:tc>
              <w:tc>
                <w:tcPr>
                  <w:tcW w:w="1455" w:type="pct"/>
                  <w:vMerge w:val="restart"/>
                  <w:tcBorders>
                    <w:tl2br w:val="nil"/>
                    <w:tr2bl w:val="nil"/>
                  </w:tcBorders>
                  <w:vAlign w:val="center"/>
                </w:tcPr>
                <w:p w14:paraId="3DA430A6">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本项目位于安徽省芜湖市湾沚区芜湖市新芜经济开发区绿庄标准化厂房11栋，属于大气环境受体敏感重点管控区。根据</w:t>
                  </w:r>
                  <w:r>
                    <w:rPr>
                      <w:rFonts w:hint="default" w:ascii="Times New Roman" w:hAnsi="Times New Roman" w:cs="Times New Roman"/>
                      <w:color w:val="auto"/>
                      <w:szCs w:val="21"/>
                    </w:rPr>
                    <w:t>“芜湖市湾沚区环境空气质量自动监测站点2024年监测全年统计结果”</w:t>
                  </w:r>
                  <w:r>
                    <w:rPr>
                      <w:rFonts w:hint="default" w:ascii="Times New Roman" w:hAnsi="Times New Roman" w:cs="Times New Roman"/>
                      <w:color w:val="auto"/>
                      <w:kern w:val="24"/>
                      <w:szCs w:val="21"/>
                    </w:rPr>
                    <w:t>可知，项目区域2024年度PM</w:t>
                  </w:r>
                  <w:r>
                    <w:rPr>
                      <w:rFonts w:hint="default" w:ascii="Times New Roman" w:hAnsi="Times New Roman" w:cs="Times New Roman"/>
                      <w:color w:val="auto"/>
                      <w:kern w:val="24"/>
                      <w:szCs w:val="21"/>
                      <w:vertAlign w:val="subscript"/>
                    </w:rPr>
                    <w:t>2.5</w:t>
                  </w:r>
                  <w:r>
                    <w:rPr>
                      <w:rFonts w:hint="default" w:ascii="Times New Roman" w:hAnsi="Times New Roman" w:cs="Times New Roman"/>
                      <w:color w:val="auto"/>
                      <w:kern w:val="24"/>
                      <w:szCs w:val="21"/>
                    </w:rPr>
                    <w:t>达标，大气主要污染物总量指标实行区域内等量削减替代，建设项目需向生态环境主管部门申请大气污染物总量指标，不会降低区域现有环境功能。</w:t>
                  </w:r>
                </w:p>
              </w:tc>
              <w:tc>
                <w:tcPr>
                  <w:tcW w:w="587" w:type="pct"/>
                  <w:vMerge w:val="restart"/>
                  <w:tcBorders>
                    <w:tl2br w:val="nil"/>
                    <w:tr2bl w:val="nil"/>
                  </w:tcBorders>
                  <w:vAlign w:val="center"/>
                </w:tcPr>
                <w:p w14:paraId="5EEB2665">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符合</w:t>
                  </w:r>
                </w:p>
              </w:tc>
            </w:tr>
            <w:tr w14:paraId="5D7FFE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tcBorders>
                    <w:tl2br w:val="nil"/>
                    <w:tr2bl w:val="nil"/>
                  </w:tcBorders>
                  <w:vAlign w:val="center"/>
                </w:tcPr>
                <w:p w14:paraId="1B704665">
                  <w:pPr>
                    <w:jc w:val="center"/>
                    <w:rPr>
                      <w:rFonts w:hint="default" w:ascii="Times New Roman" w:hAnsi="Times New Roman" w:cs="Times New Roman"/>
                      <w:color w:val="auto"/>
                      <w:kern w:val="24"/>
                      <w:szCs w:val="21"/>
                    </w:rPr>
                  </w:pPr>
                </w:p>
              </w:tc>
              <w:tc>
                <w:tcPr>
                  <w:tcW w:w="2290" w:type="pct"/>
                  <w:tcBorders>
                    <w:tl2br w:val="nil"/>
                    <w:tr2bl w:val="nil"/>
                  </w:tcBorders>
                  <w:vAlign w:val="center"/>
                </w:tcPr>
                <w:p w14:paraId="3D494C43">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重点管控区：落实《安徽省大气污染防治条例》、《“十四五”生态环境保护规划》、《安徽省“十四五”环境保护规划》、《芜湖市“十四五”环境保护规划》、《重点行业挥发性有机物综合治理方案》等要求，严格目标实施计划，加强环境监管，促进生态环境质量好转。若上年度PM</w:t>
                  </w:r>
                  <w:r>
                    <w:rPr>
                      <w:rFonts w:hint="default" w:ascii="Times New Roman" w:hAnsi="Times New Roman" w:cs="Times New Roman"/>
                      <w:color w:val="auto"/>
                      <w:kern w:val="24"/>
                      <w:szCs w:val="21"/>
                      <w:vertAlign w:val="subscript"/>
                    </w:rPr>
                    <w:t>2.5</w:t>
                  </w:r>
                  <w:r>
                    <w:rPr>
                      <w:rFonts w:hint="default" w:ascii="Times New Roman" w:hAnsi="Times New Roman" w:cs="Times New Roman"/>
                      <w:color w:val="auto"/>
                      <w:kern w:val="24"/>
                      <w:szCs w:val="21"/>
                    </w:rPr>
                    <w:t>不达标，新建、改建和扩建项目大气污染物实施“倍量替代”，执行特别排放标准的行业实施提标升级改造。</w:t>
                  </w:r>
                </w:p>
              </w:tc>
              <w:tc>
                <w:tcPr>
                  <w:tcW w:w="1455" w:type="pct"/>
                  <w:vMerge w:val="continue"/>
                  <w:tcBorders>
                    <w:tl2br w:val="nil"/>
                    <w:tr2bl w:val="nil"/>
                  </w:tcBorders>
                  <w:vAlign w:val="center"/>
                </w:tcPr>
                <w:p w14:paraId="3FFF6953">
                  <w:pPr>
                    <w:rPr>
                      <w:rFonts w:hint="default" w:ascii="Times New Roman" w:hAnsi="Times New Roman" w:cs="Times New Roman"/>
                      <w:color w:val="auto"/>
                      <w:kern w:val="24"/>
                      <w:szCs w:val="21"/>
                    </w:rPr>
                  </w:pPr>
                </w:p>
              </w:tc>
              <w:tc>
                <w:tcPr>
                  <w:tcW w:w="587" w:type="pct"/>
                  <w:vMerge w:val="continue"/>
                  <w:tcBorders>
                    <w:tl2br w:val="nil"/>
                    <w:tr2bl w:val="nil"/>
                  </w:tcBorders>
                  <w:vAlign w:val="center"/>
                </w:tcPr>
                <w:p w14:paraId="44787DD4">
                  <w:pPr>
                    <w:jc w:val="center"/>
                    <w:rPr>
                      <w:rFonts w:hint="default" w:ascii="Times New Roman" w:hAnsi="Times New Roman" w:cs="Times New Roman"/>
                      <w:color w:val="auto"/>
                      <w:kern w:val="24"/>
                      <w:szCs w:val="21"/>
                    </w:rPr>
                  </w:pPr>
                </w:p>
              </w:tc>
            </w:tr>
            <w:tr w14:paraId="79C6DD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tcBorders>
                    <w:tl2br w:val="nil"/>
                    <w:tr2bl w:val="nil"/>
                  </w:tcBorders>
                  <w:vAlign w:val="center"/>
                </w:tcPr>
                <w:p w14:paraId="124D1EA8">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土壤环境风险防控底线及分区管控</w:t>
                  </w:r>
                </w:p>
              </w:tc>
              <w:tc>
                <w:tcPr>
                  <w:tcW w:w="2290" w:type="pct"/>
                  <w:tcBorders>
                    <w:tl2br w:val="nil"/>
                    <w:tr2bl w:val="nil"/>
                  </w:tcBorders>
                  <w:vAlign w:val="center"/>
                </w:tcPr>
                <w:p w14:paraId="339DDEB6">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芜湖市土壤风险防控分区包括优先保护区、重点管控区和一般管控区。</w:t>
                  </w:r>
                </w:p>
              </w:tc>
              <w:tc>
                <w:tcPr>
                  <w:tcW w:w="1455" w:type="pct"/>
                  <w:vMerge w:val="restart"/>
                  <w:tcBorders>
                    <w:tl2br w:val="nil"/>
                    <w:tr2bl w:val="nil"/>
                  </w:tcBorders>
                  <w:vAlign w:val="center"/>
                </w:tcPr>
                <w:p w14:paraId="4A75B120">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本项目位于安徽省芜湖市湾沚区芜湖市新芜经济开发区绿庄标准化厂房11栋，属于土壤环境一般管控区。本项目不涉及有色金属冶炼、石油加工、化工、焦化、电镀、制革等行业生产经营活动，且项目采取分区防渗，因此不会对区域土壤环境造成影响。</w:t>
                  </w:r>
                </w:p>
              </w:tc>
              <w:tc>
                <w:tcPr>
                  <w:tcW w:w="587" w:type="pct"/>
                  <w:vMerge w:val="restart"/>
                  <w:tcBorders>
                    <w:tl2br w:val="nil"/>
                    <w:tr2bl w:val="nil"/>
                  </w:tcBorders>
                  <w:vAlign w:val="center"/>
                </w:tcPr>
                <w:p w14:paraId="2018FDA1">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符合</w:t>
                  </w:r>
                </w:p>
              </w:tc>
            </w:tr>
            <w:tr w14:paraId="08C2DD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tcBorders>
                    <w:tl2br w:val="nil"/>
                    <w:tr2bl w:val="nil"/>
                  </w:tcBorders>
                  <w:vAlign w:val="center"/>
                </w:tcPr>
                <w:p w14:paraId="5D316904">
                  <w:pPr>
                    <w:jc w:val="center"/>
                    <w:rPr>
                      <w:rFonts w:hint="default" w:ascii="Times New Roman" w:hAnsi="Times New Roman" w:cs="Times New Roman"/>
                      <w:color w:val="auto"/>
                      <w:kern w:val="24"/>
                      <w:szCs w:val="21"/>
                    </w:rPr>
                  </w:pPr>
                </w:p>
              </w:tc>
              <w:tc>
                <w:tcPr>
                  <w:tcW w:w="2290" w:type="pct"/>
                  <w:tcBorders>
                    <w:tl2br w:val="nil"/>
                    <w:tr2bl w:val="nil"/>
                  </w:tcBorders>
                  <w:vAlign w:val="center"/>
                </w:tcPr>
                <w:p w14:paraId="4B969E49">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一般管控区：依据《中华人民共和国土壤污染防治法》、《土壤污染防治行动计划》、《安徽省土壤污染防治工作方案》、《安徽省“十四五”环境保护规划》、《芜湖市土壤污染防治工作方案》等要求及各市土壤污染防治工作方案对一般管控区实施管控。</w:t>
                  </w:r>
                </w:p>
              </w:tc>
              <w:tc>
                <w:tcPr>
                  <w:tcW w:w="1455" w:type="pct"/>
                  <w:vMerge w:val="continue"/>
                  <w:tcBorders>
                    <w:tl2br w:val="nil"/>
                    <w:tr2bl w:val="nil"/>
                  </w:tcBorders>
                  <w:vAlign w:val="center"/>
                </w:tcPr>
                <w:p w14:paraId="6C433C92">
                  <w:pPr>
                    <w:jc w:val="center"/>
                    <w:rPr>
                      <w:rFonts w:hint="default" w:ascii="Times New Roman" w:hAnsi="Times New Roman" w:cs="Times New Roman"/>
                      <w:color w:val="auto"/>
                      <w:kern w:val="24"/>
                      <w:szCs w:val="21"/>
                    </w:rPr>
                  </w:pPr>
                </w:p>
              </w:tc>
              <w:tc>
                <w:tcPr>
                  <w:tcW w:w="587" w:type="pct"/>
                  <w:vMerge w:val="continue"/>
                  <w:tcBorders>
                    <w:tl2br w:val="nil"/>
                    <w:tr2bl w:val="nil"/>
                  </w:tcBorders>
                  <w:vAlign w:val="center"/>
                </w:tcPr>
                <w:p w14:paraId="6A779603">
                  <w:pPr>
                    <w:jc w:val="center"/>
                    <w:rPr>
                      <w:rFonts w:hint="default" w:ascii="Times New Roman" w:hAnsi="Times New Roman" w:cs="Times New Roman"/>
                      <w:color w:val="auto"/>
                      <w:kern w:val="24"/>
                      <w:szCs w:val="21"/>
                    </w:rPr>
                  </w:pPr>
                </w:p>
              </w:tc>
            </w:tr>
            <w:tr w14:paraId="0BD358D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tcBorders>
                    <w:tl2br w:val="nil"/>
                    <w:tr2bl w:val="nil"/>
                  </w:tcBorders>
                  <w:vAlign w:val="center"/>
                </w:tcPr>
                <w:p w14:paraId="36B2FE52">
                  <w:pPr>
                    <w:jc w:val="center"/>
                    <w:rPr>
                      <w:rFonts w:hint="default" w:ascii="Times New Roman" w:hAnsi="Times New Roman" w:cs="Times New Roman"/>
                      <w:b/>
                      <w:bCs/>
                      <w:color w:val="auto"/>
                      <w:kern w:val="24"/>
                      <w:szCs w:val="21"/>
                    </w:rPr>
                  </w:pPr>
                  <w:r>
                    <w:rPr>
                      <w:rFonts w:hint="default" w:ascii="Times New Roman" w:hAnsi="Times New Roman" w:cs="Times New Roman"/>
                      <w:b/>
                      <w:bCs/>
                      <w:color w:val="auto"/>
                      <w:kern w:val="24"/>
                      <w:szCs w:val="21"/>
                    </w:rPr>
                    <w:t>资源利用上线及自然资源开发分区管控</w:t>
                  </w:r>
                </w:p>
              </w:tc>
            </w:tr>
            <w:tr w14:paraId="13CAE6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vAlign w:val="center"/>
                </w:tcPr>
                <w:p w14:paraId="46043421">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水资源利用上线及分区管控</w:t>
                  </w:r>
                </w:p>
              </w:tc>
              <w:tc>
                <w:tcPr>
                  <w:tcW w:w="2290" w:type="pct"/>
                  <w:tcBorders>
                    <w:tl2br w:val="nil"/>
                    <w:tr2bl w:val="nil"/>
                  </w:tcBorders>
                  <w:vAlign w:val="center"/>
                </w:tcPr>
                <w:p w14:paraId="2A50B1C7">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芜湖市水资源管控分区全部为一般管控区。管控要求：落实《国务院办公厅关于印发实行最严格水资源管理制度考核办法的通知》、《“十四五”水资源消耗总量和强度双控行动方案》、《安徽省“十四五”水资源消耗总量和强度双控工作方案》和《芜湖市“十四五”水资源消耗总量和强度双控工作方案》等要求。</w:t>
                  </w:r>
                </w:p>
              </w:tc>
              <w:tc>
                <w:tcPr>
                  <w:tcW w:w="1455" w:type="pct"/>
                  <w:tcBorders>
                    <w:tl2br w:val="nil"/>
                    <w:tr2bl w:val="nil"/>
                  </w:tcBorders>
                  <w:vAlign w:val="center"/>
                </w:tcPr>
                <w:p w14:paraId="74C0E652">
                  <w:pPr>
                    <w:rPr>
                      <w:rFonts w:hint="default" w:ascii="Times New Roman" w:hAnsi="Times New Roman" w:cs="Times New Roman"/>
                      <w:color w:val="auto"/>
                    </w:rPr>
                  </w:pPr>
                  <w:r>
                    <w:rPr>
                      <w:rFonts w:hint="default" w:ascii="Times New Roman" w:hAnsi="Times New Roman" w:cs="Times New Roman"/>
                      <w:color w:val="auto"/>
                      <w:kern w:val="24"/>
                      <w:szCs w:val="21"/>
                    </w:rPr>
                    <w:t>本项</w:t>
                  </w:r>
                  <w:r>
                    <w:rPr>
                      <w:rFonts w:hint="default" w:ascii="Times New Roman" w:hAnsi="Times New Roman" w:cs="Times New Roman"/>
                      <w:color w:val="auto"/>
                    </w:rPr>
                    <w:t>目用水来自区域市政供水管网，新增用水量2423.994</w:t>
                  </w:r>
                </w:p>
                <w:p w14:paraId="2750DF7C">
                  <w:pPr>
                    <w:rPr>
                      <w:rFonts w:hint="default" w:ascii="Times New Roman" w:hAnsi="Times New Roman" w:cs="Times New Roman"/>
                      <w:color w:val="auto"/>
                      <w:kern w:val="24"/>
                      <w:szCs w:val="21"/>
                    </w:rPr>
                  </w:pPr>
                  <w:r>
                    <w:rPr>
                      <w:rFonts w:hint="default" w:ascii="Times New Roman" w:hAnsi="Times New Roman" w:cs="Times New Roman"/>
                      <w:color w:val="auto"/>
                    </w:rPr>
                    <w:t>t/a；</w:t>
                  </w:r>
                  <w:r>
                    <w:rPr>
                      <w:rFonts w:hint="default" w:ascii="Times New Roman" w:hAnsi="Times New Roman" w:cs="Times New Roman"/>
                      <w:color w:val="auto"/>
                      <w:kern w:val="24"/>
                      <w:szCs w:val="21"/>
                    </w:rPr>
                    <w:t>满足水资源利用上线要求。</w:t>
                  </w:r>
                </w:p>
              </w:tc>
              <w:tc>
                <w:tcPr>
                  <w:tcW w:w="587" w:type="pct"/>
                  <w:tcBorders>
                    <w:tl2br w:val="nil"/>
                    <w:tr2bl w:val="nil"/>
                  </w:tcBorders>
                  <w:vAlign w:val="center"/>
                </w:tcPr>
                <w:p w14:paraId="649A7016">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符合</w:t>
                  </w:r>
                </w:p>
              </w:tc>
            </w:tr>
            <w:tr w14:paraId="06C85B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tcBorders>
                    <w:tl2br w:val="nil"/>
                    <w:tr2bl w:val="nil"/>
                  </w:tcBorders>
                  <w:vAlign w:val="center"/>
                </w:tcPr>
                <w:p w14:paraId="69EFA1BA">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土地资源利用上线及分区管控</w:t>
                  </w:r>
                </w:p>
              </w:tc>
              <w:tc>
                <w:tcPr>
                  <w:tcW w:w="2290" w:type="pct"/>
                  <w:tcBorders>
                    <w:tl2br w:val="nil"/>
                    <w:tr2bl w:val="nil"/>
                  </w:tcBorders>
                  <w:vAlign w:val="center"/>
                </w:tcPr>
                <w:p w14:paraId="291C482B">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芜湖市土地资源管控区划分为两类，分别为重点管控区和一般管控区。</w:t>
                  </w:r>
                </w:p>
              </w:tc>
              <w:tc>
                <w:tcPr>
                  <w:tcW w:w="1455" w:type="pct"/>
                  <w:vMerge w:val="restart"/>
                  <w:tcBorders>
                    <w:tl2br w:val="nil"/>
                    <w:tr2bl w:val="nil"/>
                  </w:tcBorders>
                  <w:vAlign w:val="center"/>
                </w:tcPr>
                <w:p w14:paraId="3D096D2B">
                  <w:pPr>
                    <w:widowControl/>
                    <w:jc w:val="left"/>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 xml:space="preserve">本项目位于安徽省芜湖市湾沚区芜湖市新芜经济开发区绿庄标准化厂房11栋，属于土地资源重点管控区。根据《芜湖市湾沚区国土空间分区规划（2021-2035年）》， </w:t>
                  </w:r>
                </w:p>
                <w:p w14:paraId="2DADD267">
                  <w:pPr>
                    <w:widowControl/>
                    <w:jc w:val="left"/>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本项目用地为工业用地，符合规划要求。本项目建筑12337.44平方米，土地节约集约利用水平较高，不会突破土地资源利用上线。</w:t>
                  </w:r>
                </w:p>
              </w:tc>
              <w:tc>
                <w:tcPr>
                  <w:tcW w:w="587" w:type="pct"/>
                  <w:vMerge w:val="restart"/>
                  <w:tcBorders>
                    <w:tl2br w:val="nil"/>
                    <w:tr2bl w:val="nil"/>
                  </w:tcBorders>
                  <w:vAlign w:val="center"/>
                </w:tcPr>
                <w:p w14:paraId="006D93B6">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符合</w:t>
                  </w:r>
                </w:p>
              </w:tc>
            </w:tr>
            <w:tr w14:paraId="3D116C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tcBorders>
                    <w:tl2br w:val="nil"/>
                    <w:tr2bl w:val="nil"/>
                  </w:tcBorders>
                  <w:vAlign w:val="center"/>
                </w:tcPr>
                <w:p w14:paraId="4F79610A">
                  <w:pPr>
                    <w:jc w:val="center"/>
                    <w:rPr>
                      <w:rFonts w:hint="default" w:ascii="Times New Roman" w:hAnsi="Times New Roman" w:cs="Times New Roman"/>
                      <w:color w:val="auto"/>
                      <w:kern w:val="24"/>
                      <w:szCs w:val="21"/>
                    </w:rPr>
                  </w:pPr>
                </w:p>
              </w:tc>
              <w:tc>
                <w:tcPr>
                  <w:tcW w:w="2290" w:type="pct"/>
                  <w:tcBorders>
                    <w:tl2br w:val="nil"/>
                    <w:tr2bl w:val="nil"/>
                  </w:tcBorders>
                  <w:vAlign w:val="center"/>
                </w:tcPr>
                <w:p w14:paraId="7E8C989B">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落实《全国国土空间规划纲要（2021-2035年）》、《安徽省国土空间规划（2021-2035年）》、《芜湖市国土空间规划（2021-2035年）》、《自然资源“十四五”规划编制工作方案》、《安徽省“十四五”自然资源保护和利用规划》等要求。</w:t>
                  </w:r>
                </w:p>
              </w:tc>
              <w:tc>
                <w:tcPr>
                  <w:tcW w:w="1455" w:type="pct"/>
                  <w:vMerge w:val="continue"/>
                  <w:tcBorders>
                    <w:tl2br w:val="nil"/>
                    <w:tr2bl w:val="nil"/>
                  </w:tcBorders>
                  <w:vAlign w:val="center"/>
                </w:tcPr>
                <w:p w14:paraId="72C75DE7">
                  <w:pPr>
                    <w:rPr>
                      <w:rFonts w:hint="default" w:ascii="Times New Roman" w:hAnsi="Times New Roman" w:cs="Times New Roman"/>
                      <w:color w:val="auto"/>
                      <w:kern w:val="24"/>
                      <w:szCs w:val="21"/>
                    </w:rPr>
                  </w:pPr>
                </w:p>
              </w:tc>
              <w:tc>
                <w:tcPr>
                  <w:tcW w:w="587" w:type="pct"/>
                  <w:vMerge w:val="continue"/>
                  <w:tcBorders>
                    <w:tl2br w:val="nil"/>
                    <w:tr2bl w:val="nil"/>
                  </w:tcBorders>
                  <w:vAlign w:val="center"/>
                </w:tcPr>
                <w:p w14:paraId="656A60D3">
                  <w:pPr>
                    <w:jc w:val="center"/>
                    <w:rPr>
                      <w:rFonts w:hint="default" w:ascii="Times New Roman" w:hAnsi="Times New Roman" w:cs="Times New Roman"/>
                      <w:color w:val="auto"/>
                      <w:kern w:val="24"/>
                      <w:szCs w:val="21"/>
                    </w:rPr>
                  </w:pPr>
                </w:p>
              </w:tc>
            </w:tr>
            <w:tr w14:paraId="33B280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vAlign w:val="center"/>
                </w:tcPr>
                <w:p w14:paraId="608A8844">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岸线资源利用上线及分区管控</w:t>
                  </w:r>
                </w:p>
              </w:tc>
              <w:tc>
                <w:tcPr>
                  <w:tcW w:w="2290" w:type="pct"/>
                  <w:tcBorders>
                    <w:tl2br w:val="nil"/>
                    <w:tr2bl w:val="nil"/>
                  </w:tcBorders>
                  <w:vAlign w:val="center"/>
                </w:tcPr>
                <w:p w14:paraId="3D9A9010">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按照生态环境部“三线一单”岸线生态环境分类管控技术说明，长江岸线分为优先保护岸线、重点管控岸线、一般管控岸线。</w:t>
                  </w:r>
                </w:p>
              </w:tc>
              <w:tc>
                <w:tcPr>
                  <w:tcW w:w="1455" w:type="pct"/>
                  <w:tcBorders>
                    <w:tl2br w:val="nil"/>
                    <w:tr2bl w:val="nil"/>
                  </w:tcBorders>
                  <w:vAlign w:val="center"/>
                </w:tcPr>
                <w:p w14:paraId="6D959D36">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本项目不涉及长江岸线。</w:t>
                  </w:r>
                </w:p>
              </w:tc>
              <w:tc>
                <w:tcPr>
                  <w:tcW w:w="587" w:type="pct"/>
                  <w:tcBorders>
                    <w:tl2br w:val="nil"/>
                    <w:tr2bl w:val="nil"/>
                  </w:tcBorders>
                  <w:vAlign w:val="center"/>
                </w:tcPr>
                <w:p w14:paraId="1FBD13EF">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符合</w:t>
                  </w:r>
                </w:p>
              </w:tc>
            </w:tr>
            <w:tr w14:paraId="529976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tcBorders>
                    <w:tl2br w:val="nil"/>
                    <w:tr2bl w:val="nil"/>
                  </w:tcBorders>
                  <w:vAlign w:val="center"/>
                </w:tcPr>
                <w:p w14:paraId="61F0166E">
                  <w:pPr>
                    <w:jc w:val="center"/>
                    <w:rPr>
                      <w:rFonts w:hint="default" w:ascii="Times New Roman" w:hAnsi="Times New Roman" w:cs="Times New Roman"/>
                      <w:b/>
                      <w:bCs/>
                      <w:color w:val="auto"/>
                      <w:kern w:val="24"/>
                      <w:szCs w:val="21"/>
                    </w:rPr>
                  </w:pPr>
                  <w:r>
                    <w:rPr>
                      <w:rFonts w:hint="default" w:ascii="Times New Roman" w:hAnsi="Times New Roman" w:cs="Times New Roman"/>
                      <w:b/>
                      <w:bCs/>
                      <w:color w:val="auto"/>
                      <w:kern w:val="24"/>
                      <w:szCs w:val="21"/>
                    </w:rPr>
                    <w:t>生态环境准入清单</w:t>
                  </w:r>
                </w:p>
              </w:tc>
            </w:tr>
            <w:tr w14:paraId="422C6F1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vAlign w:val="center"/>
                </w:tcPr>
                <w:p w14:paraId="646C34E0">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开发区清单</w:t>
                  </w:r>
                </w:p>
              </w:tc>
              <w:tc>
                <w:tcPr>
                  <w:tcW w:w="2290" w:type="pct"/>
                  <w:tcBorders>
                    <w:tl2br w:val="nil"/>
                    <w:tr2bl w:val="nil"/>
                  </w:tcBorders>
                  <w:vAlign w:val="center"/>
                </w:tcPr>
                <w:p w14:paraId="263572E2">
                  <w:pP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根据芜湖市各开发区基础特征、产业发展特点，考虑开发区主要环境问题，结合已批复的规划环评（或跟踪环评）报告要求，确定各开发区差异化清单。</w:t>
                  </w:r>
                </w:p>
              </w:tc>
              <w:tc>
                <w:tcPr>
                  <w:tcW w:w="1455" w:type="pct"/>
                  <w:tcBorders>
                    <w:tl2br w:val="nil"/>
                    <w:tr2bl w:val="nil"/>
                  </w:tcBorders>
                  <w:vAlign w:val="center"/>
                </w:tcPr>
                <w:p w14:paraId="6B850517">
                  <w:pPr>
                    <w:widowControl/>
                    <w:jc w:val="left"/>
                    <w:rPr>
                      <w:rFonts w:hint="default" w:ascii="Times New Roman" w:hAnsi="Times New Roman" w:cs="Times New Roman"/>
                      <w:color w:val="auto"/>
                      <w:szCs w:val="21"/>
                    </w:rPr>
                  </w:pPr>
                  <w:r>
                    <w:rPr>
                      <w:rFonts w:hint="default" w:ascii="Times New Roman" w:hAnsi="Times New Roman" w:cs="Times New Roman"/>
                      <w:color w:val="auto"/>
                      <w:kern w:val="24"/>
                      <w:szCs w:val="21"/>
                    </w:rPr>
                    <w:t>项目</w:t>
                  </w:r>
                  <w:r>
                    <w:rPr>
                      <w:rFonts w:hint="default" w:ascii="Times New Roman" w:hAnsi="Times New Roman" w:cs="Times New Roman"/>
                      <w:color w:val="auto"/>
                      <w:szCs w:val="21"/>
                    </w:rPr>
                    <w:t>不属于《产业结构调整指导目录（2024年本）》中的鼓励类及限制类项目，视为允许类项目；不属于《安徽省工业产业结构调整指导目录（2007年本）》中的鼓励类、淘汰类和限制类，视为允许类；</w:t>
                  </w:r>
                </w:p>
                <w:p w14:paraId="69213E03">
                  <w:pPr>
                    <w:widowControl/>
                    <w:jc w:val="left"/>
                    <w:rPr>
                      <w:rFonts w:hint="default" w:ascii="Times New Roman" w:hAnsi="Times New Roman" w:cs="Times New Roman"/>
                      <w:color w:val="auto"/>
                      <w:kern w:val="24"/>
                      <w:szCs w:val="21"/>
                    </w:rPr>
                  </w:pPr>
                  <w:r>
                    <w:rPr>
                      <w:rFonts w:hint="default" w:ascii="Times New Roman" w:hAnsi="Times New Roman" w:cs="Times New Roman"/>
                      <w:color w:val="auto"/>
                      <w:szCs w:val="21"/>
                    </w:rPr>
                    <w:t>不属于《市场准入负面清单（2025年版，试行）》和《长江经济带发展负面清单指南》（试行）中的项目</w:t>
                  </w:r>
                  <w:r>
                    <w:rPr>
                      <w:rFonts w:hint="default" w:ascii="Times New Roman" w:hAnsi="Times New Roman" w:cs="Times New Roman"/>
                      <w:color w:val="auto"/>
                      <w:kern w:val="24"/>
                      <w:szCs w:val="21"/>
                    </w:rPr>
                    <w:t>，项目建设符合国家及地方产业政策，满足负面清单管理要求。</w:t>
                  </w:r>
                </w:p>
              </w:tc>
              <w:tc>
                <w:tcPr>
                  <w:tcW w:w="587" w:type="pct"/>
                  <w:tcBorders>
                    <w:tl2br w:val="nil"/>
                    <w:tr2bl w:val="nil"/>
                  </w:tcBorders>
                  <w:vAlign w:val="center"/>
                </w:tcPr>
                <w:p w14:paraId="3B54E044">
                  <w:pPr>
                    <w:jc w:val="center"/>
                    <w:rPr>
                      <w:rFonts w:hint="default" w:ascii="Times New Roman" w:hAnsi="Times New Roman" w:cs="Times New Roman"/>
                      <w:color w:val="auto"/>
                      <w:kern w:val="24"/>
                      <w:szCs w:val="21"/>
                    </w:rPr>
                  </w:pPr>
                  <w:r>
                    <w:rPr>
                      <w:rFonts w:hint="default" w:ascii="Times New Roman" w:hAnsi="Times New Roman" w:cs="Times New Roman"/>
                      <w:color w:val="auto"/>
                      <w:kern w:val="24"/>
                      <w:szCs w:val="21"/>
                    </w:rPr>
                    <w:t>符合</w:t>
                  </w:r>
                </w:p>
              </w:tc>
            </w:tr>
          </w:tbl>
          <w:p w14:paraId="3DAF8048">
            <w:pPr>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5、芜湖市生态环境分区管控生态环境准入清单相符性分析</w:t>
            </w:r>
          </w:p>
          <w:p w14:paraId="10D90E5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对照安徽省生态环境厅发布的安徽省“三线一单" 公众服务平台( http://39.145.8.156:1509/ah/public/#/home)，经与“三线一单"成果数据分析，拟建项目与1个环境管控单元存在交叠，其中优先保护类0个，重点管控类1个，一般管控类0个（环境管控单元编码ZH34021020036），属于水重点/大气重点。</w:t>
            </w:r>
          </w:p>
          <w:p w14:paraId="720804AE">
            <w:pPr>
              <w:widowControl/>
              <w:adjustRightInd w:val="0"/>
              <w:jc w:val="center"/>
              <w:rPr>
                <w:rFonts w:hint="default" w:ascii="Times New Roman" w:hAnsi="Times New Roman" w:cs="Times New Roman"/>
                <w:b/>
                <w:color w:val="auto"/>
                <w:kern w:val="0"/>
                <w:sz w:val="24"/>
                <w:szCs w:val="20"/>
              </w:rPr>
            </w:pPr>
            <w:r>
              <w:rPr>
                <w:rFonts w:hint="default" w:ascii="Times New Roman" w:hAnsi="Times New Roman" w:cs="Times New Roman"/>
                <w:b/>
                <w:color w:val="auto"/>
                <w:kern w:val="0"/>
                <w:sz w:val="24"/>
                <w:szCs w:val="20"/>
              </w:rPr>
              <w:t>表1-5 项目与分区管控要求相符性一览表</w:t>
            </w:r>
          </w:p>
          <w:tbl>
            <w:tblPr>
              <w:tblStyle w:val="6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74"/>
              <w:gridCol w:w="3379"/>
              <w:gridCol w:w="2560"/>
              <w:gridCol w:w="526"/>
            </w:tblGrid>
            <w:tr w14:paraId="3354C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341" w:type="pct"/>
                  <w:vAlign w:val="center"/>
                </w:tcPr>
                <w:p w14:paraId="38A888B0">
                  <w:pPr>
                    <w:pStyle w:val="189"/>
                    <w:spacing w:line="320" w:lineRule="exact"/>
                    <w:ind w:firstLine="0"/>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2433" w:type="pct"/>
                  <w:vAlign w:val="center"/>
                </w:tcPr>
                <w:p w14:paraId="34909CFB">
                  <w:pPr>
                    <w:pStyle w:val="189"/>
                    <w:spacing w:line="320" w:lineRule="exact"/>
                    <w:ind w:firstLine="0"/>
                    <w:rPr>
                      <w:rFonts w:hint="default" w:ascii="Times New Roman" w:hAnsi="Times New Roman" w:cs="Times New Roman"/>
                      <w:b/>
                      <w:bCs/>
                      <w:color w:val="auto"/>
                      <w:sz w:val="21"/>
                      <w:szCs w:val="21"/>
                    </w:rPr>
                  </w:pPr>
                  <w:r>
                    <w:rPr>
                      <w:rFonts w:hint="default" w:ascii="Times New Roman" w:hAnsi="Times New Roman" w:cs="Times New Roman"/>
                      <w:b/>
                      <w:color w:val="auto"/>
                      <w:sz w:val="21"/>
                      <w:szCs w:val="21"/>
                    </w:rPr>
                    <w:t>管控要求（摘录）</w:t>
                  </w:r>
                </w:p>
              </w:tc>
              <w:tc>
                <w:tcPr>
                  <w:tcW w:w="1844" w:type="pct"/>
                  <w:vAlign w:val="center"/>
                </w:tcPr>
                <w:p w14:paraId="2AE3293E">
                  <w:pPr>
                    <w:pStyle w:val="189"/>
                    <w:spacing w:line="320" w:lineRule="exact"/>
                    <w:ind w:firstLine="0"/>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本项目情况</w:t>
                  </w:r>
                </w:p>
              </w:tc>
              <w:tc>
                <w:tcPr>
                  <w:tcW w:w="379" w:type="pct"/>
                  <w:vAlign w:val="center"/>
                </w:tcPr>
                <w:p w14:paraId="67B2041E">
                  <w:pPr>
                    <w:pStyle w:val="189"/>
                    <w:spacing w:line="320" w:lineRule="exact"/>
                    <w:ind w:firstLine="0"/>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符合性</w:t>
                  </w:r>
                </w:p>
              </w:tc>
            </w:tr>
            <w:tr w14:paraId="4575F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41" w:type="pct"/>
                  <w:vAlign w:val="center"/>
                </w:tcPr>
                <w:p w14:paraId="57A99B8C">
                  <w:pPr>
                    <w:pStyle w:val="189"/>
                    <w:spacing w:line="320" w:lineRule="exact"/>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空间布局约束</w:t>
                  </w:r>
                </w:p>
              </w:tc>
              <w:tc>
                <w:tcPr>
                  <w:tcW w:w="2433" w:type="pct"/>
                  <w:vAlign w:val="center"/>
                </w:tcPr>
                <w:p w14:paraId="20C1243A">
                  <w:pPr>
                    <w:jc w:val="center"/>
                    <w:rPr>
                      <w:rFonts w:hint="default" w:ascii="Times New Roman" w:hAnsi="Times New Roman" w:cs="Times New Roman"/>
                      <w:color w:val="auto"/>
                      <w:kern w:val="1"/>
                      <w:szCs w:val="21"/>
                      <w:lang w:bidi="ar"/>
                    </w:rPr>
                  </w:pPr>
                  <w:r>
                    <w:rPr>
                      <w:rFonts w:hint="default" w:ascii="Times New Roman" w:hAnsi="Times New Roman" w:cs="Times New Roman"/>
                      <w:color w:val="auto"/>
                      <w:szCs w:val="21"/>
                    </w:rPr>
                    <w:t>1在城市城区及其近郊禁止新建、扩建钢铁、有色、石化、水泥、化工等重污染企业。3严禁新增钢铁、焦化、电解铝、铸造、水泥和平板玻璃等产能；严格执行钢铁、水泥、平板玻璃等行业产能置换实施办法。4严格执行国家关于“两高”产业准入目录和产能总量控制政策措施。严禁新增钢铁、焦化、电解铝、铸造、水泥和平板玻璃等产能；新、改、扩建涉及大宗物料运输的建设项目，原则上不得采用公路运输。9严格控制新增“两高”项目审批，认真分析评估拟建项目必要性、可行性和对产业高质量发展、能耗双控、碳排放和环境质量的影响，严格审查项目是否符合产业政策、产业规划、“三线一单”、规划环评要求，是否依法依规落实产能置换、能耗置换、煤炭消费减量替代、污染物排放区域削减等要求。对已建成投产的存量“两高”项目，有节能减排潜力的加快改造升级，属于落后产能的加快淘汰。21禁止淘汰落后类的产业进入开发区。</w:t>
                  </w:r>
                </w:p>
              </w:tc>
              <w:tc>
                <w:tcPr>
                  <w:tcW w:w="1844" w:type="pct"/>
                  <w:vAlign w:val="center"/>
                </w:tcPr>
                <w:p w14:paraId="2C977ACC">
                  <w:pPr>
                    <w:widowControl/>
                    <w:jc w:val="left"/>
                    <w:rPr>
                      <w:rFonts w:hint="default" w:ascii="Times New Roman" w:hAnsi="Times New Roman" w:cs="Times New Roman"/>
                      <w:color w:val="auto"/>
                      <w:kern w:val="1"/>
                      <w:szCs w:val="21"/>
                      <w:lang w:bidi="ar"/>
                    </w:rPr>
                  </w:pPr>
                  <w:r>
                    <w:rPr>
                      <w:rFonts w:hint="default" w:ascii="Times New Roman" w:hAnsi="Times New Roman" w:cs="Times New Roman"/>
                      <w:color w:val="auto"/>
                      <w:szCs w:val="21"/>
                    </w:rPr>
                    <w:t>本项目属于C3824电力电子元器件制造，属于《产业结构调整指导目录（2024年本）》中允许类项目，不属于“两高”行业。</w:t>
                  </w:r>
                </w:p>
              </w:tc>
              <w:tc>
                <w:tcPr>
                  <w:tcW w:w="379" w:type="pct"/>
                  <w:vAlign w:val="center"/>
                </w:tcPr>
                <w:p w14:paraId="4A4EA0A7">
                  <w:pPr>
                    <w:pStyle w:val="189"/>
                    <w:spacing w:line="320" w:lineRule="exact"/>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7E92A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341" w:type="pct"/>
                  <w:vAlign w:val="center"/>
                </w:tcPr>
                <w:p w14:paraId="59A55C6B">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污染物排放管控</w:t>
                  </w:r>
                </w:p>
              </w:tc>
              <w:tc>
                <w:tcPr>
                  <w:tcW w:w="2433" w:type="pct"/>
                  <w:vAlign w:val="center"/>
                </w:tcPr>
                <w:p w14:paraId="37D74A11">
                  <w:pPr>
                    <w:jc w:val="center"/>
                    <w:rPr>
                      <w:rFonts w:hint="default" w:ascii="Times New Roman" w:hAnsi="Times New Roman" w:cs="Times New Roman"/>
                      <w:color w:val="auto"/>
                      <w:szCs w:val="21"/>
                    </w:rPr>
                  </w:pPr>
                  <w:r>
                    <w:rPr>
                      <w:rFonts w:hint="default" w:ascii="Times New Roman" w:hAnsi="Times New Roman" w:cs="Times New Roman"/>
                      <w:color w:val="auto"/>
                      <w:szCs w:val="21"/>
                    </w:rPr>
                    <w:t>9全面推动挥发性有机物纳入排污许可管理。禁止建设生产和使用高挥发性有机物含量涂料、油墨、胶粘剂、清洗剂等项目。加快推进石化、化工、涂装、医药、包装印刷和油品储运销等重点行业挥发性有机物深度治理，全面提升废气收集率、治理设施同步运行率和去除率，提高水性、高固体分、无溶剂、粉末、辐射固化等低挥发性有机物含量产品的比重。加大工业涂装、包装印刷等行业低挥发性有机物含量原辅材料替代力度，严格执行涂料、油墨、胶粘剂、清洗剂挥发性有机物含量限值标准，确保生产、销售、进口、使用符合标准的产品。到2025年，溶剂型工业涂料、油墨使用比例分别降低20个、10个百分点。溶剂型胶粘剂使用量降低20%。</w:t>
                  </w:r>
                </w:p>
                <w:p w14:paraId="594135CE">
                  <w:pPr>
                    <w:jc w:val="left"/>
                    <w:rPr>
                      <w:rFonts w:hint="default" w:ascii="Times New Roman" w:hAnsi="Times New Roman" w:cs="Times New Roman"/>
                      <w:color w:val="auto"/>
                      <w:szCs w:val="21"/>
                    </w:rPr>
                  </w:pPr>
                  <w:r>
                    <w:rPr>
                      <w:rFonts w:hint="default" w:ascii="Times New Roman" w:hAnsi="Times New Roman" w:cs="Times New Roman"/>
                      <w:color w:val="auto"/>
                      <w:szCs w:val="21"/>
                    </w:rPr>
                    <w:t>10实行重点排放源排放浓度与去除效率双重控制。车间或生产设施收集排放的废气，VOCs初始排放速率大于等于2千克/小时的，应加大控制力度，除确保排放浓度稳定达标外，还应实行去除效率控制，去除效率不低80%；采用的原辅材料符合国家有关低VOCs含量产品规定的除外，有行业排放标准的按其相关规定执行。12污染物排放标准中有特别排放限值的标准的行业，二氧化硫、氮氧化物、颗粒物、挥发性有机物（VOCs）全面执行大气污染物特别排放限值。14按《挥发性有机物无组织排放控制标准》（GB 37822-2019）要求，做好VOCs物料储存、物料转移和输送、工艺过程、设备与管线组件、敞开液面VOCs排放，以及VOCs无组织排放废气收集处理系统要求。</w:t>
                  </w:r>
                </w:p>
              </w:tc>
              <w:tc>
                <w:tcPr>
                  <w:tcW w:w="1844" w:type="pct"/>
                  <w:vAlign w:val="center"/>
                </w:tcPr>
                <w:p w14:paraId="35BA128D">
                  <w:pPr>
                    <w:jc w:val="center"/>
                    <w:rPr>
                      <w:rFonts w:hint="default" w:ascii="Times New Roman" w:hAnsi="Times New Roman" w:cs="Times New Roman"/>
                      <w:color w:val="auto"/>
                      <w:szCs w:val="21"/>
                    </w:rPr>
                  </w:pPr>
                  <w:r>
                    <w:rPr>
                      <w:rFonts w:hint="default" w:ascii="Times New Roman" w:hAnsi="Times New Roman" w:cs="Times New Roman"/>
                      <w:color w:val="auto"/>
                      <w:szCs w:val="21"/>
                    </w:rPr>
                    <w:t>项目产生的废气主要为颗粒物、锡及其化和物、非甲烷总烃和异丙醇，分别经处理达标后排放，废气排放可满足相应标准限值要求。本项目水性清洗剂、弱酸性清洗剂和乙醇满足《清洗剂挥发性有机化合物含量限值》（GB 38508-2020）中相关要求；单组分环氧树脂胶粘剂和</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szCs w:val="21"/>
                    </w:rPr>
                    <w:t>满足《胶粘剂挥发性有机化合物限量》（GB33372-2020）中相关要求；本项目水性清洗剂、弱酸性清洗剂、乙醇</w:t>
                  </w:r>
                  <w:r>
                    <w:rPr>
                      <w:rFonts w:hint="default" w:ascii="Times New Roman" w:hAnsi="Times New Roman" w:cs="Times New Roman"/>
                      <w:bCs/>
                      <w:color w:val="auto"/>
                      <w:szCs w:val="21"/>
                    </w:rPr>
                    <w:t>等化学品</w:t>
                  </w:r>
                  <w:r>
                    <w:rPr>
                      <w:rFonts w:hint="default" w:ascii="Times New Roman" w:hAnsi="Times New Roman" w:cs="Times New Roman"/>
                      <w:color w:val="auto"/>
                      <w:szCs w:val="21"/>
                    </w:rPr>
                    <w:t>在储存、物料输送、单组分环氧树脂胶粘剂和</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szCs w:val="21"/>
                    </w:rPr>
                    <w:t>工艺过程、设备与管线组件等均满足VOCs无组织排放控制要求。</w:t>
                  </w:r>
                </w:p>
              </w:tc>
              <w:tc>
                <w:tcPr>
                  <w:tcW w:w="379" w:type="pct"/>
                  <w:vAlign w:val="center"/>
                </w:tcPr>
                <w:p w14:paraId="3E668895">
                  <w:pPr>
                    <w:pStyle w:val="189"/>
                    <w:spacing w:line="320" w:lineRule="exact"/>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0A124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341" w:type="pct"/>
                  <w:shd w:val="clear" w:color="auto" w:fill="auto"/>
                  <w:vAlign w:val="center"/>
                </w:tcPr>
                <w:p w14:paraId="5A6D474C">
                  <w:pPr>
                    <w:jc w:val="center"/>
                    <w:rPr>
                      <w:rFonts w:hint="default" w:ascii="Times New Roman" w:hAnsi="Times New Roman" w:cs="Times New Roman"/>
                      <w:color w:val="auto"/>
                      <w:szCs w:val="21"/>
                    </w:rPr>
                  </w:pPr>
                  <w:r>
                    <w:rPr>
                      <w:rFonts w:hint="default" w:ascii="Times New Roman" w:hAnsi="Times New Roman" w:cs="Times New Roman"/>
                      <w:color w:val="auto"/>
                      <w:szCs w:val="21"/>
                    </w:rPr>
                    <w:t>资源开发效率要求</w:t>
                  </w:r>
                </w:p>
              </w:tc>
              <w:tc>
                <w:tcPr>
                  <w:tcW w:w="2433" w:type="pct"/>
                  <w:shd w:val="clear" w:color="auto" w:fill="auto"/>
                  <w:vAlign w:val="center"/>
                </w:tcPr>
                <w:p w14:paraId="2D550E72">
                  <w:pPr>
                    <w:jc w:val="center"/>
                    <w:rPr>
                      <w:rFonts w:hint="default" w:ascii="Times New Roman" w:hAnsi="Times New Roman" w:cs="Times New Roman"/>
                      <w:color w:val="auto"/>
                      <w:szCs w:val="21"/>
                    </w:rPr>
                  </w:pPr>
                  <w:r>
                    <w:rPr>
                      <w:rFonts w:hint="default" w:ascii="Times New Roman" w:hAnsi="Times New Roman" w:cs="Times New Roman"/>
                      <w:color w:val="auto"/>
                      <w:szCs w:val="21"/>
                    </w:rPr>
                    <w:t>2.产生、收集、贮存、运输、利用、处置固体废物的单位和个人，应当采取措施，防止或者减少固体废物对环境的污染，对所造成的环境污染依法承担责任。</w:t>
                  </w:r>
                </w:p>
              </w:tc>
              <w:tc>
                <w:tcPr>
                  <w:tcW w:w="1844" w:type="pct"/>
                  <w:shd w:val="clear" w:color="auto" w:fill="auto"/>
                  <w:vAlign w:val="center"/>
                </w:tcPr>
                <w:p w14:paraId="3317EB1B">
                  <w:pPr>
                    <w:jc w:val="center"/>
                    <w:rPr>
                      <w:rFonts w:hint="default" w:ascii="Times New Roman" w:hAnsi="Times New Roman" w:cs="Times New Roman"/>
                      <w:color w:val="auto"/>
                      <w:szCs w:val="21"/>
                    </w:rPr>
                  </w:pPr>
                  <w:r>
                    <w:rPr>
                      <w:rFonts w:hint="default" w:ascii="Times New Roman" w:hAnsi="Times New Roman" w:cs="Times New Roman"/>
                      <w:color w:val="auto"/>
                      <w:szCs w:val="21"/>
                    </w:rPr>
                    <w:t>企业固废按照国家有关规定进行安全处置，危险废物委托有资质单位处理，项目各项固体废物防治措施有效，采取了分区防渗等风险防范措施，能够避免环境风险事件的发生。</w:t>
                  </w:r>
                </w:p>
              </w:tc>
              <w:tc>
                <w:tcPr>
                  <w:tcW w:w="379" w:type="pct"/>
                  <w:vAlign w:val="center"/>
                </w:tcPr>
                <w:p w14:paraId="37A32D6C">
                  <w:pPr>
                    <w:pStyle w:val="189"/>
                    <w:spacing w:line="320" w:lineRule="exact"/>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bl>
          <w:p w14:paraId="7B49C71A">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根据《芜湖市生态环境分区管控生态环境准入清单》（芜湖市生态环境局，2023年8月）表4中开发区生态环境准入清单-湾沚区-开发区-安徽新芜经济开发区的生态环境准入条件，本项目与其相符性分析详见下表。</w:t>
            </w:r>
          </w:p>
          <w:p w14:paraId="586823FC">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default" w:ascii="Times New Roman" w:hAnsi="Times New Roman" w:cs="Times New Roman"/>
                <w:b/>
                <w:color w:val="auto"/>
                <w:kern w:val="0"/>
                <w:sz w:val="24"/>
                <w:szCs w:val="20"/>
              </w:rPr>
              <w:t>6</w:t>
            </w:r>
            <w:r>
              <w:rPr>
                <w:rFonts w:hint="default" w:ascii="Times New Roman" w:hAnsi="Times New Roman" w:cs="Times New Roman"/>
                <w:b/>
                <w:color w:val="auto"/>
                <w:kern w:val="0"/>
                <w:sz w:val="24"/>
                <w:szCs w:val="20"/>
                <w:lang w:val="zh-CN"/>
              </w:rPr>
              <w:t xml:space="preserve">  项目与《芜湖市生态环境分区管控生态环境准入清单》相符性分析</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53"/>
              <w:gridCol w:w="611"/>
              <w:gridCol w:w="3611"/>
              <w:gridCol w:w="1806"/>
              <w:gridCol w:w="564"/>
            </w:tblGrid>
            <w:tr w14:paraId="134FB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shd w:val="clear" w:color="auto" w:fill="auto"/>
                  <w:vAlign w:val="center"/>
                </w:tcPr>
                <w:p w14:paraId="2E3957FC">
                  <w:pPr>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编号</w:t>
                  </w:r>
                </w:p>
              </w:tc>
              <w:tc>
                <w:tcPr>
                  <w:tcW w:w="440" w:type="pct"/>
                  <w:shd w:val="clear" w:color="auto" w:fill="auto"/>
                  <w:vAlign w:val="center"/>
                </w:tcPr>
                <w:p w14:paraId="68F1256D">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内容</w:t>
                  </w:r>
                </w:p>
              </w:tc>
              <w:tc>
                <w:tcPr>
                  <w:tcW w:w="2599" w:type="pct"/>
                  <w:shd w:val="clear" w:color="auto" w:fill="auto"/>
                  <w:vAlign w:val="center"/>
                </w:tcPr>
                <w:p w14:paraId="0635C05C">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szCs w:val="21"/>
                    </w:rPr>
                    <w:t>要求</w:t>
                  </w:r>
                </w:p>
              </w:tc>
              <w:tc>
                <w:tcPr>
                  <w:tcW w:w="1300" w:type="pct"/>
                  <w:shd w:val="clear" w:color="auto" w:fill="auto"/>
                  <w:vAlign w:val="center"/>
                </w:tcPr>
                <w:p w14:paraId="57214344">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本项目</w:t>
                  </w:r>
                </w:p>
                <w:p w14:paraId="321E6A3C">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情况</w:t>
                  </w:r>
                </w:p>
              </w:tc>
              <w:tc>
                <w:tcPr>
                  <w:tcW w:w="406" w:type="pct"/>
                  <w:shd w:val="clear" w:color="auto" w:fill="auto"/>
                  <w:vAlign w:val="center"/>
                </w:tcPr>
                <w:p w14:paraId="53DE542A">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分析结果</w:t>
                  </w:r>
                </w:p>
              </w:tc>
            </w:tr>
            <w:tr w14:paraId="09C1D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shd w:val="clear" w:color="auto" w:fill="auto"/>
                  <w:vAlign w:val="center"/>
                </w:tcPr>
                <w:p w14:paraId="751F12D5">
                  <w:pPr>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w:t>
                  </w:r>
                </w:p>
              </w:tc>
              <w:tc>
                <w:tcPr>
                  <w:tcW w:w="440" w:type="pct"/>
                  <w:shd w:val="clear" w:color="auto" w:fill="auto"/>
                  <w:vAlign w:val="center"/>
                </w:tcPr>
                <w:p w14:paraId="442274FB">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污染物排放管控</w:t>
                  </w:r>
                </w:p>
              </w:tc>
              <w:tc>
                <w:tcPr>
                  <w:tcW w:w="2599" w:type="pct"/>
                  <w:shd w:val="clear" w:color="auto" w:fill="auto"/>
                  <w:vAlign w:val="center"/>
                </w:tcPr>
                <w:p w14:paraId="78EEA7E8">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1、单位工业增加值SO</w:t>
                  </w:r>
                  <w:r>
                    <w:rPr>
                      <w:rFonts w:hint="default" w:ascii="Times New Roman" w:hAnsi="Times New Roman" w:cs="Times New Roman"/>
                      <w:color w:val="auto"/>
                      <w:kern w:val="21"/>
                      <w:szCs w:val="21"/>
                      <w:vertAlign w:val="subscript"/>
                    </w:rPr>
                    <w:t>2</w:t>
                  </w:r>
                  <w:r>
                    <w:rPr>
                      <w:rFonts w:hint="default" w:ascii="Times New Roman" w:hAnsi="Times New Roman" w:cs="Times New Roman"/>
                      <w:color w:val="auto"/>
                      <w:kern w:val="21"/>
                      <w:szCs w:val="21"/>
                    </w:rPr>
                    <w:t>排放量≤1kg/万元；</w:t>
                  </w:r>
                </w:p>
                <w:p w14:paraId="76AC709B">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2、单位工业增加值COD排放量≤1kg/万元</w:t>
                  </w:r>
                </w:p>
              </w:tc>
              <w:tc>
                <w:tcPr>
                  <w:tcW w:w="1300" w:type="pct"/>
                  <w:shd w:val="clear" w:color="auto" w:fill="auto"/>
                  <w:vAlign w:val="center"/>
                </w:tcPr>
                <w:p w14:paraId="5068D7EE">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1、本项目不排放SO</w:t>
                  </w:r>
                  <w:r>
                    <w:rPr>
                      <w:rFonts w:hint="default" w:ascii="Times New Roman" w:hAnsi="Times New Roman" w:cs="Times New Roman"/>
                      <w:color w:val="auto"/>
                      <w:kern w:val="21"/>
                      <w:szCs w:val="21"/>
                      <w:vertAlign w:val="subscript"/>
                    </w:rPr>
                    <w:t>2</w:t>
                  </w:r>
                  <w:r>
                    <w:rPr>
                      <w:rFonts w:hint="default" w:ascii="Times New Roman" w:hAnsi="Times New Roman" w:cs="Times New Roman"/>
                      <w:color w:val="auto"/>
                      <w:kern w:val="21"/>
                      <w:szCs w:val="21"/>
                    </w:rPr>
                    <w:t>；</w:t>
                  </w:r>
                </w:p>
                <w:p w14:paraId="61309568">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2、本项目年工业增加值17000万元，新增COD排放为0.086t/a，单位工业增加值COD排放量为0.005kg/万元≤1kg/万元</w:t>
                  </w:r>
                </w:p>
              </w:tc>
              <w:tc>
                <w:tcPr>
                  <w:tcW w:w="406" w:type="pct"/>
                  <w:shd w:val="clear" w:color="auto" w:fill="auto"/>
                  <w:vAlign w:val="center"/>
                </w:tcPr>
                <w:p w14:paraId="1FE0AFB8">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符合</w:t>
                  </w:r>
                </w:p>
              </w:tc>
            </w:tr>
            <w:tr w14:paraId="7B6DE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6DB22556">
                  <w:pPr>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w:t>
                  </w:r>
                </w:p>
              </w:tc>
              <w:tc>
                <w:tcPr>
                  <w:tcW w:w="440" w:type="pct"/>
                  <w:vAlign w:val="center"/>
                </w:tcPr>
                <w:p w14:paraId="664F4ADA">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szCs w:val="21"/>
                    </w:rPr>
                    <w:t>环境风险防控</w:t>
                  </w:r>
                </w:p>
              </w:tc>
              <w:tc>
                <w:tcPr>
                  <w:tcW w:w="2599" w:type="pct"/>
                  <w:vAlign w:val="center"/>
                </w:tcPr>
                <w:p w14:paraId="0AF77BB8">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1、建立健全开发区环境管理体系，提高环境风险管理水平。</w:t>
                  </w:r>
                </w:p>
                <w:p w14:paraId="5351F23F">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2、完善开发区环境管理机构、管理目标和环境监测、档案管理等，完善项目环境管理和重点污染源、环境风险源管理台账，加大环境风险源的监管力度。</w:t>
                  </w:r>
                </w:p>
                <w:p w14:paraId="09C741C4">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3、加强危险化学品管理，落实危险废物收集、储存、处置等全过程管理，严禁企业随意弃置固体废物。</w:t>
                  </w:r>
                </w:p>
                <w:p w14:paraId="3C32BEBD">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4、提升环境应急应对能力，建立开发区与区域生态环境风险联控机制，完善开发区环境风险防范和应急响应硬件建设，提高突发环境事件应急应对能力。</w:t>
                  </w:r>
                </w:p>
              </w:tc>
              <w:tc>
                <w:tcPr>
                  <w:tcW w:w="1300" w:type="pct"/>
                  <w:vAlign w:val="center"/>
                </w:tcPr>
                <w:p w14:paraId="01CC3DE4">
                  <w:pPr>
                    <w:jc w:val="left"/>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1、园区已制定并落实园区综合环境风险防范、预警和应急体系；</w:t>
                  </w:r>
                </w:p>
                <w:p w14:paraId="76961280">
                  <w:pPr>
                    <w:jc w:val="left"/>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2、本项目后期建设中将配备应急物资，并定期演练；</w:t>
                  </w:r>
                </w:p>
                <w:p w14:paraId="71ACA7C1">
                  <w:pPr>
                    <w:jc w:val="left"/>
                    <w:rPr>
                      <w:rFonts w:hint="default" w:ascii="Times New Roman" w:hAnsi="Times New Roman" w:eastAsia="宋体" w:cs="Times New Roman"/>
                      <w:color w:val="auto"/>
                      <w:kern w:val="21"/>
                      <w:szCs w:val="21"/>
                      <w:lang w:val="en-US" w:eastAsia="zh-CN"/>
                    </w:rPr>
                  </w:pPr>
                  <w:r>
                    <w:rPr>
                      <w:rFonts w:hint="default" w:ascii="Times New Roman" w:hAnsi="Times New Roman" w:cs="Times New Roman"/>
                      <w:color w:val="auto"/>
                      <w:kern w:val="21"/>
                      <w:szCs w:val="21"/>
                      <w:lang w:val="en-US" w:eastAsia="zh-CN"/>
                    </w:rPr>
                    <w:t>3、落实危废库建设，</w:t>
                  </w:r>
                  <w:r>
                    <w:rPr>
                      <w:rFonts w:hint="default" w:ascii="Times New Roman" w:hAnsi="Times New Roman" w:cs="Times New Roman"/>
                      <w:color w:val="auto"/>
                    </w:rPr>
                    <w:t>企业应按要求建立</w:t>
                  </w:r>
                  <w:r>
                    <w:rPr>
                      <w:rFonts w:hint="default" w:ascii="Times New Roman" w:hAnsi="Times New Roman" w:cs="Times New Roman"/>
                      <w:color w:val="auto"/>
                      <w:lang w:val="en-US" w:eastAsia="zh-CN"/>
                    </w:rPr>
                    <w:t>危废</w:t>
                  </w:r>
                  <w:r>
                    <w:rPr>
                      <w:rFonts w:hint="default" w:ascii="Times New Roman" w:hAnsi="Times New Roman" w:cs="Times New Roman"/>
                      <w:color w:val="auto"/>
                    </w:rPr>
                    <w:t>台账</w:t>
                  </w:r>
                  <w:r>
                    <w:rPr>
                      <w:rFonts w:hint="default" w:ascii="Times New Roman" w:hAnsi="Times New Roman" w:cs="Times New Roman"/>
                      <w:color w:val="auto"/>
                      <w:lang w:eastAsia="zh-CN"/>
                    </w:rPr>
                    <w:t>；</w:t>
                  </w:r>
                </w:p>
                <w:p w14:paraId="136F1684">
                  <w:pPr>
                    <w:jc w:val="left"/>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项目将严格落实建设项目“三同时”制度。</w:t>
                  </w:r>
                </w:p>
              </w:tc>
              <w:tc>
                <w:tcPr>
                  <w:tcW w:w="406" w:type="pct"/>
                  <w:vAlign w:val="center"/>
                </w:tcPr>
                <w:p w14:paraId="27BF92C2">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符合</w:t>
                  </w:r>
                </w:p>
              </w:tc>
            </w:tr>
            <w:tr w14:paraId="49F48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434D6195">
                  <w:pPr>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3</w:t>
                  </w:r>
                </w:p>
              </w:tc>
              <w:tc>
                <w:tcPr>
                  <w:tcW w:w="440" w:type="pct"/>
                  <w:vAlign w:val="center"/>
                </w:tcPr>
                <w:p w14:paraId="0AA56BDF">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资源开发利用效率要求</w:t>
                  </w:r>
                </w:p>
              </w:tc>
              <w:tc>
                <w:tcPr>
                  <w:tcW w:w="2599" w:type="pct"/>
                  <w:vAlign w:val="center"/>
                </w:tcPr>
                <w:p w14:paraId="0727FC38">
                  <w:pPr>
                    <w:autoSpaceDE w:val="0"/>
                    <w:autoSpaceDN w:val="0"/>
                    <w:adjustRightInd w:val="0"/>
                    <w:jc w:val="left"/>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单位工业增加值新鲜水耗≤9m³/万元</w:t>
                  </w:r>
                </w:p>
              </w:tc>
              <w:tc>
                <w:tcPr>
                  <w:tcW w:w="1300" w:type="pct"/>
                  <w:vAlign w:val="center"/>
                </w:tcPr>
                <w:p w14:paraId="24039848">
                  <w:pPr>
                    <w:autoSpaceDE w:val="0"/>
                    <w:autoSpaceDN w:val="0"/>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kern w:val="21"/>
                      <w:szCs w:val="21"/>
                    </w:rPr>
                    <w:t>本项目年工业增加值17000万元，新鲜用水量为</w:t>
                  </w:r>
                  <w:r>
                    <w:rPr>
                      <w:rFonts w:hint="default" w:ascii="Times New Roman" w:hAnsi="Times New Roman" w:cs="Times New Roman"/>
                      <w:color w:val="auto"/>
                    </w:rPr>
                    <w:t>2423.994</w:t>
                  </w:r>
                  <w:r>
                    <w:rPr>
                      <w:rFonts w:hint="default" w:ascii="Times New Roman" w:hAnsi="Times New Roman" w:cs="Times New Roman"/>
                      <w:color w:val="auto"/>
                      <w:kern w:val="21"/>
                      <w:szCs w:val="21"/>
                    </w:rPr>
                    <w:t>m</w:t>
                  </w:r>
                  <w:r>
                    <w:rPr>
                      <w:rFonts w:hint="default" w:ascii="Times New Roman" w:hAnsi="Times New Roman" w:cs="Times New Roman"/>
                      <w:color w:val="auto"/>
                      <w:kern w:val="21"/>
                      <w:szCs w:val="21"/>
                      <w:vertAlign w:val="superscript"/>
                    </w:rPr>
                    <w:t>3</w:t>
                  </w:r>
                  <w:r>
                    <w:rPr>
                      <w:rFonts w:hint="default" w:ascii="Times New Roman" w:hAnsi="Times New Roman" w:cs="Times New Roman"/>
                      <w:color w:val="auto"/>
                      <w:kern w:val="21"/>
                      <w:szCs w:val="21"/>
                    </w:rPr>
                    <w:t>/a，则单位工业增加值新鲜水耗0.138m</w:t>
                  </w:r>
                  <w:r>
                    <w:rPr>
                      <w:rFonts w:hint="default" w:ascii="Times New Roman" w:hAnsi="Times New Roman" w:cs="Times New Roman"/>
                      <w:color w:val="auto"/>
                      <w:kern w:val="21"/>
                      <w:szCs w:val="21"/>
                      <w:vertAlign w:val="superscript"/>
                    </w:rPr>
                    <w:t>3</w:t>
                  </w:r>
                  <w:r>
                    <w:rPr>
                      <w:rFonts w:hint="default" w:ascii="Times New Roman" w:hAnsi="Times New Roman" w:cs="Times New Roman"/>
                      <w:color w:val="auto"/>
                      <w:kern w:val="21"/>
                      <w:szCs w:val="21"/>
                    </w:rPr>
                    <w:t>/万元≤9m³/万元</w:t>
                  </w:r>
                </w:p>
              </w:tc>
              <w:tc>
                <w:tcPr>
                  <w:tcW w:w="406" w:type="pct"/>
                  <w:vAlign w:val="center"/>
                </w:tcPr>
                <w:p w14:paraId="38F5D4E1">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符合</w:t>
                  </w:r>
                </w:p>
              </w:tc>
            </w:tr>
            <w:tr w14:paraId="67BA9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44693F7A">
                  <w:pPr>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4</w:t>
                  </w:r>
                </w:p>
              </w:tc>
              <w:tc>
                <w:tcPr>
                  <w:tcW w:w="440" w:type="pct"/>
                  <w:vAlign w:val="center"/>
                </w:tcPr>
                <w:p w14:paraId="14B4FC52">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产业准入要求</w:t>
                  </w:r>
                </w:p>
              </w:tc>
              <w:tc>
                <w:tcPr>
                  <w:tcW w:w="2599" w:type="pct"/>
                  <w:vAlign w:val="center"/>
                </w:tcPr>
                <w:p w14:paraId="7E4096D3">
                  <w:pPr>
                    <w:autoSpaceDE w:val="0"/>
                    <w:autoSpaceDN w:val="0"/>
                    <w:adjustRightInd w:val="0"/>
                    <w:jc w:val="left"/>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 xml:space="preserve">1、优先鼓励项目：以规划主导产业为核心，产业结构调整指导目录（2019年本）中鼓励类项目； </w:t>
                  </w:r>
                </w:p>
                <w:p w14:paraId="0EE70FF8">
                  <w:pPr>
                    <w:autoSpaceDE w:val="0"/>
                    <w:autoSpaceDN w:val="0"/>
                    <w:adjustRightInd w:val="0"/>
                    <w:jc w:val="left"/>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 xml:space="preserve">2、限制发展项目：限制现有化工企业、食品企业扩大生产规模，限制引进排放毒性大的特征大气污染物项目或高VOCs污染类的项目，限制引进废水排放量大的项目，产业结构调整指导目录（2019年本）中限制类项目， 芜湖市环境准入要求中限制类项目； </w:t>
                  </w:r>
                </w:p>
                <w:p w14:paraId="515C658C">
                  <w:pPr>
                    <w:autoSpaceDE w:val="0"/>
                    <w:autoSpaceDN w:val="0"/>
                    <w:adjustRightInd w:val="0"/>
                    <w:jc w:val="left"/>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3、禁止发展项目：禁止引入国家禁止以及明令淘汰的项目，禁止引入与开发区主导产业定位不一致的高污染、高能耗、高水耗行业及环境安全风险隐患较大项目，产业结构调整指导目录（2019年本）中淘汰类项目，芜湖市环境准入要求中禁止类项目，新芜经济开车零部件及高端装备制造类项目、新能源新材料类项目、电子电器类项目发区负面清单项目。</w:t>
                  </w:r>
                </w:p>
              </w:tc>
              <w:tc>
                <w:tcPr>
                  <w:tcW w:w="1300" w:type="pct"/>
                  <w:vAlign w:val="center"/>
                </w:tcPr>
                <w:p w14:paraId="60B09E7F">
                  <w:pPr>
                    <w:widowControl/>
                    <w:jc w:val="left"/>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本项目与开发区资源环境相适应，VOCs排放量少，且不属于国家发展和改革委员会第 9 号令《产业结构调整指导目录（2024本）》 中淘汰类、限制类，也不属于鼓励类，可视为允许类，符合国家产业政策需求以及园区规划产业定位。</w:t>
                  </w:r>
                </w:p>
              </w:tc>
              <w:tc>
                <w:tcPr>
                  <w:tcW w:w="406" w:type="pct"/>
                  <w:vAlign w:val="center"/>
                </w:tcPr>
                <w:p w14:paraId="72BD6AE4">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符合</w:t>
                  </w:r>
                </w:p>
              </w:tc>
            </w:tr>
          </w:tbl>
          <w:p w14:paraId="7C486335">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由上表可知，本项目建设符合《芜湖市生态环境分区管控生态环境准入清单》文件中的相关要求。</w:t>
            </w:r>
          </w:p>
          <w:p w14:paraId="0012F1FA">
            <w:pPr>
              <w:spacing w:line="360" w:lineRule="auto"/>
              <w:ind w:firstLine="482" w:firstLineChars="200"/>
              <w:rPr>
                <w:rFonts w:hint="default" w:ascii="Times New Roman" w:hAnsi="Times New Roman" w:cs="Times New Roman"/>
                <w:b/>
                <w:bCs/>
                <w:color w:val="auto"/>
                <w:kern w:val="1"/>
                <w:sz w:val="24"/>
              </w:rPr>
            </w:pPr>
            <w:r>
              <w:rPr>
                <w:rFonts w:hint="default" w:ascii="Times New Roman" w:hAnsi="Times New Roman" w:cs="Times New Roman"/>
                <w:b/>
                <w:bCs/>
                <w:color w:val="auto"/>
                <w:kern w:val="1"/>
                <w:sz w:val="24"/>
              </w:rPr>
              <w:t>6、与“三区三线”符合性分析</w:t>
            </w:r>
          </w:p>
          <w:p w14:paraId="71D9B1E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中共中央国务院关于建立国土空间规划体系并监督实施的若干意见》（中发〔2019〕18号）、自然资源部关于在全国开展“三区三线”划定工作的函（自然资函〔2022〕47号），“三区三线”是根据农业空间、生态空间、城镇空间三个区域，分别对应划定的耕地和永久基本农田保护红线、城镇开发边界、生态保护红线三条控制线。农业空间是以农业生产、农村生活为主体的区域，生态空间是指具有自然属性、以提供生态服务或生态产品为主的区域，城镇区间是以承载城镇经济、社会、政治、文化、生态等要素为主的功能空间。生态保护红线是指在生态空间范围内具有特殊重要生态功能必须强制性严格保护的陆域、水域等区域，永久基本农田是指不能擅自占用或改变用途的长期稳定耕地，城镇开发边界是指在一定时期内因城镇发展需要，可以集中进行城镇开发建设，重点完善城镇功能的区域边界。</w:t>
            </w:r>
          </w:p>
          <w:p w14:paraId="478AB998">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本项目位于安徽省芜湖市湾沚区芜湖市新芜经济开发区绿庄标准化厂房11栋，根据芜湖市“三区三线”划定情况，本项目不在生态保护红线范围内，不属于永久基本农田保护红线，在城镇开发边界内</w:t>
            </w:r>
            <w:ins w:id="2" w:author="yll" w:date="2025-08-28T13:55:15Z">
              <w:r>
                <w:rPr>
                  <w:rFonts w:hint="default" w:ascii="Times New Roman" w:hAnsi="Times New Roman" w:cs="Times New Roman"/>
                  <w:color w:val="auto"/>
                  <w:sz w:val="24"/>
                  <w:lang w:eastAsia="zh-CN"/>
                </w:rPr>
                <w:t>，</w:t>
              </w:r>
            </w:ins>
            <w:r>
              <w:rPr>
                <w:rFonts w:hint="default" w:ascii="Times New Roman" w:hAnsi="Times New Roman" w:cs="Times New Roman"/>
                <w:color w:val="auto"/>
                <w:sz w:val="24"/>
              </w:rPr>
              <w:t>本项目不占用农业空间、生态空间，占用城镇空间。</w:t>
            </w:r>
          </w:p>
          <w:p w14:paraId="2FFED935">
            <w:pPr>
              <w:adjustRightInd w:val="0"/>
              <w:snapToGrid w:val="0"/>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sz w:val="24"/>
              </w:rPr>
              <w:t>因此，项目符合芜湖市“三区三线”要求。</w:t>
            </w:r>
          </w:p>
          <w:p w14:paraId="5EDF89B0">
            <w:pPr>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7、</w:t>
            </w:r>
            <w:r>
              <w:rPr>
                <w:rFonts w:hint="default" w:ascii="Times New Roman" w:hAnsi="Times New Roman" w:cs="Times New Roman"/>
                <w:b/>
                <w:color w:val="auto"/>
                <w:sz w:val="24"/>
              </w:rPr>
              <w:t>与《关于全面打造水清岸绿产业优美丽长江（安徽）经济带的实施意见（升级版）》</w:t>
            </w:r>
            <w:r>
              <w:rPr>
                <w:rFonts w:hint="default" w:ascii="Times New Roman" w:hAnsi="Times New Roman" w:cs="Times New Roman"/>
                <w:b/>
                <w:bCs/>
                <w:color w:val="auto"/>
                <w:sz w:val="24"/>
              </w:rPr>
              <w:t>（皖发[2021]19号）、《</w:t>
            </w:r>
            <w:r>
              <w:rPr>
                <w:rFonts w:hint="default" w:ascii="Times New Roman" w:hAnsi="Times New Roman" w:cs="Times New Roman"/>
                <w:b/>
                <w:color w:val="auto"/>
                <w:sz w:val="24"/>
              </w:rPr>
              <w:t>关于全面打造水清岸绿产业优美丽长江（芜湖）经济带的实施方案（升级版）</w:t>
            </w:r>
            <w:r>
              <w:rPr>
                <w:rFonts w:hint="default" w:ascii="Times New Roman" w:hAnsi="Times New Roman" w:cs="Times New Roman"/>
                <w:b/>
                <w:bCs/>
                <w:color w:val="auto"/>
                <w:sz w:val="24"/>
              </w:rPr>
              <w:t>》（芜市办[2021]28号）</w:t>
            </w:r>
            <w:r>
              <w:rPr>
                <w:rFonts w:hint="default" w:ascii="Times New Roman" w:hAnsi="Times New Roman" w:cs="Times New Roman"/>
                <w:b/>
                <w:color w:val="auto"/>
                <w:sz w:val="24"/>
              </w:rPr>
              <w:t>相符性</w:t>
            </w:r>
          </w:p>
          <w:p w14:paraId="40B2110F">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rPr>
              <w:t xml:space="preserve">表1-7  </w:t>
            </w:r>
            <w:r>
              <w:rPr>
                <w:rFonts w:hint="default" w:ascii="Times New Roman" w:hAnsi="Times New Roman" w:cs="Times New Roman"/>
                <w:b/>
                <w:color w:val="auto"/>
                <w:kern w:val="0"/>
                <w:sz w:val="24"/>
                <w:szCs w:val="20"/>
                <w:lang w:val="zh-CN"/>
              </w:rPr>
              <w:t>项目与“皖发[2021]19号”、“芜市办[2021]28号”文件相符性</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3649"/>
              <w:gridCol w:w="2017"/>
            </w:tblGrid>
            <w:tr w14:paraId="44D4A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921" w:type="pct"/>
                  <w:tcBorders>
                    <w:tl2br w:val="nil"/>
                    <w:tr2bl w:val="nil"/>
                  </w:tcBorders>
                  <w:vAlign w:val="center"/>
                </w:tcPr>
                <w:p w14:paraId="0A454A6A">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文件内容</w:t>
                  </w:r>
                </w:p>
              </w:tc>
              <w:tc>
                <w:tcPr>
                  <w:tcW w:w="2626" w:type="pct"/>
                  <w:tcBorders>
                    <w:tl2br w:val="nil"/>
                    <w:tr2bl w:val="nil"/>
                  </w:tcBorders>
                  <w:vAlign w:val="center"/>
                </w:tcPr>
                <w:p w14:paraId="1F446F72">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具体要求</w:t>
                  </w:r>
                </w:p>
              </w:tc>
              <w:tc>
                <w:tcPr>
                  <w:tcW w:w="1452" w:type="pct"/>
                  <w:tcBorders>
                    <w:tl2br w:val="nil"/>
                    <w:tr2bl w:val="nil"/>
                  </w:tcBorders>
                  <w:vAlign w:val="center"/>
                </w:tcPr>
                <w:p w14:paraId="1F741EF7">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相符性分析</w:t>
                  </w:r>
                </w:p>
              </w:tc>
            </w:tr>
            <w:tr w14:paraId="31ADE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tcBorders>
                    <w:tl2br w:val="nil"/>
                    <w:tr2bl w:val="nil"/>
                  </w:tcBorders>
                  <w:vAlign w:val="center"/>
                </w:tcPr>
                <w:p w14:paraId="2CF8BC68">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严禁1公里范围内新建化工项目</w:t>
                  </w:r>
                </w:p>
              </w:tc>
              <w:tc>
                <w:tcPr>
                  <w:tcW w:w="2626" w:type="pct"/>
                  <w:tcBorders>
                    <w:tl2br w:val="nil"/>
                    <w:tr2bl w:val="nil"/>
                  </w:tcBorders>
                  <w:vAlign w:val="center"/>
                </w:tcPr>
                <w:p w14:paraId="5D60BF5D">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c>
                <w:tcPr>
                  <w:tcW w:w="1452" w:type="pct"/>
                  <w:tcBorders>
                    <w:tl2br w:val="nil"/>
                    <w:tr2bl w:val="nil"/>
                  </w:tcBorders>
                  <w:vAlign w:val="center"/>
                </w:tcPr>
                <w:p w14:paraId="639A4DF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本项目不属于化工项目。本项目距离长江干流岸线约28km，距离青弋江最近距离为2.5km，项目选址不在长江干流及主要支流岸线1公里范围内。</w:t>
                  </w:r>
                </w:p>
              </w:tc>
            </w:tr>
            <w:tr w14:paraId="1A61F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tcBorders>
                    <w:tl2br w:val="nil"/>
                    <w:tr2bl w:val="nil"/>
                  </w:tcBorders>
                  <w:vAlign w:val="center"/>
                </w:tcPr>
                <w:p w14:paraId="7899C7D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严控5公里范围内新建重化工重污染项目</w:t>
                  </w:r>
                </w:p>
              </w:tc>
              <w:tc>
                <w:tcPr>
                  <w:tcW w:w="2626" w:type="pct"/>
                  <w:tcBorders>
                    <w:tl2br w:val="nil"/>
                    <w:tr2bl w:val="nil"/>
                  </w:tcBorders>
                  <w:vAlign w:val="center"/>
                </w:tcPr>
                <w:p w14:paraId="3E9484F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452" w:type="pct"/>
                  <w:tcBorders>
                    <w:tl2br w:val="nil"/>
                    <w:tr2bl w:val="nil"/>
                  </w:tcBorders>
                  <w:vAlign w:val="center"/>
                </w:tcPr>
                <w:p w14:paraId="62BD7C99">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本项目距离长江干流岸线约28km，项目选址不在长江干流岸线5公里范围内，项目不属于石油化工和煤化工等重化工、重污染项目。</w:t>
                  </w:r>
                </w:p>
              </w:tc>
            </w:tr>
            <w:tr w14:paraId="7B3DD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tcBorders>
                    <w:tl2br w:val="nil"/>
                    <w:tr2bl w:val="nil"/>
                  </w:tcBorders>
                  <w:vAlign w:val="center"/>
                </w:tcPr>
                <w:p w14:paraId="3A9BD27F">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严管15公里范围内新建项目</w:t>
                  </w:r>
                </w:p>
              </w:tc>
              <w:tc>
                <w:tcPr>
                  <w:tcW w:w="2626" w:type="pct"/>
                  <w:tcBorders>
                    <w:tl2br w:val="nil"/>
                    <w:tr2bl w:val="nil"/>
                  </w:tcBorders>
                  <w:vAlign w:val="center"/>
                </w:tcPr>
                <w:p w14:paraId="06E71D8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长江干流岸线15公里范围内，严把各类项目准入门槛，严格执行环境保护标准，把主要污染物和重点重金属排放总量控制目标作为新（改、扩）建项目环评审批的前置条件，禁止建设没有环境容量和减排总量项目。</w:t>
                  </w:r>
                </w:p>
              </w:tc>
              <w:tc>
                <w:tcPr>
                  <w:tcW w:w="1452" w:type="pct"/>
                  <w:tcBorders>
                    <w:tl2br w:val="nil"/>
                    <w:tr2bl w:val="nil"/>
                  </w:tcBorders>
                  <w:vAlign w:val="center"/>
                </w:tcPr>
                <w:p w14:paraId="6B642073">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本项目距离长江干流岸线</w:t>
                  </w:r>
                  <w:r>
                    <w:rPr>
                      <w:rFonts w:hint="default" w:ascii="Times New Roman" w:hAnsi="Times New Roman" w:cs="Times New Roman"/>
                      <w:color w:val="auto"/>
                      <w:szCs w:val="21"/>
                    </w:rPr>
                    <w:t>约28km</w:t>
                  </w:r>
                  <w:r>
                    <w:rPr>
                      <w:rFonts w:hint="default" w:ascii="Times New Roman" w:hAnsi="Times New Roman" w:cs="Times New Roman"/>
                      <w:color w:val="auto"/>
                      <w:kern w:val="0"/>
                      <w:szCs w:val="21"/>
                    </w:rPr>
                    <w:t>，不在长江干流岸线15公里范围内，本项目各污染物全部合规达标，为准许建设类项目。</w:t>
                  </w:r>
                </w:p>
              </w:tc>
            </w:tr>
          </w:tbl>
          <w:p w14:paraId="0D91F05A">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综上所述，本项目建设符合《关于全面打造水清岸绿产业优美丽长江（安徽）经济带的实施意见（升级版）》、《关于全面打造水清岸绿产业优美丽长江（芜湖）经济带的实施方案（升级版）》中相关要求。</w:t>
            </w:r>
          </w:p>
          <w:p w14:paraId="32BE6DA9">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8、与《长江经济带发展负面清单指南（试行，2022年版）》（长江办[2022]7号）、《关于印发安徽省长江经济带发展负面清单实施细则（试行，2022年版）的通知》（皖长江办[2022]10号）相符性分析</w:t>
            </w:r>
          </w:p>
          <w:p w14:paraId="4E81B261">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rPr>
              <w:t xml:space="preserve">表1-8  </w:t>
            </w:r>
            <w:r>
              <w:rPr>
                <w:rFonts w:hint="default" w:ascii="Times New Roman" w:hAnsi="Times New Roman" w:cs="Times New Roman"/>
                <w:b/>
                <w:color w:val="auto"/>
                <w:kern w:val="0"/>
                <w:sz w:val="24"/>
                <w:szCs w:val="20"/>
                <w:lang w:val="zh-CN"/>
              </w:rPr>
              <w:t>项目与“长江办[2022]7号”</w:t>
            </w:r>
            <w:r>
              <w:rPr>
                <w:rFonts w:hint="default" w:ascii="Times New Roman" w:hAnsi="Times New Roman" w:cs="Times New Roman"/>
                <w:b/>
                <w:color w:val="auto"/>
                <w:kern w:val="0"/>
                <w:sz w:val="24"/>
                <w:szCs w:val="20"/>
              </w:rPr>
              <w:t>和“</w:t>
            </w:r>
            <w:r>
              <w:rPr>
                <w:rFonts w:hint="default" w:ascii="Times New Roman" w:hAnsi="Times New Roman" w:cs="Times New Roman"/>
                <w:b/>
                <w:color w:val="auto"/>
                <w:kern w:val="0"/>
                <w:sz w:val="24"/>
                <w:szCs w:val="20"/>
                <w:lang w:val="zh-CN"/>
              </w:rPr>
              <w:t>皖长江办[2022]10号</w:t>
            </w:r>
            <w:r>
              <w:rPr>
                <w:rFonts w:hint="default" w:ascii="Times New Roman" w:hAnsi="Times New Roman" w:cs="Times New Roman"/>
                <w:b/>
                <w:color w:val="auto"/>
                <w:kern w:val="0"/>
                <w:sz w:val="24"/>
                <w:szCs w:val="20"/>
              </w:rPr>
              <w:t>”</w:t>
            </w:r>
            <w:r>
              <w:rPr>
                <w:rFonts w:hint="default" w:ascii="Times New Roman" w:hAnsi="Times New Roman" w:cs="Times New Roman"/>
                <w:b/>
                <w:color w:val="auto"/>
                <w:kern w:val="0"/>
                <w:sz w:val="24"/>
                <w:szCs w:val="20"/>
                <w:lang w:val="zh-CN"/>
              </w:rPr>
              <w:t>文件相符性分析</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3335"/>
              <w:gridCol w:w="2564"/>
              <w:gridCol w:w="572"/>
            </w:tblGrid>
            <w:tr w14:paraId="60014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60A4FFBD">
                  <w:pPr>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序号</w:t>
                  </w:r>
                </w:p>
              </w:tc>
              <w:tc>
                <w:tcPr>
                  <w:tcW w:w="2402" w:type="pct"/>
                  <w:tcBorders>
                    <w:tl2br w:val="nil"/>
                    <w:tr2bl w:val="nil"/>
                  </w:tcBorders>
                  <w:vAlign w:val="center"/>
                </w:tcPr>
                <w:p w14:paraId="34F3E0F5">
                  <w:pPr>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文件要求</w:t>
                  </w:r>
                </w:p>
              </w:tc>
              <w:tc>
                <w:tcPr>
                  <w:tcW w:w="1847" w:type="pct"/>
                  <w:tcBorders>
                    <w:tl2br w:val="nil"/>
                    <w:tr2bl w:val="nil"/>
                  </w:tcBorders>
                  <w:vAlign w:val="center"/>
                </w:tcPr>
                <w:p w14:paraId="0B09F50B">
                  <w:pPr>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本项目情况</w:t>
                  </w:r>
                </w:p>
              </w:tc>
              <w:tc>
                <w:tcPr>
                  <w:tcW w:w="410" w:type="pct"/>
                  <w:tcBorders>
                    <w:tl2br w:val="nil"/>
                    <w:tr2bl w:val="nil"/>
                  </w:tcBorders>
                  <w:vAlign w:val="center"/>
                </w:tcPr>
                <w:p w14:paraId="180A58E7">
                  <w:pPr>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相符性</w:t>
                  </w:r>
                </w:p>
              </w:tc>
            </w:tr>
            <w:tr w14:paraId="5D87F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4"/>
                  <w:tcBorders>
                    <w:tl2br w:val="nil"/>
                    <w:tr2bl w:val="nil"/>
                  </w:tcBorders>
                  <w:vAlign w:val="center"/>
                </w:tcPr>
                <w:p w14:paraId="2C413B2D">
                  <w:pPr>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一、《长江经济带发展负面清单指南（试行，2022年版）》</w:t>
                  </w:r>
                  <w:r>
                    <w:rPr>
                      <w:rFonts w:hint="default" w:ascii="Times New Roman" w:hAnsi="Times New Roman" w:cs="Times New Roman"/>
                      <w:b/>
                      <w:bCs/>
                      <w:color w:val="auto"/>
                      <w:szCs w:val="21"/>
                    </w:rPr>
                    <w:t>（长江办[2022]7号）</w:t>
                  </w:r>
                </w:p>
              </w:tc>
            </w:tr>
            <w:tr w14:paraId="6455F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439D2FBC">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402" w:type="pct"/>
                  <w:tcBorders>
                    <w:tl2br w:val="nil"/>
                    <w:tr2bl w:val="nil"/>
                  </w:tcBorders>
                  <w:vAlign w:val="center"/>
                </w:tcPr>
                <w:p w14:paraId="003D15FE">
                  <w:pPr>
                    <w:rPr>
                      <w:rFonts w:hint="default" w:ascii="Times New Roman" w:hAnsi="Times New Roman" w:cs="Times New Roman"/>
                      <w:color w:val="auto"/>
                      <w:kern w:val="0"/>
                      <w:szCs w:val="21"/>
                    </w:rPr>
                  </w:pPr>
                  <w:r>
                    <w:rPr>
                      <w:rFonts w:hint="default" w:ascii="Times New Roman" w:hAnsi="Times New Roman" w:cs="Times New Roman"/>
                      <w:color w:val="auto"/>
                      <w:szCs w:val="21"/>
                    </w:rPr>
                    <w:t>禁止在长江干支流、重要湖泊岸线一公里范围内新建、扩建化工园区和化工项目。禁止在长江岸线三公里范围内和重要支流岸线一公里范围内新建、改建、扩建尾矿库、冶炼渣库和磷石膏库，以提升安全、生态环境保护水平为目的的改建除外。</w:t>
                  </w:r>
                </w:p>
              </w:tc>
              <w:tc>
                <w:tcPr>
                  <w:tcW w:w="1847" w:type="pct"/>
                  <w:tcBorders>
                    <w:tl2br w:val="nil"/>
                    <w:tr2bl w:val="nil"/>
                  </w:tcBorders>
                  <w:vAlign w:val="center"/>
                </w:tcPr>
                <w:p w14:paraId="42816AD2">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本项目距离长江干流岸线约28km，距离青弋江最近距离为2.5km，</w:t>
                  </w:r>
                  <w:r>
                    <w:rPr>
                      <w:rFonts w:hint="default" w:ascii="Times New Roman" w:hAnsi="Times New Roman" w:cs="Times New Roman"/>
                      <w:bCs/>
                      <w:color w:val="auto"/>
                      <w:szCs w:val="21"/>
                    </w:rPr>
                    <w:t>不</w:t>
                  </w:r>
                  <w:r>
                    <w:rPr>
                      <w:rFonts w:hint="default" w:ascii="Times New Roman" w:hAnsi="Times New Roman" w:cs="Times New Roman"/>
                      <w:color w:val="auto"/>
                      <w:szCs w:val="21"/>
                    </w:rPr>
                    <w:t>在长江干支流、重要湖泊岸线一公里范围内</w:t>
                  </w:r>
                  <w:r>
                    <w:rPr>
                      <w:rFonts w:hint="default" w:ascii="Times New Roman" w:hAnsi="Times New Roman" w:cs="Times New Roman"/>
                      <w:bCs/>
                      <w:color w:val="auto"/>
                      <w:szCs w:val="21"/>
                    </w:rPr>
                    <w:t>。</w:t>
                  </w:r>
                </w:p>
              </w:tc>
              <w:tc>
                <w:tcPr>
                  <w:tcW w:w="410" w:type="pct"/>
                  <w:tcBorders>
                    <w:tl2br w:val="nil"/>
                    <w:tr2bl w:val="nil"/>
                  </w:tcBorders>
                  <w:vAlign w:val="center"/>
                </w:tcPr>
                <w:p w14:paraId="79EBC0F2">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相符</w:t>
                  </w:r>
                </w:p>
              </w:tc>
            </w:tr>
            <w:tr w14:paraId="768E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50F77B18">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w:t>
                  </w:r>
                </w:p>
              </w:tc>
              <w:tc>
                <w:tcPr>
                  <w:tcW w:w="2402" w:type="pct"/>
                  <w:tcBorders>
                    <w:tl2br w:val="nil"/>
                    <w:tr2bl w:val="nil"/>
                  </w:tcBorders>
                  <w:vAlign w:val="center"/>
                </w:tcPr>
                <w:p w14:paraId="413A1F16">
                  <w:pPr>
                    <w:rPr>
                      <w:rFonts w:hint="default" w:ascii="Times New Roman" w:hAnsi="Times New Roman" w:cs="Times New Roman"/>
                      <w:color w:val="auto"/>
                      <w:kern w:val="0"/>
                      <w:szCs w:val="21"/>
                    </w:rPr>
                  </w:pPr>
                  <w:r>
                    <w:rPr>
                      <w:rFonts w:hint="default" w:ascii="Times New Roman" w:hAnsi="Times New Roman" w:cs="Times New Roman"/>
                      <w:color w:val="auto"/>
                      <w:szCs w:val="21"/>
                    </w:rPr>
                    <w:t>禁止在合规园区外新建、扩建钢铁、石化、化工、焦化、建材、有色等高污染项目。</w:t>
                  </w:r>
                </w:p>
              </w:tc>
              <w:tc>
                <w:tcPr>
                  <w:tcW w:w="1847" w:type="pct"/>
                  <w:tcBorders>
                    <w:tl2br w:val="nil"/>
                    <w:tr2bl w:val="nil"/>
                  </w:tcBorders>
                  <w:vAlign w:val="center"/>
                </w:tcPr>
                <w:p w14:paraId="6DC760E3">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本项目位于安徽新芜经济开发区内，属于合规的工业园区，且本项目不属于钢铁、石化、化工、焦化、建材、有色、制浆造纸等高污染项目。</w:t>
                  </w:r>
                </w:p>
              </w:tc>
              <w:tc>
                <w:tcPr>
                  <w:tcW w:w="410" w:type="pct"/>
                  <w:tcBorders>
                    <w:tl2br w:val="nil"/>
                    <w:tr2bl w:val="nil"/>
                  </w:tcBorders>
                  <w:vAlign w:val="center"/>
                </w:tcPr>
                <w:p w14:paraId="14DCD2C3">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5E408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4AEE7A44">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w:t>
                  </w:r>
                </w:p>
              </w:tc>
              <w:tc>
                <w:tcPr>
                  <w:tcW w:w="2402" w:type="pct"/>
                  <w:tcBorders>
                    <w:tl2br w:val="nil"/>
                    <w:tr2bl w:val="nil"/>
                  </w:tcBorders>
                  <w:vAlign w:val="center"/>
                </w:tcPr>
                <w:p w14:paraId="39D56AA1">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禁止新建、扩建不符合国家石化、现代煤化工等产业布局规划的项目。</w:t>
                  </w:r>
                </w:p>
              </w:tc>
              <w:tc>
                <w:tcPr>
                  <w:tcW w:w="1847" w:type="pct"/>
                  <w:tcBorders>
                    <w:tl2br w:val="nil"/>
                    <w:tr2bl w:val="nil"/>
                  </w:tcBorders>
                  <w:vAlign w:val="center"/>
                </w:tcPr>
                <w:p w14:paraId="4B6879DB">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本项目不属于石化、现代煤化工等不符合国家产业布局规划的项目。</w:t>
                  </w:r>
                </w:p>
              </w:tc>
              <w:tc>
                <w:tcPr>
                  <w:tcW w:w="410" w:type="pct"/>
                  <w:tcBorders>
                    <w:tl2br w:val="nil"/>
                    <w:tr2bl w:val="nil"/>
                  </w:tcBorders>
                  <w:vAlign w:val="center"/>
                </w:tcPr>
                <w:p w14:paraId="02179876">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相符</w:t>
                  </w:r>
                </w:p>
              </w:tc>
            </w:tr>
            <w:tr w14:paraId="1BA87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6CBEF28D">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2402" w:type="pct"/>
                  <w:tcBorders>
                    <w:tl2br w:val="nil"/>
                    <w:tr2bl w:val="nil"/>
                  </w:tcBorders>
                  <w:vAlign w:val="center"/>
                </w:tcPr>
                <w:p w14:paraId="746BEF19">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禁止新建、扩建法律法规和相关政策明令禁止的落后产能项目。禁止新建、扩建不符合国家产能置换要求的严重过剩产能行业的项目。禁止新建、扩建不符合要求的高耗能高排放项目。</w:t>
                  </w:r>
                </w:p>
              </w:tc>
              <w:tc>
                <w:tcPr>
                  <w:tcW w:w="1847" w:type="pct"/>
                  <w:tcBorders>
                    <w:tl2br w:val="nil"/>
                    <w:tr2bl w:val="nil"/>
                  </w:tcBorders>
                  <w:vAlign w:val="center"/>
                </w:tcPr>
                <w:p w14:paraId="6BC0973A">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本项目属于《产业结构调整指导目录（2024年本）》中允许类，项目符合国家产业政策。不属于落后产能项目，不属于过剩产能行业项目，不属于高耗能高排放项目。</w:t>
                  </w:r>
                </w:p>
              </w:tc>
              <w:tc>
                <w:tcPr>
                  <w:tcW w:w="410" w:type="pct"/>
                  <w:tcBorders>
                    <w:tl2br w:val="nil"/>
                    <w:tr2bl w:val="nil"/>
                  </w:tcBorders>
                  <w:vAlign w:val="center"/>
                </w:tcPr>
                <w:p w14:paraId="567683BB">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相符</w:t>
                  </w:r>
                </w:p>
              </w:tc>
            </w:tr>
            <w:tr w14:paraId="00115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4"/>
                  <w:tcBorders>
                    <w:tl2br w:val="nil"/>
                    <w:tr2bl w:val="nil"/>
                  </w:tcBorders>
                  <w:vAlign w:val="center"/>
                </w:tcPr>
                <w:p w14:paraId="295A162C">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二、《关于印发安徽省长江经济带发展负面清单实施细则（试行，2022年版）的通知》（皖长江办[2022]10号）</w:t>
                  </w:r>
                </w:p>
              </w:tc>
            </w:tr>
            <w:tr w14:paraId="6B0AA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34F965FC">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402" w:type="pct"/>
                  <w:tcBorders>
                    <w:tl2br w:val="nil"/>
                    <w:tr2bl w:val="nil"/>
                  </w:tcBorders>
                  <w:vAlign w:val="center"/>
                </w:tcPr>
                <w:p w14:paraId="5ECA45D8">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禁止建设不符合全国和省级港口布局规划以及港口总体规划的码头项目，禁止建设不符合《长江干线过江通道布局规划》的过长江通道项目。</w:t>
                  </w:r>
                </w:p>
              </w:tc>
              <w:tc>
                <w:tcPr>
                  <w:tcW w:w="1847" w:type="pct"/>
                  <w:tcBorders>
                    <w:tl2br w:val="nil"/>
                    <w:tr2bl w:val="nil"/>
                  </w:tcBorders>
                  <w:vAlign w:val="center"/>
                </w:tcPr>
                <w:p w14:paraId="10E65A05">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本项目为C3824电力电子元器件制造，不属于码头和过长江通道项目。</w:t>
                  </w:r>
                </w:p>
              </w:tc>
              <w:tc>
                <w:tcPr>
                  <w:tcW w:w="410" w:type="pct"/>
                  <w:tcBorders>
                    <w:tl2br w:val="nil"/>
                    <w:tr2bl w:val="nil"/>
                  </w:tcBorders>
                  <w:vAlign w:val="center"/>
                </w:tcPr>
                <w:p w14:paraId="70183087">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01E78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13893F5D">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w:t>
                  </w:r>
                </w:p>
              </w:tc>
              <w:tc>
                <w:tcPr>
                  <w:tcW w:w="2402" w:type="pct"/>
                  <w:tcBorders>
                    <w:tl2br w:val="nil"/>
                    <w:tr2bl w:val="nil"/>
                  </w:tcBorders>
                  <w:vAlign w:val="center"/>
                </w:tcPr>
                <w:p w14:paraId="13508C8F">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禁止在自然保护区核心区、缓冲区的岸线和河段范围内投资建设旅游和生产经营项目。禁止违反风景名胜区规划，在核心景区的岸线和河段范围内建设与风景名胜资源保护无关的项目。</w:t>
                  </w:r>
                </w:p>
              </w:tc>
              <w:tc>
                <w:tcPr>
                  <w:tcW w:w="1847" w:type="pct"/>
                  <w:tcBorders>
                    <w:tl2br w:val="nil"/>
                    <w:tr2bl w:val="nil"/>
                  </w:tcBorders>
                  <w:vAlign w:val="center"/>
                </w:tcPr>
                <w:p w14:paraId="142CFF27">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本项目不在自然保护区核心区、缓冲区的岸线和河段范围内，也不在风景名胜区核心景区的岸线和河段范围内。</w:t>
                  </w:r>
                </w:p>
              </w:tc>
              <w:tc>
                <w:tcPr>
                  <w:tcW w:w="410" w:type="pct"/>
                  <w:tcBorders>
                    <w:tl2br w:val="nil"/>
                    <w:tr2bl w:val="nil"/>
                  </w:tcBorders>
                  <w:vAlign w:val="center"/>
                </w:tcPr>
                <w:p w14:paraId="1D452D4C">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0C2F2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29BD8B65">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w:t>
                  </w:r>
                </w:p>
              </w:tc>
              <w:tc>
                <w:tcPr>
                  <w:tcW w:w="2402" w:type="pct"/>
                  <w:tcBorders>
                    <w:tl2br w:val="nil"/>
                    <w:tr2bl w:val="nil"/>
                  </w:tcBorders>
                  <w:vAlign w:val="center"/>
                </w:tcPr>
                <w:p w14:paraId="6799692C">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在饮用水水源一级保护区的岸线和河段范围内新建、改建、扩建与供水设施和保护水源无关的项目，以及网箱养殖、畜禽养殖、施用化肥农药的种植以及旅游等可能污染饮用水水体的投资建设项目。禁止在饮用水水源二级保护区的岸线和河段范围内新建、改建、扩建排放污染物的项目。</w:t>
                  </w:r>
                </w:p>
              </w:tc>
              <w:tc>
                <w:tcPr>
                  <w:tcW w:w="1847" w:type="pct"/>
                  <w:tcBorders>
                    <w:tl2br w:val="nil"/>
                    <w:tr2bl w:val="nil"/>
                  </w:tcBorders>
                  <w:vAlign w:val="center"/>
                </w:tcPr>
                <w:p w14:paraId="0364B8C5">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本项目不在饮用水水源一级保护区的岸线和河段范围内，不在饮用水水源二级保护区的岸线和河段范围内。</w:t>
                  </w:r>
                </w:p>
              </w:tc>
              <w:tc>
                <w:tcPr>
                  <w:tcW w:w="410" w:type="pct"/>
                  <w:tcBorders>
                    <w:tl2br w:val="nil"/>
                    <w:tr2bl w:val="nil"/>
                  </w:tcBorders>
                  <w:vAlign w:val="center"/>
                </w:tcPr>
                <w:p w14:paraId="4A1113BD">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32F8A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06EBF194">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2402" w:type="pct"/>
                  <w:tcBorders>
                    <w:tl2br w:val="nil"/>
                    <w:tr2bl w:val="nil"/>
                  </w:tcBorders>
                  <w:vAlign w:val="center"/>
                </w:tcPr>
                <w:p w14:paraId="249F701E">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禁止在水产种质资源保护区的岸线和河段范围内新建围湖（河）造田（地）等项目。禁止在国家湿地公园的岸线和河段范围内挖沙、采矿，以及任何不符合主体功能定位的投资建设项目。</w:t>
                  </w:r>
                </w:p>
              </w:tc>
              <w:tc>
                <w:tcPr>
                  <w:tcW w:w="1847" w:type="pct"/>
                  <w:tcBorders>
                    <w:tl2br w:val="nil"/>
                    <w:tr2bl w:val="nil"/>
                  </w:tcBorders>
                  <w:vAlign w:val="center"/>
                </w:tcPr>
                <w:p w14:paraId="139CEEF7">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本项目不在水产种质资源保护区的岸线和河段范围内、不在国家湿地公园的岸线和河段范围内。</w:t>
                  </w:r>
                </w:p>
              </w:tc>
              <w:tc>
                <w:tcPr>
                  <w:tcW w:w="410" w:type="pct"/>
                  <w:tcBorders>
                    <w:tl2br w:val="nil"/>
                    <w:tr2bl w:val="nil"/>
                  </w:tcBorders>
                  <w:vAlign w:val="center"/>
                </w:tcPr>
                <w:p w14:paraId="068838D3">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31F3D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084D498B">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2402" w:type="pct"/>
                  <w:tcBorders>
                    <w:tl2br w:val="nil"/>
                    <w:tr2bl w:val="nil"/>
                  </w:tcBorders>
                  <w:vAlign w:val="center"/>
                </w:tcPr>
                <w:p w14:paraId="180B1511">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1847" w:type="pct"/>
                  <w:tcBorders>
                    <w:tl2br w:val="nil"/>
                    <w:tr2bl w:val="nil"/>
                  </w:tcBorders>
                  <w:vAlign w:val="center"/>
                </w:tcPr>
                <w:p w14:paraId="7C33F029">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本项目建设不涉及利用、占用长江流域河湖岸线，本项目不在《长江岸线保护和开发利用总体规划》划定的岸线保护区内和《全国重要江河湖泊水功能区划》划定的河段保护区、保留区内。</w:t>
                  </w:r>
                </w:p>
              </w:tc>
              <w:tc>
                <w:tcPr>
                  <w:tcW w:w="410" w:type="pct"/>
                  <w:tcBorders>
                    <w:tl2br w:val="nil"/>
                    <w:tr2bl w:val="nil"/>
                  </w:tcBorders>
                  <w:vAlign w:val="center"/>
                </w:tcPr>
                <w:p w14:paraId="6F913D91">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1FB91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730FD0C7">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2402" w:type="pct"/>
                  <w:tcBorders>
                    <w:tl2br w:val="nil"/>
                    <w:tr2bl w:val="nil"/>
                  </w:tcBorders>
                  <w:vAlign w:val="center"/>
                </w:tcPr>
                <w:p w14:paraId="40C9572E">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禁止未经许可在长江干支流及湖泊新设、改设或扩大排污口。</w:t>
                  </w:r>
                </w:p>
              </w:tc>
              <w:tc>
                <w:tcPr>
                  <w:tcW w:w="1847" w:type="pct"/>
                  <w:tcBorders>
                    <w:tl2br w:val="nil"/>
                    <w:tr2bl w:val="nil"/>
                  </w:tcBorders>
                  <w:vAlign w:val="center"/>
                </w:tcPr>
                <w:p w14:paraId="07226757">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本项目不在长江干支流及湖泊新设、改设或扩大排污口。</w:t>
                  </w:r>
                </w:p>
              </w:tc>
              <w:tc>
                <w:tcPr>
                  <w:tcW w:w="410" w:type="pct"/>
                  <w:tcBorders>
                    <w:tl2br w:val="nil"/>
                    <w:tr2bl w:val="nil"/>
                  </w:tcBorders>
                  <w:vAlign w:val="center"/>
                </w:tcPr>
                <w:p w14:paraId="4DE33019">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58285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19DFC8AA">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2402" w:type="pct"/>
                  <w:tcBorders>
                    <w:tl2br w:val="nil"/>
                    <w:tr2bl w:val="nil"/>
                  </w:tcBorders>
                  <w:vAlign w:val="center"/>
                </w:tcPr>
                <w:p w14:paraId="3921F1B5">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在长江干支流、巢湖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847" w:type="pct"/>
                  <w:tcBorders>
                    <w:tl2br w:val="nil"/>
                    <w:tr2bl w:val="nil"/>
                  </w:tcBorders>
                  <w:vAlign w:val="center"/>
                </w:tcPr>
                <w:p w14:paraId="66427F53">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本项目距离长江干流岸线约28km，距离青弋江最近距离为2.5km，</w:t>
                  </w:r>
                  <w:r>
                    <w:rPr>
                      <w:rFonts w:hint="default" w:ascii="Times New Roman" w:hAnsi="Times New Roman" w:cs="Times New Roman"/>
                      <w:bCs/>
                      <w:color w:val="auto"/>
                      <w:szCs w:val="21"/>
                    </w:rPr>
                    <w:t>不</w:t>
                  </w:r>
                  <w:r>
                    <w:rPr>
                      <w:rFonts w:hint="default" w:ascii="Times New Roman" w:hAnsi="Times New Roman" w:cs="Times New Roman"/>
                      <w:color w:val="auto"/>
                      <w:szCs w:val="21"/>
                    </w:rPr>
                    <w:t>在长江干支流、重要湖泊岸线一公里范围内</w:t>
                  </w:r>
                  <w:r>
                    <w:rPr>
                      <w:rFonts w:hint="default" w:ascii="Times New Roman" w:hAnsi="Times New Roman" w:cs="Times New Roman"/>
                      <w:bCs/>
                      <w:color w:val="auto"/>
                      <w:szCs w:val="21"/>
                    </w:rPr>
                    <w:t>。</w:t>
                  </w:r>
                </w:p>
              </w:tc>
              <w:tc>
                <w:tcPr>
                  <w:tcW w:w="410" w:type="pct"/>
                  <w:tcBorders>
                    <w:tl2br w:val="nil"/>
                    <w:tr2bl w:val="nil"/>
                  </w:tcBorders>
                  <w:vAlign w:val="center"/>
                </w:tcPr>
                <w:p w14:paraId="201B7370">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77FD9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1DFE38E7">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2402" w:type="pct"/>
                  <w:tcBorders>
                    <w:tl2br w:val="nil"/>
                    <w:tr2bl w:val="nil"/>
                  </w:tcBorders>
                  <w:vAlign w:val="center"/>
                </w:tcPr>
                <w:p w14:paraId="3CD9BE00">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禁止在合规园区外新建、扩建钢铁、石化、化工、焦化、建材、有色、制浆造纸等高污染项目。</w:t>
                  </w:r>
                </w:p>
              </w:tc>
              <w:tc>
                <w:tcPr>
                  <w:tcW w:w="1847" w:type="pct"/>
                  <w:tcBorders>
                    <w:tl2br w:val="nil"/>
                    <w:tr2bl w:val="nil"/>
                  </w:tcBorders>
                  <w:vAlign w:val="center"/>
                </w:tcPr>
                <w:p w14:paraId="085AD5CD">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本项目位于</w:t>
                  </w:r>
                  <w:r>
                    <w:rPr>
                      <w:rFonts w:hint="default" w:ascii="Times New Roman" w:hAnsi="Times New Roman" w:cs="Times New Roman"/>
                      <w:color w:val="auto"/>
                      <w:kern w:val="0"/>
                      <w:szCs w:val="21"/>
                    </w:rPr>
                    <w:t>安徽新芜经济开发区内</w:t>
                  </w:r>
                  <w:r>
                    <w:rPr>
                      <w:rFonts w:hint="default" w:ascii="Times New Roman" w:hAnsi="Times New Roman" w:cs="Times New Roman"/>
                      <w:color w:val="auto"/>
                      <w:szCs w:val="21"/>
                    </w:rPr>
                    <w:t>，不属于</w:t>
                  </w:r>
                  <w:r>
                    <w:rPr>
                      <w:rFonts w:hint="default" w:ascii="Times New Roman" w:hAnsi="Times New Roman" w:cs="Times New Roman"/>
                      <w:color w:val="auto"/>
                      <w:kern w:val="0"/>
                      <w:szCs w:val="21"/>
                    </w:rPr>
                    <w:t>钢铁、石化、化工、焦化、建材、有色、制浆造纸等</w:t>
                  </w:r>
                  <w:r>
                    <w:rPr>
                      <w:rFonts w:hint="default" w:ascii="Times New Roman" w:hAnsi="Times New Roman" w:cs="Times New Roman"/>
                      <w:color w:val="auto"/>
                      <w:szCs w:val="21"/>
                    </w:rPr>
                    <w:t>高污染项目。</w:t>
                  </w:r>
                </w:p>
              </w:tc>
              <w:tc>
                <w:tcPr>
                  <w:tcW w:w="410" w:type="pct"/>
                  <w:tcBorders>
                    <w:tl2br w:val="nil"/>
                    <w:tr2bl w:val="nil"/>
                  </w:tcBorders>
                  <w:vAlign w:val="center"/>
                </w:tcPr>
                <w:p w14:paraId="1FC8DE1C">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r w14:paraId="2B5BF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vAlign w:val="center"/>
                </w:tcPr>
                <w:p w14:paraId="571697A1">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2402" w:type="pct"/>
                  <w:tcBorders>
                    <w:tl2br w:val="nil"/>
                    <w:tr2bl w:val="nil"/>
                  </w:tcBorders>
                  <w:vAlign w:val="center"/>
                </w:tcPr>
                <w:p w14:paraId="18C3D2EF">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禁止新建、扩建法律法规和相关政策明令禁止的落后产能项目。禁止新建、扩建不符合国家产能置换要求的严重过剩产能行业的项目。禁止新建、扩建不符合要求的高耗能高排放项目。</w:t>
                  </w:r>
                </w:p>
              </w:tc>
              <w:tc>
                <w:tcPr>
                  <w:tcW w:w="1847" w:type="pct"/>
                  <w:tcBorders>
                    <w:tl2br w:val="nil"/>
                    <w:tr2bl w:val="nil"/>
                  </w:tcBorders>
                  <w:vAlign w:val="center"/>
                </w:tcPr>
                <w:p w14:paraId="2B7FCD54">
                  <w:pPr>
                    <w:jc w:val="center"/>
                    <w:rPr>
                      <w:rFonts w:hint="default" w:ascii="Times New Roman" w:hAnsi="Times New Roman" w:cs="Times New Roman"/>
                      <w:color w:val="auto"/>
                      <w:szCs w:val="21"/>
                    </w:rPr>
                  </w:pPr>
                  <w:r>
                    <w:rPr>
                      <w:rFonts w:hint="default" w:ascii="Times New Roman" w:hAnsi="Times New Roman" w:cs="Times New Roman"/>
                      <w:color w:val="auto"/>
                      <w:szCs w:val="21"/>
                    </w:rPr>
                    <w:t>项目符合国家产业政策，不属于落后产能项目，不属于过剩产能行业项目，不属于高耗能高排放项目。</w:t>
                  </w:r>
                </w:p>
              </w:tc>
              <w:tc>
                <w:tcPr>
                  <w:tcW w:w="410" w:type="pct"/>
                  <w:tcBorders>
                    <w:tl2br w:val="nil"/>
                    <w:tr2bl w:val="nil"/>
                  </w:tcBorders>
                  <w:vAlign w:val="center"/>
                </w:tcPr>
                <w:p w14:paraId="60F4D353">
                  <w:pPr>
                    <w:jc w:val="center"/>
                    <w:rPr>
                      <w:rFonts w:hint="default" w:ascii="Times New Roman" w:hAnsi="Times New Roman" w:cs="Times New Roman"/>
                      <w:color w:val="auto"/>
                      <w:szCs w:val="21"/>
                    </w:rPr>
                  </w:pPr>
                  <w:r>
                    <w:rPr>
                      <w:rFonts w:hint="default" w:ascii="Times New Roman" w:hAnsi="Times New Roman" w:cs="Times New Roman"/>
                      <w:color w:val="auto"/>
                      <w:szCs w:val="21"/>
                    </w:rPr>
                    <w:t>相符</w:t>
                  </w:r>
                </w:p>
              </w:tc>
            </w:tr>
          </w:tbl>
          <w:p w14:paraId="036F587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因此，本项目的建设符合《长江经济带发展负面清单指南（试行，2022年版）》及《关于印发安徽省长江经济带发展负面清单实施细则（试行，2022年版）的通知》（皖长江办[2022]10号）的要求。</w:t>
            </w:r>
          </w:p>
          <w:p w14:paraId="61A1C6C3">
            <w:pPr>
              <w:spacing w:line="360" w:lineRule="auto"/>
              <w:ind w:firstLine="420"/>
              <w:rPr>
                <w:rFonts w:hint="default" w:ascii="Times New Roman" w:hAnsi="Times New Roman" w:cs="Times New Roman"/>
                <w:b/>
                <w:bCs/>
                <w:color w:val="auto"/>
                <w:sz w:val="24"/>
              </w:rPr>
            </w:pPr>
            <w:r>
              <w:rPr>
                <w:rFonts w:hint="default" w:ascii="Times New Roman" w:hAnsi="Times New Roman" w:cs="Times New Roman"/>
                <w:b/>
                <w:bCs/>
                <w:color w:val="auto"/>
                <w:sz w:val="24"/>
              </w:rPr>
              <w:t>9、与《芜湖市2022年大气污染防治工作要点》（芜环委办[2022]4号文）相符性分析</w:t>
            </w:r>
          </w:p>
          <w:p w14:paraId="16531882">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default" w:ascii="Times New Roman" w:hAnsi="Times New Roman" w:cs="Times New Roman"/>
                <w:b/>
                <w:color w:val="auto"/>
                <w:kern w:val="0"/>
                <w:sz w:val="24"/>
                <w:szCs w:val="20"/>
              </w:rPr>
              <w:t>9</w:t>
            </w:r>
            <w:r>
              <w:rPr>
                <w:rFonts w:hint="default" w:ascii="Times New Roman" w:hAnsi="Times New Roman" w:cs="Times New Roman"/>
                <w:b/>
                <w:color w:val="auto"/>
                <w:kern w:val="0"/>
                <w:sz w:val="24"/>
                <w:szCs w:val="20"/>
                <w:lang w:val="zh-CN"/>
              </w:rPr>
              <w:t xml:space="preserve">  与《芜湖市2022年大气污染防治工作要点》相符性分析</w:t>
            </w:r>
          </w:p>
          <w:tbl>
            <w:tblPr>
              <w:tblStyle w:val="66"/>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1" w:type="dxa"/>
                <w:left w:w="28" w:type="dxa"/>
                <w:bottom w:w="11" w:type="dxa"/>
                <w:right w:w="28" w:type="dxa"/>
              </w:tblCellMar>
            </w:tblPr>
            <w:tblGrid>
              <w:gridCol w:w="531"/>
              <w:gridCol w:w="3316"/>
              <w:gridCol w:w="2383"/>
              <w:gridCol w:w="705"/>
            </w:tblGrid>
            <w:tr w14:paraId="0FFE7A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tblHeader/>
                <w:jc w:val="center"/>
              </w:trPr>
              <w:tc>
                <w:tcPr>
                  <w:tcW w:w="383" w:type="pct"/>
                  <w:tcBorders>
                    <w:tl2br w:val="nil"/>
                    <w:tr2bl w:val="nil"/>
                  </w:tcBorders>
                  <w:vAlign w:val="center"/>
                </w:tcPr>
                <w:p w14:paraId="0CDFFBC3">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2390" w:type="pct"/>
                  <w:tcBorders>
                    <w:tl2br w:val="nil"/>
                    <w:tr2bl w:val="nil"/>
                  </w:tcBorders>
                  <w:vAlign w:val="center"/>
                </w:tcPr>
                <w:p w14:paraId="07CA14BA">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文件要求</w:t>
                  </w:r>
                </w:p>
              </w:tc>
              <w:tc>
                <w:tcPr>
                  <w:tcW w:w="1717" w:type="pct"/>
                  <w:tcBorders>
                    <w:tl2br w:val="nil"/>
                    <w:tr2bl w:val="nil"/>
                  </w:tcBorders>
                  <w:vAlign w:val="center"/>
                </w:tcPr>
                <w:p w14:paraId="6E89CF7A">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本项目情况</w:t>
                  </w:r>
                </w:p>
              </w:tc>
              <w:tc>
                <w:tcPr>
                  <w:tcW w:w="508" w:type="pct"/>
                  <w:tcBorders>
                    <w:tl2br w:val="nil"/>
                    <w:tr2bl w:val="nil"/>
                  </w:tcBorders>
                  <w:vAlign w:val="center"/>
                </w:tcPr>
                <w:p w14:paraId="37E96618">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相符性</w:t>
                  </w:r>
                </w:p>
              </w:tc>
            </w:tr>
            <w:tr w14:paraId="11D28F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jc w:val="center"/>
              </w:trPr>
              <w:tc>
                <w:tcPr>
                  <w:tcW w:w="383" w:type="pct"/>
                  <w:tcBorders>
                    <w:tl2br w:val="nil"/>
                    <w:tr2bl w:val="nil"/>
                  </w:tcBorders>
                  <w:vAlign w:val="center"/>
                </w:tcPr>
                <w:p w14:paraId="30AB0A3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2390" w:type="pct"/>
                  <w:tcBorders>
                    <w:tl2br w:val="nil"/>
                    <w:tr2bl w:val="nil"/>
                  </w:tcBorders>
                  <w:vAlign w:val="center"/>
                </w:tcPr>
                <w:p w14:paraId="2CB4251E">
                  <w:pPr>
                    <w:widowControl/>
                    <w:rPr>
                      <w:rFonts w:hint="default" w:ascii="Times New Roman" w:hAnsi="Times New Roman" w:cs="Times New Roman"/>
                      <w:color w:val="auto"/>
                      <w:szCs w:val="21"/>
                    </w:rPr>
                  </w:pPr>
                  <w:r>
                    <w:rPr>
                      <w:rFonts w:hint="default" w:ascii="Times New Roman" w:hAnsi="Times New Roman" w:cs="Times New Roman"/>
                      <w:b/>
                      <w:bCs/>
                      <w:color w:val="auto"/>
                      <w:szCs w:val="21"/>
                    </w:rPr>
                    <w:t>积极发展清洁能源。</w:t>
                  </w:r>
                  <w:r>
                    <w:rPr>
                      <w:rFonts w:hint="default" w:ascii="Times New Roman" w:hAnsi="Times New Roman" w:cs="Times New Roman"/>
                      <w:color w:val="auto"/>
                      <w:szCs w:val="21"/>
                    </w:rPr>
                    <w:t>坚持实施“增气减煤”，提升供应侧非化石能源比重，提高消费侧电力比重，增加天然气供应量，2022年底前，新增电能替代电量4.97亿千瓦时，天然气供气规模达5.8亿立方米。持续推进以煤为燃料的工业炉窑清洁燃料替代改造，提高以电代煤、以气代煤比例。实施可再生能源替代行动，加快建设新型能源供应系统，因地制宜开发水力、光伏发电，鼓励建设太阳能等新能源项目。</w:t>
                  </w:r>
                </w:p>
              </w:tc>
              <w:tc>
                <w:tcPr>
                  <w:tcW w:w="1717" w:type="pct"/>
                  <w:tcBorders>
                    <w:tl2br w:val="nil"/>
                    <w:tr2bl w:val="nil"/>
                  </w:tcBorders>
                  <w:vAlign w:val="center"/>
                </w:tcPr>
                <w:p w14:paraId="1600C5C5">
                  <w:pPr>
                    <w:pStyle w:val="28"/>
                    <w:snapToGrid/>
                    <w:spacing w:before="0" w:after="0" w:line="240" w:lineRule="auto"/>
                    <w:ind w:right="0"/>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本项目采用电力能源，属于清洁能源。</w:t>
                  </w:r>
                </w:p>
              </w:tc>
              <w:tc>
                <w:tcPr>
                  <w:tcW w:w="508" w:type="pct"/>
                  <w:tcBorders>
                    <w:tl2br w:val="nil"/>
                    <w:tr2bl w:val="nil"/>
                  </w:tcBorders>
                  <w:vAlign w:val="center"/>
                </w:tcPr>
                <w:p w14:paraId="36AFD030">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符合</w:t>
                  </w:r>
                </w:p>
              </w:tc>
            </w:tr>
            <w:tr w14:paraId="7F833F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jc w:val="center"/>
              </w:trPr>
              <w:tc>
                <w:tcPr>
                  <w:tcW w:w="383" w:type="pct"/>
                  <w:tcBorders>
                    <w:tl2br w:val="nil"/>
                    <w:tr2bl w:val="nil"/>
                  </w:tcBorders>
                  <w:vAlign w:val="center"/>
                </w:tcPr>
                <w:p w14:paraId="55C7398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2390" w:type="pct"/>
                  <w:tcBorders>
                    <w:tl2br w:val="nil"/>
                    <w:tr2bl w:val="nil"/>
                  </w:tcBorders>
                  <w:vAlign w:val="center"/>
                </w:tcPr>
                <w:p w14:paraId="56F77671">
                  <w:pPr>
                    <w:widowControl/>
                    <w:rPr>
                      <w:rFonts w:hint="default" w:ascii="Times New Roman" w:hAnsi="Times New Roman" w:cs="Times New Roman"/>
                      <w:color w:val="auto"/>
                      <w:szCs w:val="21"/>
                    </w:rPr>
                  </w:pPr>
                  <w:r>
                    <w:rPr>
                      <w:rFonts w:hint="default" w:ascii="Times New Roman" w:hAnsi="Times New Roman" w:cs="Times New Roman"/>
                      <w:b/>
                      <w:bCs/>
                      <w:color w:val="auto"/>
                      <w:szCs w:val="21"/>
                    </w:rPr>
                    <w:t>加快产业结构转型升级。</w:t>
                  </w:r>
                  <w:r>
                    <w:rPr>
                      <w:rFonts w:hint="default" w:ascii="Times New Roman" w:hAnsi="Times New Roman" w:cs="Times New Roman"/>
                      <w:color w:val="auto"/>
                      <w:szCs w:val="21"/>
                    </w:rPr>
                    <w:t>全面排查“两高”项目，实施清单管理、分类处置、动态监控，对不符合规定的坚决停批停建，科学稳妥推进符合要求的拟建项目。依法依规淘汰落后产能和化解过剩产能，严禁新增钢铁、焦化、水泥熟料、平板玻璃、电解铝等产能。</w:t>
                  </w:r>
                </w:p>
              </w:tc>
              <w:tc>
                <w:tcPr>
                  <w:tcW w:w="1717" w:type="pct"/>
                  <w:tcBorders>
                    <w:tl2br w:val="nil"/>
                    <w:tr2bl w:val="nil"/>
                  </w:tcBorders>
                  <w:vAlign w:val="center"/>
                </w:tcPr>
                <w:p w14:paraId="6E87AAEF">
                  <w:pPr>
                    <w:pStyle w:val="28"/>
                    <w:snapToGrid/>
                    <w:spacing w:before="0" w:after="0" w:line="240" w:lineRule="auto"/>
                    <w:ind w:right="0"/>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本项目不属于《产业结构调整指导目录（2024年本）》中淘汰类或限制类项目，项目符合国家产业政策，不属于落后产能和过剩产能行业项目，本项目不属于“两高”项目，不属于钢铁、焦化、水泥熟料、平板玻璃、电解铝、氧化铝、煤化工行业。</w:t>
                  </w:r>
                </w:p>
              </w:tc>
              <w:tc>
                <w:tcPr>
                  <w:tcW w:w="508" w:type="pct"/>
                  <w:tcBorders>
                    <w:tl2br w:val="nil"/>
                    <w:tr2bl w:val="nil"/>
                  </w:tcBorders>
                  <w:vAlign w:val="center"/>
                </w:tcPr>
                <w:p w14:paraId="65B58384">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符合</w:t>
                  </w:r>
                </w:p>
              </w:tc>
            </w:tr>
            <w:tr w14:paraId="197854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jc w:val="center"/>
              </w:trPr>
              <w:tc>
                <w:tcPr>
                  <w:tcW w:w="383" w:type="pct"/>
                  <w:tcBorders>
                    <w:tl2br w:val="nil"/>
                    <w:tr2bl w:val="nil"/>
                  </w:tcBorders>
                  <w:vAlign w:val="center"/>
                </w:tcPr>
                <w:p w14:paraId="693A890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2390" w:type="pct"/>
                  <w:tcBorders>
                    <w:tl2br w:val="nil"/>
                    <w:tr2bl w:val="nil"/>
                  </w:tcBorders>
                  <w:vAlign w:val="center"/>
                </w:tcPr>
                <w:p w14:paraId="05A6B8EB">
                  <w:pPr>
                    <w:widowControl/>
                    <w:rPr>
                      <w:rFonts w:hint="default" w:ascii="Times New Roman" w:hAnsi="Times New Roman" w:cs="Times New Roman"/>
                      <w:color w:val="auto"/>
                      <w:szCs w:val="21"/>
                    </w:rPr>
                  </w:pPr>
                  <w:r>
                    <w:rPr>
                      <w:rFonts w:hint="default" w:ascii="Times New Roman" w:hAnsi="Times New Roman" w:cs="Times New Roman"/>
                      <w:b/>
                      <w:bCs/>
                      <w:color w:val="auto"/>
                      <w:szCs w:val="21"/>
                    </w:rPr>
                    <w:t>开展臭氧污染防治攻坚。</w:t>
                  </w:r>
                  <w:r>
                    <w:rPr>
                      <w:rFonts w:hint="default" w:ascii="Times New Roman" w:hAnsi="Times New Roman" w:cs="Times New Roman"/>
                      <w:color w:val="auto"/>
                      <w:szCs w:val="21"/>
                    </w:rPr>
                    <w:t>以化工、涂装、医药、包装印刷、油品储运销等行业领域为重点，深入开展挥发性有机物综合治理，动态更新排查治理清单，挥发性有机物年排放量1吨及以上企业编制实施“一厂一策”。推进实施重点行业低VOCs含量原辅材料源头替代。实施工业锅炉和炉窑提标改造和清洁能源替代，推动玻璃等行业深度治理。加快推进新兴铸管、富鑫钢铁等钢铁企业超低排放改造，力争2022年底前基本完成。全面摸排现有工业燃煤锅炉，明确超低排放改造或集中供热时间表。</w:t>
                  </w:r>
                </w:p>
              </w:tc>
              <w:tc>
                <w:tcPr>
                  <w:tcW w:w="1717" w:type="pct"/>
                  <w:tcBorders>
                    <w:tl2br w:val="nil"/>
                    <w:tr2bl w:val="nil"/>
                  </w:tcBorders>
                  <w:vAlign w:val="center"/>
                </w:tcPr>
                <w:p w14:paraId="6810C2C5">
                  <w:pPr>
                    <w:pStyle w:val="28"/>
                    <w:snapToGrid/>
                    <w:spacing w:before="0" w:after="0" w:line="240" w:lineRule="auto"/>
                    <w:ind w:right="0"/>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rPr>
                    <w:t>本项</w:t>
                  </w:r>
                  <w:r>
                    <w:rPr>
                      <w:rFonts w:hint="default" w:ascii="Times New Roman" w:hAnsi="Times New Roman" w:cs="Times New Roman"/>
                      <w:color w:val="auto"/>
                      <w:kern w:val="2"/>
                      <w:sz w:val="21"/>
                      <w:szCs w:val="21"/>
                    </w:rPr>
                    <w:t>目使用的水性清洗剂、弱酸性清洗剂、单组分环氧树脂胶粘剂、</w:t>
                  </w:r>
                  <w:r>
                    <w:rPr>
                      <w:rFonts w:hint="default" w:ascii="Times New Roman" w:hAnsi="Times New Roman" w:cs="Times New Roman"/>
                      <w:color w:val="auto"/>
                      <w:kern w:val="2"/>
                      <w:sz w:val="21"/>
                      <w:szCs w:val="21"/>
                      <w:lang w:val="zh-CN"/>
                    </w:rPr>
                    <w:t>防水密封填充胶</w:t>
                  </w:r>
                  <w:r>
                    <w:rPr>
                      <w:rFonts w:hint="default" w:ascii="Times New Roman" w:hAnsi="Times New Roman" w:cs="Times New Roman"/>
                      <w:color w:val="auto"/>
                      <w:kern w:val="2"/>
                      <w:sz w:val="21"/>
                      <w:szCs w:val="21"/>
                    </w:rPr>
                    <w:t>和水性光亮剂等为低VO</w:t>
                  </w:r>
                  <w:r>
                    <w:rPr>
                      <w:rFonts w:hint="default" w:ascii="Times New Roman" w:hAnsi="Times New Roman" w:cs="Times New Roman"/>
                      <w:color w:val="auto"/>
                      <w:sz w:val="21"/>
                      <w:szCs w:val="21"/>
                    </w:rPr>
                    <w:t>Cs含量原辅材料。本项目</w:t>
                  </w:r>
                  <w:r>
                    <w:rPr>
                      <w:rFonts w:hint="default" w:ascii="Times New Roman" w:hAnsi="Times New Roman" w:cs="Times New Roman"/>
                      <w:color w:val="auto"/>
                      <w:sz w:val="21"/>
                      <w:szCs w:val="21"/>
                      <w:lang w:bidi="ar"/>
                    </w:rPr>
                    <w:t>使用电能。</w:t>
                  </w:r>
                </w:p>
              </w:tc>
              <w:tc>
                <w:tcPr>
                  <w:tcW w:w="508" w:type="pct"/>
                  <w:tcBorders>
                    <w:tl2br w:val="nil"/>
                    <w:tr2bl w:val="nil"/>
                  </w:tcBorders>
                  <w:vAlign w:val="center"/>
                </w:tcPr>
                <w:p w14:paraId="660CF0A2">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符合</w:t>
                  </w:r>
                </w:p>
              </w:tc>
            </w:tr>
          </w:tbl>
          <w:p w14:paraId="384941A3">
            <w:pPr>
              <w:tabs>
                <w:tab w:val="left" w:pos="8658"/>
              </w:tabs>
              <w:spacing w:line="360" w:lineRule="auto"/>
              <w:ind w:firstLine="482" w:firstLineChars="200"/>
              <w:rPr>
                <w:rFonts w:hint="default" w:ascii="Times New Roman" w:hAnsi="Times New Roman" w:cs="Times New Roman"/>
                <w:b/>
                <w:bCs/>
                <w:color w:val="auto"/>
                <w:szCs w:val="21"/>
              </w:rPr>
            </w:pPr>
            <w:r>
              <w:rPr>
                <w:rFonts w:hint="default" w:ascii="Times New Roman" w:hAnsi="Times New Roman" w:cs="Times New Roman"/>
                <w:b/>
                <w:bCs/>
                <w:color w:val="auto"/>
                <w:kern w:val="0"/>
                <w:sz w:val="24"/>
              </w:rPr>
              <w:t>10、</w:t>
            </w:r>
            <w:r>
              <w:rPr>
                <w:rStyle w:val="80"/>
                <w:rFonts w:hint="default" w:ascii="Times New Roman" w:hAnsi="Times New Roman" w:cs="Times New Roman"/>
                <w:b/>
                <w:bCs/>
                <w:color w:val="auto"/>
                <w:kern w:val="0"/>
                <w:sz w:val="24"/>
              </w:rPr>
              <w:t>与《安徽省空气质量持续改善行动方案》（皖政</w:t>
            </w:r>
            <w:r>
              <w:rPr>
                <w:rFonts w:hint="default" w:ascii="Times New Roman" w:hAnsi="Times New Roman" w:cs="Times New Roman"/>
                <w:b/>
                <w:bCs/>
                <w:color w:val="auto"/>
                <w:sz w:val="24"/>
              </w:rPr>
              <w:t>[2024]</w:t>
            </w:r>
            <w:r>
              <w:rPr>
                <w:rStyle w:val="80"/>
                <w:rFonts w:hint="default" w:ascii="Times New Roman" w:hAnsi="Times New Roman" w:cs="Times New Roman"/>
                <w:b/>
                <w:bCs/>
                <w:color w:val="auto"/>
                <w:kern w:val="0"/>
                <w:sz w:val="24"/>
              </w:rPr>
              <w:t>36号）相符性分析</w:t>
            </w:r>
          </w:p>
          <w:p w14:paraId="6D67D97D">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rPr>
              <w:t xml:space="preserve">表1-10  </w:t>
            </w:r>
            <w:r>
              <w:rPr>
                <w:rFonts w:hint="default" w:ascii="Times New Roman" w:hAnsi="Times New Roman" w:cs="Times New Roman"/>
                <w:b/>
                <w:color w:val="auto"/>
                <w:kern w:val="0"/>
                <w:sz w:val="24"/>
                <w:szCs w:val="20"/>
                <w:lang w:val="zh-CN"/>
              </w:rPr>
              <w:t>项目与《</w:t>
            </w:r>
            <w:r>
              <w:rPr>
                <w:rFonts w:hint="default" w:ascii="Times New Roman" w:hAnsi="Times New Roman" w:cs="Times New Roman"/>
                <w:b/>
                <w:color w:val="auto"/>
                <w:kern w:val="0"/>
                <w:sz w:val="24"/>
                <w:szCs w:val="20"/>
              </w:rPr>
              <w:t>安徽省</w:t>
            </w:r>
            <w:r>
              <w:rPr>
                <w:rFonts w:hint="default" w:ascii="Times New Roman" w:hAnsi="Times New Roman" w:cs="Times New Roman"/>
                <w:b/>
                <w:color w:val="auto"/>
                <w:kern w:val="0"/>
                <w:sz w:val="24"/>
                <w:szCs w:val="20"/>
                <w:lang w:val="zh-CN"/>
              </w:rPr>
              <w:t>空气质量持续改善行动</w:t>
            </w:r>
            <w:r>
              <w:rPr>
                <w:rFonts w:hint="default" w:ascii="Times New Roman" w:hAnsi="Times New Roman" w:cs="Times New Roman"/>
                <w:b/>
                <w:color w:val="auto"/>
                <w:kern w:val="0"/>
                <w:sz w:val="24"/>
                <w:szCs w:val="20"/>
              </w:rPr>
              <w:t>方案</w:t>
            </w:r>
            <w:r>
              <w:rPr>
                <w:rFonts w:hint="default" w:ascii="Times New Roman" w:hAnsi="Times New Roman" w:cs="Times New Roman"/>
                <w:b/>
                <w:color w:val="auto"/>
                <w:kern w:val="0"/>
                <w:sz w:val="24"/>
                <w:szCs w:val="20"/>
                <w:lang w:val="zh-CN"/>
              </w:rPr>
              <w:t>》相符性分析一览表</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3325"/>
              <w:gridCol w:w="2308"/>
              <w:gridCol w:w="758"/>
            </w:tblGrid>
            <w:tr w14:paraId="2481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vAlign w:val="center"/>
                </w:tcPr>
                <w:p w14:paraId="440F70F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2395" w:type="pct"/>
                  <w:tcBorders>
                    <w:tl2br w:val="nil"/>
                    <w:tr2bl w:val="nil"/>
                  </w:tcBorders>
                  <w:vAlign w:val="center"/>
                </w:tcPr>
                <w:p w14:paraId="1F6E9F5C">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内容要求</w:t>
                  </w:r>
                </w:p>
              </w:tc>
              <w:tc>
                <w:tcPr>
                  <w:tcW w:w="1662" w:type="pct"/>
                  <w:tcBorders>
                    <w:tl2br w:val="nil"/>
                    <w:tr2bl w:val="nil"/>
                  </w:tcBorders>
                  <w:vAlign w:val="center"/>
                </w:tcPr>
                <w:p w14:paraId="71E45327">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项目拟建设情况</w:t>
                  </w:r>
                </w:p>
              </w:tc>
              <w:tc>
                <w:tcPr>
                  <w:tcW w:w="546" w:type="pct"/>
                  <w:tcBorders>
                    <w:tl2br w:val="nil"/>
                    <w:tr2bl w:val="nil"/>
                  </w:tcBorders>
                  <w:vAlign w:val="center"/>
                </w:tcPr>
                <w:p w14:paraId="5F56EAF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相符性</w:t>
                  </w:r>
                </w:p>
              </w:tc>
            </w:tr>
            <w:tr w14:paraId="0D844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vAlign w:val="center"/>
                </w:tcPr>
                <w:p w14:paraId="23BF8F13">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2395" w:type="pct"/>
                  <w:tcBorders>
                    <w:tl2br w:val="nil"/>
                    <w:tr2bl w:val="nil"/>
                  </w:tcBorders>
                  <w:vAlign w:val="center"/>
                </w:tcPr>
                <w:p w14:paraId="06E0A333">
                  <w:pPr>
                    <w:jc w:val="center"/>
                    <w:rPr>
                      <w:rFonts w:hint="default" w:ascii="Times New Roman" w:hAnsi="Times New Roman" w:cs="Times New Roman"/>
                      <w:color w:val="auto"/>
                      <w:szCs w:val="21"/>
                    </w:rPr>
                  </w:pPr>
                  <w:r>
                    <w:rPr>
                      <w:rFonts w:hint="default" w:ascii="Times New Roman" w:hAnsi="Times New Roman" w:cs="Times New Roman"/>
                      <w:color w:val="auto"/>
                      <w:szCs w:val="21"/>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实施“高污染、高耗能”项目部门联审，源头管控低水平项目上马。制定实施安徽省加强生态环境分区管控方案。严格落实产能置换要求，不以任何名义、任何方式核准、备案产能严重过剩行业新增产能项目，被置换产能及其配套设施关停后，新建项目方可投产。</w:t>
                  </w:r>
                </w:p>
              </w:tc>
              <w:tc>
                <w:tcPr>
                  <w:tcW w:w="1662" w:type="pct"/>
                  <w:tcBorders>
                    <w:tl2br w:val="nil"/>
                    <w:tr2bl w:val="nil"/>
                  </w:tcBorders>
                  <w:vAlign w:val="center"/>
                </w:tcPr>
                <w:p w14:paraId="72E18017">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本项目不属于高能耗、高排放、低水平项目，符合产业政策和规划；不涉及产能置换，不属于钢铁、焦化等产业。</w:t>
                  </w:r>
                </w:p>
              </w:tc>
              <w:tc>
                <w:tcPr>
                  <w:tcW w:w="546" w:type="pct"/>
                  <w:tcBorders>
                    <w:tl2br w:val="nil"/>
                    <w:tr2bl w:val="nil"/>
                  </w:tcBorders>
                  <w:vAlign w:val="center"/>
                </w:tcPr>
                <w:p w14:paraId="4FFBE4C5">
                  <w:pPr>
                    <w:jc w:val="center"/>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7A490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vAlign w:val="center"/>
                </w:tcPr>
                <w:p w14:paraId="25D15624">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2395" w:type="pct"/>
                  <w:tcBorders>
                    <w:tl2br w:val="nil"/>
                    <w:tr2bl w:val="nil"/>
                  </w:tcBorders>
                  <w:vAlign w:val="center"/>
                </w:tcPr>
                <w:p w14:paraId="6AE274F9">
                  <w:pPr>
                    <w:jc w:val="center"/>
                    <w:rPr>
                      <w:rFonts w:hint="default" w:ascii="Times New Roman" w:hAnsi="Times New Roman" w:cs="Times New Roman"/>
                      <w:color w:val="auto"/>
                      <w:szCs w:val="21"/>
                    </w:rPr>
                  </w:pPr>
                  <w:r>
                    <w:rPr>
                      <w:rFonts w:hint="default" w:ascii="Times New Roman" w:hAnsi="Times New Roman" w:cs="Times New Roman"/>
                      <w:color w:val="auto"/>
                      <w:szCs w:val="21"/>
                    </w:rPr>
                    <w:t>有序推动落后产能淘汰。严格执行《产业结构调整指导目录》。综合运用能耗、环保、质量、安全、技术等要求，依法依规推动落后产能退出，逐步退出限制类涉气行业工艺和装备。有序推动生产设施老旧、工艺水平落后、环境管理水平低下的独立焦化、烧结、球团、热轧企业和落后煤炭洗选企业退出市场。逐步淘汰步进式烧结机和球团竖炉以及半封闭式硅锰合金、镍铁、高碳铬铁、高碳锰铁电炉。严禁违规新增钢铁、水泥（熟料）、焦化、电解铝、平板玻璃（不含光伏压延玻璃）产能。鼓励钢铁行业龙头企业实施兼并重组，到2025年，短流程炼钢产量占比达15%。</w:t>
                  </w:r>
                </w:p>
              </w:tc>
              <w:tc>
                <w:tcPr>
                  <w:tcW w:w="1662" w:type="pct"/>
                  <w:tcBorders>
                    <w:tl2br w:val="nil"/>
                    <w:tr2bl w:val="nil"/>
                  </w:tcBorders>
                  <w:vAlign w:val="center"/>
                </w:tcPr>
                <w:p w14:paraId="0CAE62C1">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本项目不属于钢铁、水泥、焦化、电解铝等产业。</w:t>
                  </w:r>
                </w:p>
              </w:tc>
              <w:tc>
                <w:tcPr>
                  <w:tcW w:w="546" w:type="pct"/>
                  <w:tcBorders>
                    <w:tl2br w:val="nil"/>
                    <w:tr2bl w:val="nil"/>
                  </w:tcBorders>
                  <w:vAlign w:val="center"/>
                </w:tcPr>
                <w:p w14:paraId="190F47FA">
                  <w:pPr>
                    <w:jc w:val="center"/>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0F69C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vAlign w:val="center"/>
                </w:tcPr>
                <w:p w14:paraId="5FC5AA70">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2395" w:type="pct"/>
                  <w:tcBorders>
                    <w:tl2br w:val="nil"/>
                    <w:tr2bl w:val="nil"/>
                  </w:tcBorders>
                  <w:vAlign w:val="center"/>
                </w:tcPr>
                <w:p w14:paraId="3D287A8E">
                  <w:pPr>
                    <w:jc w:val="center"/>
                    <w:rPr>
                      <w:rFonts w:hint="default" w:ascii="Times New Roman" w:hAnsi="Times New Roman" w:cs="Times New Roman"/>
                      <w:color w:val="auto"/>
                      <w:szCs w:val="21"/>
                    </w:rPr>
                  </w:pPr>
                  <w:r>
                    <w:rPr>
                      <w:rFonts w:hint="default" w:ascii="Times New Roman" w:hAnsi="Times New Roman" w:cs="Times New Roman"/>
                      <w:color w:val="auto"/>
                      <w:szCs w:val="21"/>
                    </w:rPr>
                    <w:t>开展传统产业集群排查整治。中小型传统制造企业集中的涉气产业集群要制定发展规划。开展石灰岩、陶瓷等涉气产业集群排查及分类治理，“一群一策”制定整治提升方案，实施拉单挂账式管理，依法淘汰关停一批、搬迁入园一批、就地改造一批、做优做强一批。高水平打造皖北等承接产业转移集聚区，持续加强产业集群环境治理。结合“绿岛”项目等因地制宜建设集中供热中心、集中涂装中心、有机溶剂集中回收中心、活性炭再生中心；推进建设钣喷共享中心，配套建设适宜高效VOCs治理设施。</w:t>
                  </w:r>
                </w:p>
              </w:tc>
              <w:tc>
                <w:tcPr>
                  <w:tcW w:w="1662" w:type="pct"/>
                  <w:tcBorders>
                    <w:tl2br w:val="nil"/>
                    <w:tr2bl w:val="nil"/>
                  </w:tcBorders>
                  <w:vAlign w:val="center"/>
                </w:tcPr>
                <w:p w14:paraId="54F27AB1">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锡焊废气收集后经烟雾净化器预处理与点胶固化、动簧片清洗及烘干废气收集后+现有环保设施（两级活性炭吸附装置）处理后一并通过一根25m高的排气筒（DA001）排放；擦拭、乙醇清洗废气经集气罩收集后+两级活性炭吸附装置处理后通过一根25m高的排气筒（DA003）排放</w:t>
                  </w:r>
                </w:p>
              </w:tc>
              <w:tc>
                <w:tcPr>
                  <w:tcW w:w="546" w:type="pct"/>
                  <w:tcBorders>
                    <w:tl2br w:val="nil"/>
                    <w:tr2bl w:val="nil"/>
                  </w:tcBorders>
                  <w:vAlign w:val="center"/>
                </w:tcPr>
                <w:p w14:paraId="7559C1B9">
                  <w:pPr>
                    <w:jc w:val="center"/>
                    <w:rPr>
                      <w:rFonts w:hint="default" w:ascii="Times New Roman" w:hAnsi="Times New Roman" w:cs="Times New Roman"/>
                      <w:b/>
                      <w:bCs/>
                      <w:color w:val="auto"/>
                      <w:szCs w:val="21"/>
                    </w:rPr>
                  </w:pPr>
                  <w:r>
                    <w:rPr>
                      <w:rFonts w:hint="default" w:ascii="Times New Roman" w:hAnsi="Times New Roman" w:cs="Times New Roman"/>
                      <w:color w:val="auto"/>
                      <w:szCs w:val="21"/>
                    </w:rPr>
                    <w:t>符合</w:t>
                  </w:r>
                </w:p>
              </w:tc>
            </w:tr>
            <w:tr w14:paraId="4D247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vAlign w:val="center"/>
                </w:tcPr>
                <w:p w14:paraId="67D8088C">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2395" w:type="pct"/>
                  <w:tcBorders>
                    <w:tl2br w:val="nil"/>
                    <w:tr2bl w:val="nil"/>
                  </w:tcBorders>
                  <w:vAlign w:val="center"/>
                </w:tcPr>
                <w:p w14:paraId="65CCC038">
                  <w:pPr>
                    <w:jc w:val="center"/>
                    <w:rPr>
                      <w:rFonts w:hint="default" w:ascii="Times New Roman" w:hAnsi="Times New Roman" w:cs="Times New Roman"/>
                      <w:color w:val="auto"/>
                      <w:szCs w:val="21"/>
                    </w:rPr>
                  </w:pPr>
                  <w:r>
                    <w:rPr>
                      <w:rFonts w:hint="default" w:ascii="Times New Roman" w:hAnsi="Times New Roman" w:cs="Times New Roman"/>
                      <w:color w:val="auto"/>
                      <w:szCs w:val="21"/>
                    </w:rPr>
                    <w:t>推动新能源和节能环保等产业健康发展。深化新能源和节能环保产业“双招双引”，在低（无）VOCs含量原辅材料生产和使用、VOCs污染治理、超低排放、环境和大气成分监测等领域支持培育一批技术水平高、市场竞争力强的龙头企业。加快发展新能源汽车和智能网联汽车等战略性新兴产业。开展招标投标领域优化营商环境对标提升行动，系统治理环保领域低价低质中标乱象，营造公平竞争环境，推动产业健康有序发展。</w:t>
                  </w:r>
                </w:p>
              </w:tc>
              <w:tc>
                <w:tcPr>
                  <w:tcW w:w="1662" w:type="pct"/>
                  <w:tcBorders>
                    <w:tl2br w:val="nil"/>
                    <w:tr2bl w:val="nil"/>
                  </w:tcBorders>
                  <w:vAlign w:val="center"/>
                </w:tcPr>
                <w:p w14:paraId="7AF70A9E">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本项目使用的原辅料为水性清洗剂、弱酸性清洗剂、单组分环氧树脂胶粘剂、</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szCs w:val="21"/>
                    </w:rPr>
                    <w:t>，为低VOCs含量原辅材料。锡焊废气收集后经烟雾净化器预处理与点胶固化、动簧片清洗及烘干废气收集后+现有环保设施（两级活性炭吸附装置）处理后一并通过一根25m高的排气筒（DA001）排放；擦拭、乙醇清洗废气经集气罩收集后+两级活性炭吸附装置处理后通过一根25m高的排气筒（DA003）排放</w:t>
                  </w:r>
                </w:p>
              </w:tc>
              <w:tc>
                <w:tcPr>
                  <w:tcW w:w="546" w:type="pct"/>
                  <w:tcBorders>
                    <w:tl2br w:val="nil"/>
                    <w:tr2bl w:val="nil"/>
                  </w:tcBorders>
                  <w:vAlign w:val="center"/>
                </w:tcPr>
                <w:p w14:paraId="725F4D46">
                  <w:pPr>
                    <w:jc w:val="center"/>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79F16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vAlign w:val="center"/>
                </w:tcPr>
                <w:p w14:paraId="0BCDEC41">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2395" w:type="pct"/>
                  <w:tcBorders>
                    <w:tl2br w:val="nil"/>
                    <w:tr2bl w:val="nil"/>
                  </w:tcBorders>
                  <w:vAlign w:val="center"/>
                </w:tcPr>
                <w:p w14:paraId="75ED4331">
                  <w:pPr>
                    <w:jc w:val="center"/>
                    <w:rPr>
                      <w:rFonts w:hint="default" w:ascii="Times New Roman" w:hAnsi="Times New Roman" w:cs="Times New Roman"/>
                      <w:color w:val="auto"/>
                      <w:szCs w:val="21"/>
                    </w:rPr>
                  </w:pPr>
                  <w:r>
                    <w:rPr>
                      <w:rFonts w:hint="default" w:ascii="Times New Roman" w:hAnsi="Times New Roman" w:cs="Times New Roman"/>
                      <w:color w:val="auto"/>
                      <w:szCs w:val="21"/>
                    </w:rPr>
                    <w:t>推动工业炉窑清洁能源替代。有序推进工业领域电能替代，提高电气化水平，推动大用户直供气，降低供气成本。重点区域不再新增燃料类煤气发生炉，新改扩建加热炉、热处理炉、干燥炉、熔化炉原则上采用清洁低碳能源。燃料类煤气发生炉实施清洁能源替代，或因地制宜采取园区（集群）集中供气、分散使用方式。逐步淘汰固定床间歇式煤气发生炉，鼓励现有煤气发生炉“小改大”。安全稳妥推进使用高污染燃料的工业炉窑改用工业余热、电能、天然气等，推动石油焦、重油等高污染燃料逐步替代。</w:t>
                  </w:r>
                </w:p>
              </w:tc>
              <w:tc>
                <w:tcPr>
                  <w:tcW w:w="1662" w:type="pct"/>
                  <w:tcBorders>
                    <w:tl2br w:val="nil"/>
                    <w:tr2bl w:val="nil"/>
                  </w:tcBorders>
                  <w:vAlign w:val="center"/>
                </w:tcPr>
                <w:p w14:paraId="2A3796E1">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本项目不涉及工业炉窑。</w:t>
                  </w:r>
                </w:p>
              </w:tc>
              <w:tc>
                <w:tcPr>
                  <w:tcW w:w="546" w:type="pct"/>
                  <w:tcBorders>
                    <w:tl2br w:val="nil"/>
                    <w:tr2bl w:val="nil"/>
                  </w:tcBorders>
                  <w:vAlign w:val="center"/>
                </w:tcPr>
                <w:p w14:paraId="31A3F4C1">
                  <w:pPr>
                    <w:jc w:val="center"/>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bl>
          <w:p w14:paraId="3C18F738">
            <w:pPr>
              <w:spacing w:line="440" w:lineRule="atLeast"/>
              <w:ind w:firstLine="482" w:firstLineChars="200"/>
              <w:rPr>
                <w:rStyle w:val="80"/>
                <w:rFonts w:hint="default" w:ascii="Times New Roman" w:hAnsi="Times New Roman" w:cs="Times New Roman"/>
                <w:b/>
                <w:bCs/>
                <w:color w:val="auto"/>
                <w:kern w:val="0"/>
                <w:sz w:val="24"/>
              </w:rPr>
            </w:pPr>
            <w:r>
              <w:rPr>
                <w:rFonts w:hint="default" w:ascii="Times New Roman" w:hAnsi="Times New Roman" w:cs="Times New Roman"/>
                <w:b/>
                <w:bCs/>
                <w:color w:val="auto"/>
                <w:sz w:val="24"/>
              </w:rPr>
              <w:t>11、与芜湖市生态环境保护委员会办公室关于印发《芜湖市2024-2025年大气污染防治重点任务攻坚工作方案》的通知（芜环委办[2024]12号）相符性</w:t>
            </w:r>
          </w:p>
          <w:p w14:paraId="24D100FA">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rPr>
              <w:t xml:space="preserve">表1-11  </w:t>
            </w:r>
            <w:r>
              <w:rPr>
                <w:rFonts w:hint="default" w:ascii="Times New Roman" w:hAnsi="Times New Roman" w:cs="Times New Roman"/>
                <w:b/>
                <w:color w:val="auto"/>
                <w:kern w:val="0"/>
                <w:sz w:val="24"/>
                <w:szCs w:val="20"/>
                <w:lang w:val="zh-CN"/>
              </w:rPr>
              <w:t>与《</w:t>
            </w:r>
            <w:r>
              <w:rPr>
                <w:rFonts w:hint="default" w:ascii="Times New Roman" w:hAnsi="Times New Roman" w:cs="Times New Roman"/>
                <w:b/>
                <w:color w:val="auto"/>
                <w:kern w:val="0"/>
                <w:sz w:val="24"/>
                <w:szCs w:val="20"/>
              </w:rPr>
              <w:t>芜湖市2024-2025年大气污染防治重点任务攻坚工作方案</w:t>
            </w:r>
            <w:r>
              <w:rPr>
                <w:rFonts w:hint="default" w:ascii="Times New Roman" w:hAnsi="Times New Roman" w:cs="Times New Roman"/>
                <w:b/>
                <w:color w:val="auto"/>
                <w:kern w:val="0"/>
                <w:sz w:val="24"/>
                <w:szCs w:val="20"/>
                <w:lang w:val="zh-CN"/>
              </w:rPr>
              <w:t>》相符性分析</w:t>
            </w:r>
          </w:p>
          <w:tbl>
            <w:tblPr>
              <w:tblStyle w:val="1095"/>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795"/>
              <w:gridCol w:w="3381"/>
              <w:gridCol w:w="2098"/>
              <w:gridCol w:w="668"/>
            </w:tblGrid>
            <w:tr w14:paraId="220793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572" w:type="pct"/>
                  <w:tcBorders>
                    <w:tl2br w:val="nil"/>
                    <w:tr2bl w:val="nil"/>
                  </w:tcBorders>
                  <w:vAlign w:val="center"/>
                </w:tcPr>
                <w:p w14:paraId="011F444D">
                  <w:pPr>
                    <w:autoSpaceDE w:val="0"/>
                    <w:autoSpaceDN w:val="0"/>
                    <w:snapToGrid w:val="0"/>
                    <w:jc w:val="center"/>
                    <w:rPr>
                      <w:rFonts w:hint="default" w:ascii="Times New Roman" w:hAnsi="Times New Roman" w:cs="Times New Roman"/>
                      <w:b/>
                      <w:bCs/>
                      <w:color w:val="auto"/>
                      <w:kern w:val="0"/>
                      <w:szCs w:val="20"/>
                    </w:rPr>
                  </w:pPr>
                  <w:r>
                    <w:rPr>
                      <w:rFonts w:hint="default" w:ascii="Times New Roman" w:hAnsi="Times New Roman" w:cs="Times New Roman"/>
                      <w:b/>
                      <w:bCs/>
                      <w:color w:val="auto"/>
                      <w:kern w:val="0"/>
                      <w:szCs w:val="20"/>
                    </w:rPr>
                    <w:t>序号</w:t>
                  </w:r>
                </w:p>
              </w:tc>
              <w:tc>
                <w:tcPr>
                  <w:tcW w:w="2434" w:type="pct"/>
                  <w:tcBorders>
                    <w:tl2br w:val="nil"/>
                    <w:tr2bl w:val="nil"/>
                  </w:tcBorders>
                  <w:vAlign w:val="center"/>
                </w:tcPr>
                <w:p w14:paraId="278BEA68">
                  <w:pPr>
                    <w:autoSpaceDE w:val="0"/>
                    <w:autoSpaceDN w:val="0"/>
                    <w:snapToGrid w:val="0"/>
                    <w:jc w:val="center"/>
                    <w:rPr>
                      <w:rFonts w:hint="default" w:ascii="Times New Roman" w:hAnsi="Times New Roman" w:cs="Times New Roman"/>
                      <w:b/>
                      <w:bCs/>
                      <w:color w:val="auto"/>
                      <w:kern w:val="0"/>
                      <w:szCs w:val="20"/>
                    </w:rPr>
                  </w:pPr>
                  <w:r>
                    <w:rPr>
                      <w:rFonts w:hint="default" w:ascii="Times New Roman" w:hAnsi="Times New Roman" w:cs="Times New Roman"/>
                      <w:b/>
                      <w:bCs/>
                      <w:color w:val="auto"/>
                      <w:kern w:val="0"/>
                      <w:szCs w:val="20"/>
                    </w:rPr>
                    <w:t>文件内容</w:t>
                  </w:r>
                </w:p>
              </w:tc>
              <w:tc>
                <w:tcPr>
                  <w:tcW w:w="1510" w:type="pct"/>
                  <w:tcBorders>
                    <w:tl2br w:val="nil"/>
                    <w:tr2bl w:val="nil"/>
                  </w:tcBorders>
                  <w:vAlign w:val="center"/>
                </w:tcPr>
                <w:p w14:paraId="3DAC669C">
                  <w:pPr>
                    <w:autoSpaceDE w:val="0"/>
                    <w:autoSpaceDN w:val="0"/>
                    <w:snapToGrid w:val="0"/>
                    <w:jc w:val="center"/>
                    <w:rPr>
                      <w:rFonts w:hint="default" w:ascii="Times New Roman" w:hAnsi="Times New Roman" w:cs="Times New Roman"/>
                      <w:b/>
                      <w:bCs/>
                      <w:color w:val="auto"/>
                      <w:kern w:val="0"/>
                      <w:szCs w:val="20"/>
                    </w:rPr>
                  </w:pPr>
                  <w:r>
                    <w:rPr>
                      <w:rFonts w:hint="default" w:ascii="Times New Roman" w:hAnsi="Times New Roman" w:cs="Times New Roman"/>
                      <w:b/>
                      <w:bCs/>
                      <w:color w:val="auto"/>
                      <w:kern w:val="0"/>
                      <w:szCs w:val="20"/>
                    </w:rPr>
                    <w:t>本项目建设情况</w:t>
                  </w:r>
                </w:p>
              </w:tc>
              <w:tc>
                <w:tcPr>
                  <w:tcW w:w="481" w:type="pct"/>
                  <w:tcBorders>
                    <w:tl2br w:val="nil"/>
                    <w:tr2bl w:val="nil"/>
                  </w:tcBorders>
                  <w:vAlign w:val="center"/>
                </w:tcPr>
                <w:p w14:paraId="19E930F3">
                  <w:pPr>
                    <w:autoSpaceDE w:val="0"/>
                    <w:autoSpaceDN w:val="0"/>
                    <w:snapToGrid w:val="0"/>
                    <w:jc w:val="center"/>
                    <w:rPr>
                      <w:rFonts w:hint="default" w:ascii="Times New Roman" w:hAnsi="Times New Roman" w:cs="Times New Roman"/>
                      <w:b/>
                      <w:bCs/>
                      <w:color w:val="auto"/>
                      <w:kern w:val="0"/>
                      <w:szCs w:val="20"/>
                    </w:rPr>
                  </w:pPr>
                  <w:r>
                    <w:rPr>
                      <w:rFonts w:hint="default" w:ascii="Times New Roman" w:hAnsi="Times New Roman" w:cs="Times New Roman"/>
                      <w:b/>
                      <w:bCs/>
                      <w:color w:val="auto"/>
                      <w:kern w:val="0"/>
                      <w:szCs w:val="20"/>
                    </w:rPr>
                    <w:t>相符性</w:t>
                  </w:r>
                </w:p>
              </w:tc>
            </w:tr>
            <w:tr w14:paraId="7ABBFC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572" w:type="pct"/>
                  <w:tcBorders>
                    <w:tl2br w:val="nil"/>
                    <w:tr2bl w:val="nil"/>
                  </w:tcBorders>
                  <w:vAlign w:val="center"/>
                </w:tcPr>
                <w:p w14:paraId="17C48C0E">
                  <w:pPr>
                    <w:autoSpaceDE w:val="0"/>
                    <w:autoSpaceDN w:val="0"/>
                    <w:snapToGrid w:val="0"/>
                    <w:jc w:val="center"/>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1</w:t>
                  </w:r>
                </w:p>
              </w:tc>
              <w:tc>
                <w:tcPr>
                  <w:tcW w:w="2434" w:type="pct"/>
                  <w:tcBorders>
                    <w:tl2br w:val="nil"/>
                    <w:tr2bl w:val="nil"/>
                  </w:tcBorders>
                  <w:vAlign w:val="center"/>
                </w:tcPr>
                <w:p w14:paraId="6A3DAB55">
                  <w:pPr>
                    <w:autoSpaceDE w:val="0"/>
                    <w:autoSpaceDN w:val="0"/>
                    <w:snapToGrid w:val="0"/>
                    <w:jc w:val="center"/>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严格项目准入：新改扩建项目严格落实国家产业规划、产业政策、生态环境分区管控等相关要求，源头管控低水平项目上马。</w:t>
                  </w:r>
                </w:p>
                <w:p w14:paraId="5AE2C933">
                  <w:pPr>
                    <w:autoSpaceDE w:val="0"/>
                    <w:autoSpaceDN w:val="0"/>
                    <w:snapToGrid w:val="0"/>
                    <w:jc w:val="center"/>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对新改扩建重点行业企业项目，原则上按照重点行业A级绩效或引领性绩效水平建设，控制非绩效先进水平企业新增数量。</w:t>
                  </w:r>
                </w:p>
              </w:tc>
              <w:tc>
                <w:tcPr>
                  <w:tcW w:w="1510" w:type="pct"/>
                  <w:tcBorders>
                    <w:tl2br w:val="nil"/>
                    <w:tr2bl w:val="nil"/>
                  </w:tcBorders>
                  <w:vAlign w:val="center"/>
                </w:tcPr>
                <w:p w14:paraId="494D83E4">
                  <w:pPr>
                    <w:autoSpaceDE w:val="0"/>
                    <w:autoSpaceDN w:val="0"/>
                    <w:snapToGrid w:val="0"/>
                    <w:jc w:val="center"/>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本新建项目符合开发区规划、产业准入、国家产业政策及生态环境分区管控等相关要求。</w:t>
                  </w:r>
                </w:p>
              </w:tc>
              <w:tc>
                <w:tcPr>
                  <w:tcW w:w="481" w:type="pct"/>
                  <w:tcBorders>
                    <w:tl2br w:val="nil"/>
                    <w:tr2bl w:val="nil"/>
                  </w:tcBorders>
                  <w:vAlign w:val="center"/>
                </w:tcPr>
                <w:p w14:paraId="3DC99DEA">
                  <w:pPr>
                    <w:autoSpaceDE w:val="0"/>
                    <w:autoSpaceDN w:val="0"/>
                    <w:snapToGrid w:val="0"/>
                    <w:jc w:val="center"/>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符合</w:t>
                  </w:r>
                </w:p>
              </w:tc>
            </w:tr>
            <w:tr w14:paraId="16900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572" w:type="pct"/>
                  <w:tcBorders>
                    <w:tl2br w:val="nil"/>
                    <w:tr2bl w:val="nil"/>
                  </w:tcBorders>
                  <w:vAlign w:val="center"/>
                </w:tcPr>
                <w:p w14:paraId="18E26DDC">
                  <w:pPr>
                    <w:autoSpaceDE w:val="0"/>
                    <w:autoSpaceDN w:val="0"/>
                    <w:snapToGrid w:val="0"/>
                    <w:jc w:val="center"/>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2</w:t>
                  </w:r>
                </w:p>
              </w:tc>
              <w:tc>
                <w:tcPr>
                  <w:tcW w:w="2434" w:type="pct"/>
                  <w:tcBorders>
                    <w:tl2br w:val="nil"/>
                    <w:tr2bl w:val="nil"/>
                  </w:tcBorders>
                  <w:vAlign w:val="center"/>
                </w:tcPr>
                <w:p w14:paraId="419D4419">
                  <w:pPr>
                    <w:autoSpaceDE w:val="0"/>
                    <w:autoSpaceDN w:val="0"/>
                    <w:snapToGrid w:val="0"/>
                    <w:jc w:val="center"/>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开展低挥发性有机物含量原辅材料源头替代：加大工业涂装行业、包装印刷行业低（无）VOCs 含量原辅材料的替代工作力度。在建筑房屋和市政工程领域全面推广使用低VOCs含量涂料和胶黏剂，除特殊功能要求外的室内地坪施工、室外构筑物防护和城市道路交通标志基本使用低VOCs含量涂料。严格执行涂料、油墨、胶粘剂、清洗剂VOCs含量限值标准。</w:t>
                  </w:r>
                </w:p>
              </w:tc>
              <w:tc>
                <w:tcPr>
                  <w:tcW w:w="1510" w:type="pct"/>
                  <w:tcBorders>
                    <w:tl2br w:val="nil"/>
                    <w:tr2bl w:val="nil"/>
                  </w:tcBorders>
                  <w:vAlign w:val="center"/>
                </w:tcPr>
                <w:p w14:paraId="494A4F3E">
                  <w:pPr>
                    <w:autoSpaceDE w:val="0"/>
                    <w:autoSpaceDN w:val="0"/>
                    <w:snapToGrid w:val="0"/>
                    <w:jc w:val="center"/>
                    <w:rPr>
                      <w:rFonts w:hint="default" w:ascii="Times New Roman" w:hAnsi="Times New Roman" w:cs="Times New Roman"/>
                      <w:color w:val="auto"/>
                      <w:kern w:val="0"/>
                      <w:szCs w:val="20"/>
                    </w:rPr>
                  </w:pPr>
                  <w:r>
                    <w:rPr>
                      <w:rFonts w:hint="default" w:ascii="Times New Roman" w:hAnsi="Times New Roman" w:cs="Times New Roman"/>
                      <w:color w:val="auto"/>
                      <w:szCs w:val="21"/>
                    </w:rPr>
                    <w:t>项目使用的</w:t>
                  </w:r>
                  <w:r>
                    <w:rPr>
                      <w:rFonts w:hint="default" w:ascii="Times New Roman" w:hAnsi="Times New Roman" w:cs="Times New Roman"/>
                      <w:color w:val="auto"/>
                      <w:kern w:val="0"/>
                      <w:szCs w:val="21"/>
                    </w:rPr>
                    <w:t>水性清洗剂</w:t>
                  </w:r>
                  <w:r>
                    <w:rPr>
                      <w:rFonts w:hint="default" w:ascii="Times New Roman" w:hAnsi="Times New Roman" w:cs="Times New Roman"/>
                      <w:color w:val="auto"/>
                      <w:szCs w:val="21"/>
                    </w:rPr>
                    <w:t>VOCs含量为39g/L；</w:t>
                  </w:r>
                  <w:r>
                    <w:rPr>
                      <w:rFonts w:hint="default" w:ascii="Times New Roman" w:hAnsi="Times New Roman" w:cs="Times New Roman"/>
                      <w:color w:val="auto"/>
                      <w:kern w:val="0"/>
                      <w:szCs w:val="21"/>
                    </w:rPr>
                    <w:t>弱酸性清洗剂成分中不含挥发性有机物；乙醇</w:t>
                  </w:r>
                  <w:r>
                    <w:rPr>
                      <w:rFonts w:hint="default" w:ascii="Times New Roman" w:hAnsi="Times New Roman" w:cs="Times New Roman"/>
                      <w:color w:val="auto"/>
                      <w:szCs w:val="21"/>
                    </w:rPr>
                    <w:t>VOCs含量为787g/L；则</w:t>
                  </w:r>
                  <w:r>
                    <w:rPr>
                      <w:rFonts w:hint="default" w:ascii="Times New Roman" w:hAnsi="Times New Roman" w:cs="Times New Roman"/>
                      <w:color w:val="auto"/>
                      <w:kern w:val="0"/>
                      <w:szCs w:val="21"/>
                    </w:rPr>
                    <w:t>清洗剂均满足</w:t>
                  </w:r>
                  <w:r>
                    <w:rPr>
                      <w:rFonts w:hint="default" w:ascii="Times New Roman" w:hAnsi="Times New Roman" w:cs="Times New Roman"/>
                      <w:color w:val="auto"/>
                      <w:szCs w:val="21"/>
                    </w:rPr>
                    <w:t>《清洗剂挥发性有机化合物含量限值》（GB38508-2020）</w:t>
                  </w:r>
                  <w:r>
                    <w:rPr>
                      <w:rFonts w:hint="default" w:ascii="Times New Roman" w:hAnsi="Times New Roman" w:cs="Times New Roman"/>
                      <w:color w:val="auto"/>
                      <w:kern w:val="0"/>
                      <w:szCs w:val="21"/>
                    </w:rPr>
                    <w:t>中VOCs含量限值要求。根据企业提供的</w:t>
                  </w:r>
                  <w:r>
                    <w:rPr>
                      <w:rFonts w:hint="default" w:ascii="Times New Roman" w:hAnsi="Times New Roman" w:cs="Times New Roman"/>
                      <w:color w:val="auto"/>
                      <w:szCs w:val="21"/>
                    </w:rPr>
                    <w:t>单组分环氧树脂胶粘剂、</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kern w:val="0"/>
                      <w:szCs w:val="21"/>
                    </w:rPr>
                    <w:t>检测报告可知</w:t>
                  </w:r>
                  <w:r>
                    <w:rPr>
                      <w:rFonts w:hint="default" w:ascii="Times New Roman" w:hAnsi="Times New Roman" w:cs="Times New Roman"/>
                      <w:color w:val="auto"/>
                      <w:szCs w:val="21"/>
                    </w:rPr>
                    <w:t>VOCs含量分别为8g/kg、0.418g/kg</w:t>
                  </w:r>
                  <w:r>
                    <w:rPr>
                      <w:rFonts w:hint="default" w:ascii="Times New Roman" w:hAnsi="Times New Roman" w:cs="Times New Roman"/>
                      <w:color w:val="auto"/>
                      <w:kern w:val="0"/>
                      <w:szCs w:val="21"/>
                    </w:rPr>
                    <w:t>，故VOCs含量满足《胶粘剂挥发性有机化合物限量》（GB33372-2020）中VOCs含量限值要求</w:t>
                  </w:r>
                  <w:r>
                    <w:rPr>
                      <w:rFonts w:hint="default" w:ascii="Times New Roman" w:hAnsi="Times New Roman" w:cs="Times New Roman"/>
                      <w:color w:val="auto"/>
                      <w:kern w:val="0"/>
                      <w:szCs w:val="21"/>
                      <w:lang w:bidi="ar"/>
                    </w:rPr>
                    <w:t>；</w:t>
                  </w:r>
                  <w:r>
                    <w:rPr>
                      <w:rFonts w:hint="default" w:ascii="Times New Roman" w:hAnsi="Times New Roman" w:cs="Times New Roman"/>
                      <w:color w:val="auto"/>
                      <w:szCs w:val="21"/>
                    </w:rPr>
                    <w:t>本项目所用溶剂型清洗剂咨询专家并取得不可替代论证意见</w:t>
                  </w:r>
                </w:p>
              </w:tc>
              <w:tc>
                <w:tcPr>
                  <w:tcW w:w="481" w:type="pct"/>
                  <w:tcBorders>
                    <w:tl2br w:val="nil"/>
                    <w:tr2bl w:val="nil"/>
                  </w:tcBorders>
                  <w:vAlign w:val="center"/>
                </w:tcPr>
                <w:p w14:paraId="42CEE766">
                  <w:pPr>
                    <w:autoSpaceDE w:val="0"/>
                    <w:autoSpaceDN w:val="0"/>
                    <w:snapToGrid w:val="0"/>
                    <w:jc w:val="center"/>
                    <w:rPr>
                      <w:rFonts w:hint="default" w:ascii="Times New Roman" w:hAnsi="Times New Roman" w:cs="Times New Roman"/>
                      <w:color w:val="auto"/>
                      <w:kern w:val="0"/>
                      <w:szCs w:val="20"/>
                    </w:rPr>
                  </w:pPr>
                  <w:r>
                    <w:rPr>
                      <w:rFonts w:hint="default" w:ascii="Times New Roman" w:hAnsi="Times New Roman" w:cs="Times New Roman"/>
                      <w:color w:val="auto"/>
                      <w:kern w:val="0"/>
                      <w:szCs w:val="20"/>
                    </w:rPr>
                    <w:t>符合</w:t>
                  </w:r>
                </w:p>
              </w:tc>
            </w:tr>
          </w:tbl>
          <w:p w14:paraId="2D7AD27F">
            <w:pPr>
              <w:pStyle w:val="375"/>
              <w:spacing w:line="360" w:lineRule="auto"/>
              <w:ind w:firstLine="482"/>
              <w:rPr>
                <w:rFonts w:hint="default" w:ascii="Times New Roman" w:hAnsi="Times New Roman" w:cs="Times New Roman"/>
                <w:b/>
                <w:bCs/>
                <w:color w:val="auto"/>
              </w:rPr>
            </w:pPr>
            <w:r>
              <w:rPr>
                <w:rFonts w:hint="default" w:ascii="Times New Roman" w:hAnsi="Times New Roman" w:cs="Times New Roman"/>
                <w:b/>
                <w:bCs/>
                <w:color w:val="auto"/>
              </w:rPr>
              <w:t>12、《重点行业挥发性有机物综合治理方案》（环大气〔2019〕53号）符合性分析</w:t>
            </w:r>
          </w:p>
          <w:p w14:paraId="5BEA23CF">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根据生态环境部2019年6月26日发布的关于印发《重点行业挥发性有机物综合治理方案》的通知，对照本项目，相符性分析如下表：</w:t>
            </w:r>
          </w:p>
          <w:p w14:paraId="406C9597">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default" w:ascii="Times New Roman" w:hAnsi="Times New Roman" w:cs="Times New Roman"/>
                <w:b/>
                <w:color w:val="auto"/>
                <w:kern w:val="0"/>
                <w:sz w:val="24"/>
                <w:szCs w:val="20"/>
              </w:rPr>
              <w:t>12</w:t>
            </w:r>
            <w:r>
              <w:rPr>
                <w:rFonts w:hint="default" w:ascii="Times New Roman" w:hAnsi="Times New Roman" w:cs="Times New Roman"/>
                <w:b/>
                <w:color w:val="auto"/>
                <w:kern w:val="0"/>
                <w:sz w:val="24"/>
                <w:szCs w:val="20"/>
                <w:lang w:val="zh-CN"/>
              </w:rPr>
              <w:t xml:space="preserve"> 《重点行业挥发性有机物综合治理方案》符合性分析</w:t>
            </w:r>
          </w:p>
          <w:tbl>
            <w:tblPr>
              <w:tblStyle w:val="6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9"/>
              <w:gridCol w:w="2275"/>
              <w:gridCol w:w="657"/>
            </w:tblGrid>
            <w:tr w14:paraId="77D3C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vAlign w:val="center"/>
                </w:tcPr>
                <w:p w14:paraId="20B39015">
                  <w:pPr>
                    <w:adjustRightInd w:val="0"/>
                    <w:snapToGri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文件要求</w:t>
                  </w:r>
                </w:p>
              </w:tc>
              <w:tc>
                <w:tcPr>
                  <w:tcW w:w="1638" w:type="pct"/>
                  <w:vAlign w:val="center"/>
                </w:tcPr>
                <w:p w14:paraId="23AB4162">
                  <w:pPr>
                    <w:adjustRightInd w:val="0"/>
                    <w:snapToGri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相符性</w:t>
                  </w:r>
                </w:p>
              </w:tc>
              <w:tc>
                <w:tcPr>
                  <w:tcW w:w="473" w:type="pct"/>
                  <w:vAlign w:val="center"/>
                </w:tcPr>
                <w:p w14:paraId="7BF81893">
                  <w:pPr>
                    <w:adjustRightInd w:val="0"/>
                    <w:snapToGri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szCs w:val="21"/>
                      <w:lang w:bidi="ar"/>
                    </w:rPr>
                    <w:t>符合性</w:t>
                  </w:r>
                </w:p>
              </w:tc>
            </w:tr>
            <w:tr w14:paraId="4FCCE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vAlign w:val="center"/>
                </w:tcPr>
                <w:p w14:paraId="1278A2E7">
                  <w:pPr>
                    <w:widowControl/>
                    <w:adjustRightInd w:val="0"/>
                    <w:snapToGrid w:val="0"/>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鼓励加快低VOCs 含量涂料、油墨、胶粘剂等研发和生产。</w:t>
                  </w:r>
                </w:p>
              </w:tc>
              <w:tc>
                <w:tcPr>
                  <w:tcW w:w="1638" w:type="pct"/>
                  <w:vAlign w:val="center"/>
                </w:tcPr>
                <w:p w14:paraId="390E2E3E">
                  <w:pPr>
                    <w:widowControl/>
                    <w:adjustRightInd w:val="0"/>
                    <w:snapToGrid w:val="0"/>
                    <w:rPr>
                      <w:rFonts w:hint="default" w:ascii="Times New Roman" w:hAnsi="Times New Roman" w:cs="Times New Roman"/>
                      <w:color w:val="auto"/>
                      <w:kern w:val="0"/>
                      <w:szCs w:val="21"/>
                    </w:rPr>
                  </w:pPr>
                  <w:r>
                    <w:rPr>
                      <w:rFonts w:hint="default" w:ascii="Times New Roman" w:hAnsi="Times New Roman" w:cs="Times New Roman"/>
                      <w:color w:val="auto"/>
                      <w:szCs w:val="21"/>
                    </w:rPr>
                    <w:t>项目使用的</w:t>
                  </w:r>
                  <w:r>
                    <w:rPr>
                      <w:rFonts w:hint="default" w:ascii="Times New Roman" w:hAnsi="Times New Roman" w:cs="Times New Roman"/>
                      <w:color w:val="auto"/>
                      <w:kern w:val="0"/>
                      <w:szCs w:val="21"/>
                    </w:rPr>
                    <w:t>水性清洗剂</w:t>
                  </w:r>
                  <w:r>
                    <w:rPr>
                      <w:rFonts w:hint="default" w:ascii="Times New Roman" w:hAnsi="Times New Roman" w:cs="Times New Roman"/>
                      <w:color w:val="auto"/>
                      <w:szCs w:val="21"/>
                    </w:rPr>
                    <w:t>VOCs含量为39g/L；</w:t>
                  </w:r>
                  <w:r>
                    <w:rPr>
                      <w:rFonts w:hint="default" w:ascii="Times New Roman" w:hAnsi="Times New Roman" w:cs="Times New Roman"/>
                      <w:color w:val="auto"/>
                      <w:kern w:val="0"/>
                      <w:szCs w:val="21"/>
                    </w:rPr>
                    <w:t>弱酸性清洗剂成分中不含挥发性有机物；乙醇</w:t>
                  </w:r>
                  <w:r>
                    <w:rPr>
                      <w:rFonts w:hint="default" w:ascii="Times New Roman" w:hAnsi="Times New Roman" w:cs="Times New Roman"/>
                      <w:color w:val="auto"/>
                      <w:szCs w:val="21"/>
                    </w:rPr>
                    <w:t>VOCs含量为787g/L；则</w:t>
                  </w:r>
                  <w:r>
                    <w:rPr>
                      <w:rFonts w:hint="default" w:ascii="Times New Roman" w:hAnsi="Times New Roman" w:cs="Times New Roman"/>
                      <w:color w:val="auto"/>
                      <w:kern w:val="0"/>
                      <w:szCs w:val="21"/>
                    </w:rPr>
                    <w:t>清洗剂均满足</w:t>
                  </w:r>
                  <w:r>
                    <w:rPr>
                      <w:rFonts w:hint="default" w:ascii="Times New Roman" w:hAnsi="Times New Roman" w:cs="Times New Roman"/>
                      <w:color w:val="auto"/>
                      <w:szCs w:val="21"/>
                    </w:rPr>
                    <w:t>《清洗剂挥发性有机化合物含量限值》（GB38508-2020）</w:t>
                  </w:r>
                  <w:r>
                    <w:rPr>
                      <w:rFonts w:hint="default" w:ascii="Times New Roman" w:hAnsi="Times New Roman" w:cs="Times New Roman"/>
                      <w:color w:val="auto"/>
                      <w:kern w:val="0"/>
                      <w:szCs w:val="21"/>
                    </w:rPr>
                    <w:t>中VOCs含量限值要求。根据企业提供的</w:t>
                  </w:r>
                  <w:r>
                    <w:rPr>
                      <w:rFonts w:hint="default" w:ascii="Times New Roman" w:hAnsi="Times New Roman" w:cs="Times New Roman"/>
                      <w:color w:val="auto"/>
                      <w:szCs w:val="21"/>
                    </w:rPr>
                    <w:t>单组分环氧树脂胶粘剂、</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kern w:val="0"/>
                      <w:szCs w:val="21"/>
                    </w:rPr>
                    <w:t>检测报告可知</w:t>
                  </w:r>
                  <w:r>
                    <w:rPr>
                      <w:rFonts w:hint="default" w:ascii="Times New Roman" w:hAnsi="Times New Roman" w:cs="Times New Roman"/>
                      <w:color w:val="auto"/>
                      <w:szCs w:val="21"/>
                    </w:rPr>
                    <w:t>VOCs含量分别为8g/kg、0.418g/kg</w:t>
                  </w:r>
                  <w:r>
                    <w:rPr>
                      <w:rFonts w:hint="default" w:ascii="Times New Roman" w:hAnsi="Times New Roman" w:cs="Times New Roman"/>
                      <w:color w:val="auto"/>
                      <w:kern w:val="0"/>
                      <w:szCs w:val="21"/>
                    </w:rPr>
                    <w:t>，故VOCs含量满足《胶粘剂挥发性有机化合物限量》（GB33372-2020）中VOCs含量限值要求</w:t>
                  </w:r>
                  <w:r>
                    <w:rPr>
                      <w:rFonts w:hint="default" w:ascii="Times New Roman" w:hAnsi="Times New Roman" w:cs="Times New Roman"/>
                      <w:color w:val="auto"/>
                      <w:kern w:val="0"/>
                      <w:szCs w:val="21"/>
                      <w:lang w:bidi="ar"/>
                    </w:rPr>
                    <w:t>；</w:t>
                  </w:r>
                  <w:r>
                    <w:rPr>
                      <w:rFonts w:hint="default" w:ascii="Times New Roman" w:hAnsi="Times New Roman" w:cs="Times New Roman"/>
                      <w:color w:val="auto"/>
                      <w:szCs w:val="21"/>
                    </w:rPr>
                    <w:t>本项目所用溶剂型清洗剂咨询专家并取得不可替代论证意见。可从源头减少VOCs产生</w:t>
                  </w:r>
                </w:p>
              </w:tc>
              <w:tc>
                <w:tcPr>
                  <w:tcW w:w="473" w:type="pct"/>
                  <w:vAlign w:val="center"/>
                </w:tcPr>
                <w:p w14:paraId="7010CE72">
                  <w:pPr>
                    <w:adjustRightInd w:val="0"/>
                    <w:snapToGrid w:val="0"/>
                    <w:jc w:val="center"/>
                    <w:rPr>
                      <w:rFonts w:hint="default" w:ascii="Times New Roman" w:hAnsi="Times New Roman" w:cs="Times New Roman"/>
                      <w:color w:val="auto"/>
                      <w:szCs w:val="21"/>
                      <w:lang w:bidi="ar"/>
                    </w:rPr>
                  </w:pPr>
                  <w:r>
                    <w:rPr>
                      <w:rFonts w:hint="default" w:ascii="Times New Roman" w:hAnsi="Times New Roman" w:cs="Times New Roman"/>
                      <w:color w:val="auto"/>
                      <w:kern w:val="0"/>
                      <w:szCs w:val="21"/>
                      <w:lang w:bidi="ar"/>
                    </w:rPr>
                    <w:t>符合</w:t>
                  </w:r>
                </w:p>
              </w:tc>
            </w:tr>
            <w:tr w14:paraId="11514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vAlign w:val="center"/>
                </w:tcPr>
                <w:p w14:paraId="02EDE45B">
                  <w:pPr>
                    <w:widowControl/>
                    <w:adjustRightInd w:val="0"/>
                    <w:snapToGrid w:val="0"/>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w:t>
                  </w:r>
                </w:p>
              </w:tc>
              <w:tc>
                <w:tcPr>
                  <w:tcW w:w="1638" w:type="pct"/>
                  <w:vAlign w:val="center"/>
                </w:tcPr>
                <w:p w14:paraId="7B5E370B">
                  <w:pPr>
                    <w:widowControl/>
                    <w:adjustRightInd w:val="0"/>
                    <w:snapToGrid w:val="0"/>
                    <w:rPr>
                      <w:rFonts w:hint="default" w:ascii="Times New Roman" w:hAnsi="Times New Roman" w:cs="Times New Roman"/>
                      <w:color w:val="auto"/>
                      <w:kern w:val="0"/>
                      <w:szCs w:val="21"/>
                      <w:shd w:val="clear" w:color="auto" w:fill="FFFFFF"/>
                      <w:lang w:bidi="ar"/>
                    </w:rPr>
                  </w:pPr>
                  <w:r>
                    <w:rPr>
                      <w:rFonts w:hint="default" w:ascii="Times New Roman" w:hAnsi="Times New Roman" w:cs="Times New Roman"/>
                      <w:color w:val="auto"/>
                      <w:szCs w:val="21"/>
                    </w:rPr>
                    <w:t>锡焊废气收集后经烟雾净化器预处理与点胶固化、动簧片清洗及烘干废气收集后+现有环保设施（两级活性炭吸附装置）处理后一并通过一根25m高的排气筒（DA001）排放；擦拭、乙醇清洗废气经集气罩收集后+两级活性炭吸附装置处理后通过一根25m高的排气筒（DA003）排放</w:t>
                  </w:r>
                </w:p>
              </w:tc>
              <w:tc>
                <w:tcPr>
                  <w:tcW w:w="473" w:type="pct"/>
                  <w:vAlign w:val="center"/>
                </w:tcPr>
                <w:p w14:paraId="6872A5D8">
                  <w:pPr>
                    <w:adjustRightInd w:val="0"/>
                    <w:snapToGrid w:val="0"/>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符合</w:t>
                  </w:r>
                </w:p>
              </w:tc>
            </w:tr>
            <w:tr w14:paraId="3D2F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vAlign w:val="center"/>
                </w:tcPr>
                <w:p w14:paraId="7564E26F">
                  <w:pPr>
                    <w:widowControl/>
                    <w:adjustRightInd w:val="0"/>
                    <w:snapToGrid w:val="0"/>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规范工程设计。采用吸附处理工艺的，应满足《吸附法工业有机废气治理工程技术规范》要求。</w:t>
                  </w:r>
                </w:p>
              </w:tc>
              <w:tc>
                <w:tcPr>
                  <w:tcW w:w="1638" w:type="pct"/>
                  <w:vAlign w:val="center"/>
                </w:tcPr>
                <w:p w14:paraId="3A4FA29A">
                  <w:pPr>
                    <w:widowControl/>
                    <w:adjustRightInd w:val="0"/>
                    <w:snapToGrid w:val="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本项目活性炭吸附装置满足《吸附法工业废气设计规范治理工程技术规范》(HJ2026-2013)中“气体流速宜低于1.2m/s”要求</w:t>
                  </w:r>
                  <w:r>
                    <w:rPr>
                      <w:rFonts w:hint="default" w:ascii="Times New Roman" w:hAnsi="Times New Roman" w:cs="Times New Roman"/>
                      <w:color w:val="auto"/>
                    </w:rPr>
                    <w:t>；</w:t>
                  </w:r>
                  <w:r>
                    <w:rPr>
                      <w:rFonts w:hint="default" w:ascii="Times New Roman" w:hAnsi="Times New Roman" w:cs="Times New Roman"/>
                      <w:color w:val="auto"/>
                      <w:szCs w:val="21"/>
                    </w:rPr>
                    <w:t>颗粒物浓度超过1mg/m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时，采取过滤或洗涤措施进行预处理；进气温度高于40℃时，采取稀释或冷凝降温进行预处理；过滤材料两端设置压差计，对过滤材料及时更换；采用颗粒活性炭作为吸附剂时，其碘值不宜低800mg/g；采用蜂窝活性炭作为吸附剂时，其碘值不宜低于650mg/g；采用活性炭纤维作为吸附剂时，其比表面积不低于1100m</w:t>
                  </w:r>
                  <w:r>
                    <w:rPr>
                      <w:rFonts w:hint="default" w:ascii="Times New Roman" w:hAnsi="Times New Roman" w:cs="Times New Roman"/>
                      <w:color w:val="auto"/>
                      <w:szCs w:val="21"/>
                      <w:vertAlign w:val="superscript"/>
                    </w:rPr>
                    <w:t>2</w:t>
                  </w:r>
                  <w:r>
                    <w:rPr>
                      <w:rFonts w:hint="default" w:ascii="Times New Roman" w:hAnsi="Times New Roman" w:cs="Times New Roman"/>
                      <w:color w:val="auto"/>
                      <w:szCs w:val="21"/>
                    </w:rPr>
                    <w:t>/g（BET 法）</w:t>
                  </w:r>
                </w:p>
              </w:tc>
              <w:tc>
                <w:tcPr>
                  <w:tcW w:w="473" w:type="pct"/>
                  <w:vAlign w:val="center"/>
                </w:tcPr>
                <w:p w14:paraId="1C1DC58A">
                  <w:pPr>
                    <w:adjustRightInd w:val="0"/>
                    <w:snapToGrid w:val="0"/>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符合</w:t>
                  </w:r>
                </w:p>
              </w:tc>
            </w:tr>
          </w:tbl>
          <w:p w14:paraId="756C65F8">
            <w:pPr>
              <w:pStyle w:val="375"/>
              <w:spacing w:line="360" w:lineRule="auto"/>
              <w:rPr>
                <w:rFonts w:hint="default" w:ascii="Times New Roman" w:hAnsi="Times New Roman" w:cs="Times New Roman"/>
                <w:color w:val="auto"/>
              </w:rPr>
            </w:pPr>
            <w:r>
              <w:rPr>
                <w:rFonts w:hint="default" w:ascii="Times New Roman" w:hAnsi="Times New Roman" w:cs="Times New Roman"/>
                <w:color w:val="auto"/>
                <w:kern w:val="0"/>
              </w:rPr>
              <w:t>综上分析，本项目建设符合《重点行业挥发性有机物综合治理方案》（环大气〔2019〕53号）中相关要求。</w:t>
            </w:r>
          </w:p>
          <w:p w14:paraId="5A90C471">
            <w:pPr>
              <w:pStyle w:val="375"/>
              <w:adjustRightInd w:val="0"/>
              <w:snapToGrid w:val="0"/>
              <w:spacing w:line="360" w:lineRule="auto"/>
              <w:ind w:firstLine="482"/>
              <w:rPr>
                <w:rFonts w:hint="default" w:ascii="Times New Roman" w:hAnsi="Times New Roman" w:cs="Times New Roman"/>
                <w:color w:val="auto"/>
              </w:rPr>
            </w:pPr>
            <w:r>
              <w:rPr>
                <w:rFonts w:hint="default" w:ascii="Times New Roman" w:hAnsi="Times New Roman" w:cs="Times New Roman"/>
                <w:b/>
                <w:bCs/>
                <w:color w:val="auto"/>
              </w:rPr>
              <w:t>13、《2020年挥发性有机物治理攻坚方案》符合性分析</w:t>
            </w:r>
          </w:p>
          <w:p w14:paraId="7ECD0BDF">
            <w:pPr>
              <w:pStyle w:val="375"/>
              <w:adjustRightInd w:val="0"/>
              <w:snapToGrid w:val="0"/>
              <w:spacing w:line="360" w:lineRule="auto"/>
              <w:rPr>
                <w:rFonts w:hint="default" w:ascii="Times New Roman" w:hAnsi="Times New Roman" w:cs="Times New Roman"/>
                <w:color w:val="auto"/>
              </w:rPr>
            </w:pPr>
            <w:r>
              <w:rPr>
                <w:rFonts w:hint="default" w:ascii="Times New Roman" w:hAnsi="Times New Roman" w:cs="Times New Roman"/>
                <w:color w:val="auto"/>
              </w:rPr>
              <w:t>根据生态环境部2020年6月24日发布《2020年挥发性有机物治理攻坚方案》，对照本项目，相符性分析如下表：</w:t>
            </w:r>
          </w:p>
          <w:p w14:paraId="1B4D6EA3">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default" w:ascii="Times New Roman" w:hAnsi="Times New Roman" w:cs="Times New Roman"/>
                <w:b/>
                <w:color w:val="auto"/>
                <w:kern w:val="0"/>
                <w:sz w:val="24"/>
                <w:szCs w:val="20"/>
              </w:rPr>
              <w:t>13</w:t>
            </w:r>
            <w:r>
              <w:rPr>
                <w:rFonts w:hint="default" w:ascii="Times New Roman" w:hAnsi="Times New Roman" w:cs="Times New Roman"/>
                <w:b/>
                <w:color w:val="auto"/>
                <w:kern w:val="0"/>
                <w:sz w:val="24"/>
                <w:szCs w:val="20"/>
                <w:lang w:val="zh-CN"/>
              </w:rPr>
              <w:t xml:space="preserve"> 与《2020年挥发性有机物治理攻坚方案》符合性分析</w:t>
            </w:r>
          </w:p>
          <w:tbl>
            <w:tblPr>
              <w:tblStyle w:val="6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70"/>
              <w:gridCol w:w="2543"/>
              <w:gridCol w:w="631"/>
            </w:tblGrid>
            <w:tr w14:paraId="284E6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714" w:type="pct"/>
                  <w:vAlign w:val="center"/>
                </w:tcPr>
                <w:p w14:paraId="049A2A2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文件要求</w:t>
                  </w:r>
                </w:p>
              </w:tc>
              <w:tc>
                <w:tcPr>
                  <w:tcW w:w="1830" w:type="pct"/>
                  <w:vAlign w:val="center"/>
                </w:tcPr>
                <w:p w14:paraId="2950B459">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相符性</w:t>
                  </w:r>
                </w:p>
              </w:tc>
              <w:tc>
                <w:tcPr>
                  <w:tcW w:w="454" w:type="pct"/>
                  <w:vAlign w:val="center"/>
                </w:tcPr>
                <w:p w14:paraId="1823966C">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符合性</w:t>
                  </w:r>
                </w:p>
              </w:tc>
            </w:tr>
            <w:tr w14:paraId="66FAC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5" w:hRule="atLeast"/>
                <w:jc w:val="center"/>
              </w:trPr>
              <w:tc>
                <w:tcPr>
                  <w:tcW w:w="2714" w:type="pct"/>
                  <w:vAlign w:val="center"/>
                </w:tcPr>
                <w:p w14:paraId="633CC824">
                  <w:pPr>
                    <w:rPr>
                      <w:rFonts w:hint="default" w:ascii="Times New Roman" w:hAnsi="Times New Roman" w:cs="Times New Roman"/>
                      <w:color w:val="auto"/>
                      <w:szCs w:val="21"/>
                    </w:rPr>
                  </w:pPr>
                  <w:r>
                    <w:rPr>
                      <w:rFonts w:hint="default" w:ascii="Times New Roman" w:hAnsi="Times New Roman" w:cs="Times New Roman"/>
                      <w:color w:val="auto"/>
                      <w:szCs w:val="21"/>
                    </w:rPr>
                    <w:t>大力推进低（无）VOCs含量原辅材料替代。将全面使用符合国家要求的低VOCs含量原辅材料的企业纳入正面清单和政府绿色采购清单。企业应建立原辅材料台账，记录VOCs原辅材料名称、成分、VOCs含量、采购量、使用量、库存量、回收方式、回收量等信息，并保存相关证明材料。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tc>
              <w:tc>
                <w:tcPr>
                  <w:tcW w:w="1830" w:type="pct"/>
                  <w:vAlign w:val="center"/>
                </w:tcPr>
                <w:p w14:paraId="2DD6E68B">
                  <w:pPr>
                    <w:adjustRightInd w:val="0"/>
                    <w:ind w:left="-42" w:leftChars="-20" w:right="-42" w:rightChars="-20"/>
                    <w:rPr>
                      <w:rFonts w:hint="default" w:ascii="Times New Roman" w:hAnsi="Times New Roman" w:cs="Times New Roman"/>
                      <w:color w:val="auto"/>
                      <w:szCs w:val="21"/>
                    </w:rPr>
                  </w:pPr>
                </w:p>
                <w:p w14:paraId="285737B1">
                  <w:pPr>
                    <w:rPr>
                      <w:rFonts w:hint="default" w:ascii="Times New Roman" w:hAnsi="Times New Roman" w:cs="Times New Roman"/>
                      <w:color w:val="auto"/>
                    </w:rPr>
                  </w:pPr>
                  <w:r>
                    <w:rPr>
                      <w:rFonts w:hint="default" w:ascii="Times New Roman" w:hAnsi="Times New Roman" w:cs="Times New Roman"/>
                      <w:color w:val="auto"/>
                    </w:rPr>
                    <w:t>企业应按要求建立原辅材料台账。</w:t>
                  </w:r>
                  <w:r>
                    <w:rPr>
                      <w:rFonts w:hint="default" w:ascii="Times New Roman" w:hAnsi="Times New Roman" w:cs="Times New Roman"/>
                      <w:color w:val="auto"/>
                      <w:szCs w:val="21"/>
                    </w:rPr>
                    <w:t>项目使用的</w:t>
                  </w:r>
                  <w:r>
                    <w:rPr>
                      <w:rFonts w:hint="default" w:ascii="Times New Roman" w:hAnsi="Times New Roman" w:cs="Times New Roman"/>
                      <w:color w:val="auto"/>
                      <w:kern w:val="0"/>
                      <w:szCs w:val="21"/>
                    </w:rPr>
                    <w:t>水性清洗剂</w:t>
                  </w:r>
                  <w:r>
                    <w:rPr>
                      <w:rFonts w:hint="default" w:ascii="Times New Roman" w:hAnsi="Times New Roman" w:cs="Times New Roman"/>
                      <w:color w:val="auto"/>
                      <w:szCs w:val="21"/>
                    </w:rPr>
                    <w:t>VOCs含量为39g/L；</w:t>
                  </w:r>
                  <w:r>
                    <w:rPr>
                      <w:rFonts w:hint="default" w:ascii="Times New Roman" w:hAnsi="Times New Roman" w:cs="Times New Roman"/>
                      <w:color w:val="auto"/>
                      <w:kern w:val="0"/>
                      <w:szCs w:val="21"/>
                    </w:rPr>
                    <w:t>弱酸性清洗剂成分中不含挥发性有机物；乙醇</w:t>
                  </w:r>
                  <w:r>
                    <w:rPr>
                      <w:rFonts w:hint="default" w:ascii="Times New Roman" w:hAnsi="Times New Roman" w:cs="Times New Roman"/>
                      <w:color w:val="auto"/>
                      <w:szCs w:val="21"/>
                    </w:rPr>
                    <w:t>VOCs含量为787g/L；则</w:t>
                  </w:r>
                  <w:r>
                    <w:rPr>
                      <w:rFonts w:hint="default" w:ascii="Times New Roman" w:hAnsi="Times New Roman" w:cs="Times New Roman"/>
                      <w:color w:val="auto"/>
                      <w:kern w:val="0"/>
                      <w:szCs w:val="21"/>
                    </w:rPr>
                    <w:t>清洗剂均满足</w:t>
                  </w:r>
                  <w:r>
                    <w:rPr>
                      <w:rFonts w:hint="default" w:ascii="Times New Roman" w:hAnsi="Times New Roman" w:cs="Times New Roman"/>
                      <w:color w:val="auto"/>
                      <w:szCs w:val="21"/>
                    </w:rPr>
                    <w:t>《清洗剂挥发性有机化合物含量限值》（GB38508-2020）</w:t>
                  </w:r>
                  <w:r>
                    <w:rPr>
                      <w:rFonts w:hint="default" w:ascii="Times New Roman" w:hAnsi="Times New Roman" w:cs="Times New Roman"/>
                      <w:color w:val="auto"/>
                      <w:kern w:val="0"/>
                      <w:szCs w:val="21"/>
                    </w:rPr>
                    <w:t>中VOCs含量限值要求。根据企业提供的</w:t>
                  </w:r>
                  <w:r>
                    <w:rPr>
                      <w:rFonts w:hint="default" w:ascii="Times New Roman" w:hAnsi="Times New Roman" w:cs="Times New Roman"/>
                      <w:color w:val="auto"/>
                      <w:szCs w:val="21"/>
                    </w:rPr>
                    <w:t>单组分环氧树脂胶粘剂、</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kern w:val="0"/>
                      <w:szCs w:val="21"/>
                    </w:rPr>
                    <w:t>检测报告可知</w:t>
                  </w:r>
                  <w:r>
                    <w:rPr>
                      <w:rFonts w:hint="default" w:ascii="Times New Roman" w:hAnsi="Times New Roman" w:cs="Times New Roman"/>
                      <w:color w:val="auto"/>
                      <w:szCs w:val="21"/>
                    </w:rPr>
                    <w:t>VOCs含量分别为8g/kg、0.418g/kg</w:t>
                  </w:r>
                  <w:r>
                    <w:rPr>
                      <w:rFonts w:hint="default" w:ascii="Times New Roman" w:hAnsi="Times New Roman" w:cs="Times New Roman"/>
                      <w:color w:val="auto"/>
                      <w:kern w:val="0"/>
                      <w:szCs w:val="21"/>
                    </w:rPr>
                    <w:t>，故VOCs含量满足《胶粘剂挥发性有机化合物限量》（GB33372-2020）中VOCs含量限值要求</w:t>
                  </w:r>
                  <w:r>
                    <w:rPr>
                      <w:rFonts w:hint="default" w:ascii="Times New Roman" w:hAnsi="Times New Roman" w:cs="Times New Roman"/>
                      <w:color w:val="auto"/>
                      <w:kern w:val="0"/>
                      <w:szCs w:val="21"/>
                      <w:lang w:bidi="ar"/>
                    </w:rPr>
                    <w:t>；</w:t>
                  </w:r>
                  <w:r>
                    <w:rPr>
                      <w:rFonts w:hint="default" w:ascii="Times New Roman" w:hAnsi="Times New Roman" w:cs="Times New Roman"/>
                      <w:color w:val="auto"/>
                      <w:szCs w:val="21"/>
                    </w:rPr>
                    <w:t>本项目所用溶剂型清洗剂咨询专家并取得不可替代论证意见。</w:t>
                  </w:r>
                </w:p>
              </w:tc>
              <w:tc>
                <w:tcPr>
                  <w:tcW w:w="454" w:type="pct"/>
                  <w:vAlign w:val="center"/>
                </w:tcPr>
                <w:p w14:paraId="350048EF">
                  <w:pPr>
                    <w:widowControl/>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0F054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14" w:type="pct"/>
                  <w:vAlign w:val="center"/>
                </w:tcPr>
                <w:p w14:paraId="3D6B2CB5">
                  <w:pPr>
                    <w:rPr>
                      <w:rFonts w:hint="default" w:ascii="Times New Roman" w:hAnsi="Times New Roman" w:cs="Times New Roman"/>
                      <w:color w:val="auto"/>
                      <w:szCs w:val="21"/>
                    </w:rPr>
                  </w:pPr>
                  <w:r>
                    <w:rPr>
                      <w:rFonts w:hint="default" w:ascii="Times New Roman" w:hAnsi="Times New Roman" w:cs="Times New Roman"/>
                      <w:color w:val="auto"/>
                      <w:szCs w:val="21"/>
                    </w:rPr>
                    <w:t>储存环节应采用密闭容器、包装袋，高效密封储罐，封闭式储库、料仓等。装卸、转移和输送环节应采用密闭管道或密闭容器、罐车等。生产和使用环节应采用密闭设备，或在密闭空间中操作并有效收集废气，或进行局部气体收集。处置环节应将盛装过VOCs物料的包装容器、含VOCs废料（渣、液）、废吸附剂等通过加盖、封装等方式密闭，妥善存放，不得随意丢弃。</w:t>
                  </w:r>
                </w:p>
              </w:tc>
              <w:tc>
                <w:tcPr>
                  <w:tcW w:w="1830" w:type="pct"/>
                  <w:vMerge w:val="restart"/>
                  <w:vAlign w:val="center"/>
                </w:tcPr>
                <w:p w14:paraId="539F0208">
                  <w:pPr>
                    <w:widowControl/>
                    <w:adjustRightInd w:val="0"/>
                    <w:snapToGrid w:val="0"/>
                    <w:rPr>
                      <w:rFonts w:hint="default" w:ascii="Times New Roman" w:hAnsi="Times New Roman" w:cs="Times New Roman"/>
                      <w:color w:val="auto"/>
                      <w:szCs w:val="21"/>
                      <w:highlight w:val="yellow"/>
                    </w:rPr>
                  </w:pPr>
                  <w:r>
                    <w:rPr>
                      <w:rFonts w:hint="default" w:ascii="Times New Roman" w:hAnsi="Times New Roman" w:cs="Times New Roman"/>
                      <w:color w:val="auto"/>
                      <w:szCs w:val="21"/>
                    </w:rPr>
                    <w:t>项目使用的</w:t>
                  </w:r>
                  <w:r>
                    <w:rPr>
                      <w:rFonts w:hint="default" w:ascii="Times New Roman" w:hAnsi="Times New Roman" w:cs="Times New Roman"/>
                      <w:color w:val="auto"/>
                      <w:kern w:val="0"/>
                      <w:szCs w:val="21"/>
                    </w:rPr>
                    <w:t>水性清洗剂</w:t>
                  </w:r>
                  <w:r>
                    <w:rPr>
                      <w:rFonts w:hint="default" w:ascii="Times New Roman" w:hAnsi="Times New Roman" w:cs="Times New Roman"/>
                      <w:color w:val="auto"/>
                      <w:szCs w:val="21"/>
                    </w:rPr>
                    <w:t>VOCs含量为39g/L；</w:t>
                  </w:r>
                  <w:r>
                    <w:rPr>
                      <w:rFonts w:hint="default" w:ascii="Times New Roman" w:hAnsi="Times New Roman" w:cs="Times New Roman"/>
                      <w:color w:val="auto"/>
                      <w:kern w:val="0"/>
                      <w:szCs w:val="21"/>
                    </w:rPr>
                    <w:t>弱酸性清洗剂成分中不含挥发性有机物；乙醇</w:t>
                  </w:r>
                  <w:r>
                    <w:rPr>
                      <w:rFonts w:hint="default" w:ascii="Times New Roman" w:hAnsi="Times New Roman" w:cs="Times New Roman"/>
                      <w:color w:val="auto"/>
                      <w:szCs w:val="21"/>
                    </w:rPr>
                    <w:t>VOCs含量为787g/L；则</w:t>
                  </w:r>
                  <w:r>
                    <w:rPr>
                      <w:rFonts w:hint="default" w:ascii="Times New Roman" w:hAnsi="Times New Roman" w:cs="Times New Roman"/>
                      <w:color w:val="auto"/>
                      <w:kern w:val="0"/>
                      <w:szCs w:val="21"/>
                    </w:rPr>
                    <w:t>清洗剂均满足</w:t>
                  </w:r>
                  <w:r>
                    <w:rPr>
                      <w:rFonts w:hint="default" w:ascii="Times New Roman" w:hAnsi="Times New Roman" w:cs="Times New Roman"/>
                      <w:color w:val="auto"/>
                      <w:szCs w:val="21"/>
                    </w:rPr>
                    <w:t>《清洗剂挥发性有机化合物含量限值》（GB38508-2020）</w:t>
                  </w:r>
                  <w:r>
                    <w:rPr>
                      <w:rFonts w:hint="default" w:ascii="Times New Roman" w:hAnsi="Times New Roman" w:cs="Times New Roman"/>
                      <w:color w:val="auto"/>
                      <w:kern w:val="0"/>
                      <w:szCs w:val="21"/>
                    </w:rPr>
                    <w:t>中VOCs含量限值要求。根据企业提供的</w:t>
                  </w:r>
                  <w:r>
                    <w:rPr>
                      <w:rFonts w:hint="default" w:ascii="Times New Roman" w:hAnsi="Times New Roman" w:cs="Times New Roman"/>
                      <w:color w:val="auto"/>
                      <w:szCs w:val="21"/>
                    </w:rPr>
                    <w:t>单组分环氧树脂胶粘剂、</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kern w:val="0"/>
                      <w:szCs w:val="21"/>
                    </w:rPr>
                    <w:t>检测报告可知</w:t>
                  </w:r>
                  <w:r>
                    <w:rPr>
                      <w:rFonts w:hint="default" w:ascii="Times New Roman" w:hAnsi="Times New Roman" w:cs="Times New Roman"/>
                      <w:color w:val="auto"/>
                      <w:szCs w:val="21"/>
                    </w:rPr>
                    <w:t>VOCs含量分别为8g/kg、0.418g/kg</w:t>
                  </w:r>
                  <w:r>
                    <w:rPr>
                      <w:rFonts w:hint="default" w:ascii="Times New Roman" w:hAnsi="Times New Roman" w:cs="Times New Roman"/>
                      <w:color w:val="auto"/>
                      <w:kern w:val="0"/>
                      <w:szCs w:val="21"/>
                    </w:rPr>
                    <w:t>，故VOCs含量满足《胶粘剂挥发性有机化合物限量》（GB33372-2020）中VOCs含量限值要求</w:t>
                  </w:r>
                  <w:r>
                    <w:rPr>
                      <w:rFonts w:hint="default" w:ascii="Times New Roman" w:hAnsi="Times New Roman" w:cs="Times New Roman"/>
                      <w:color w:val="auto"/>
                      <w:kern w:val="0"/>
                      <w:szCs w:val="21"/>
                      <w:lang w:bidi="ar"/>
                    </w:rPr>
                    <w:t>；</w:t>
                  </w:r>
                  <w:r>
                    <w:rPr>
                      <w:rFonts w:hint="default" w:ascii="Times New Roman" w:hAnsi="Times New Roman" w:cs="Times New Roman"/>
                      <w:color w:val="auto"/>
                      <w:szCs w:val="21"/>
                    </w:rPr>
                    <w:t>本项目所用溶剂型清洗剂咨询专家并取得不可替代论证意见。锡焊废气收集后经烟雾净化器预处理与点胶固化、动簧片清洗及烘干废气收集后+现有环保设施（两级活性炭吸附装置）处理后一并通过一根25m高的排气筒（DA001）排放；擦拭、乙醇清洗废气经集气罩收集后+两级活性炭吸附装置处理后通过一根25m高的排气筒（DA003）排放</w:t>
                  </w:r>
                </w:p>
              </w:tc>
              <w:tc>
                <w:tcPr>
                  <w:tcW w:w="454" w:type="pct"/>
                  <w:vAlign w:val="center"/>
                </w:tcPr>
                <w:p w14:paraId="161DC46D">
                  <w:pPr>
                    <w:widowControl/>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05511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714" w:type="pct"/>
                  <w:vAlign w:val="center"/>
                </w:tcPr>
                <w:p w14:paraId="57EAC93A">
                  <w:pPr>
                    <w:rPr>
                      <w:rFonts w:hint="default" w:ascii="Times New Roman" w:hAnsi="Times New Roman" w:cs="Times New Roman"/>
                      <w:color w:val="auto"/>
                      <w:szCs w:val="21"/>
                    </w:rPr>
                  </w:pPr>
                  <w:r>
                    <w:rPr>
                      <w:rFonts w:hint="default" w:ascii="Times New Roman" w:hAnsi="Times New Roman" w:cs="Times New Roman"/>
                      <w:color w:val="auto"/>
                      <w:szCs w:val="21"/>
                    </w:rPr>
                    <w:t>对现有VOCs废气收集率、治理设施同步运行率和去除率开展自查，重点关注单一采用光氧化、光催化、低温等离子、一次性活性炭吸附、喷淋吸收等工艺的治理设施。对达不到要求的VOCs收集、治理设施进行更换或升级改造，确保实现达标排放。除恶臭异味治理外，一般不采用低温等离子、光催化、光氧化等技术。</w:t>
                  </w:r>
                </w:p>
              </w:tc>
              <w:tc>
                <w:tcPr>
                  <w:tcW w:w="1830" w:type="pct"/>
                  <w:vMerge w:val="continue"/>
                  <w:vAlign w:val="center"/>
                </w:tcPr>
                <w:p w14:paraId="65369F0B">
                  <w:pPr>
                    <w:adjustRightInd w:val="0"/>
                    <w:ind w:left="-42" w:leftChars="-20" w:right="-42" w:rightChars="-20"/>
                    <w:rPr>
                      <w:rFonts w:hint="default" w:ascii="Times New Roman" w:hAnsi="Times New Roman" w:cs="Times New Roman"/>
                      <w:color w:val="auto"/>
                      <w:szCs w:val="21"/>
                    </w:rPr>
                  </w:pPr>
                </w:p>
              </w:tc>
              <w:tc>
                <w:tcPr>
                  <w:tcW w:w="454" w:type="pct"/>
                  <w:vAlign w:val="center"/>
                </w:tcPr>
                <w:p w14:paraId="7B805530">
                  <w:pPr>
                    <w:jc w:val="center"/>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bl>
          <w:p w14:paraId="13EE5C30">
            <w:pPr>
              <w:spacing w:line="360" w:lineRule="auto"/>
              <w:ind w:firstLine="480" w:firstLineChars="200"/>
              <w:rPr>
                <w:rFonts w:hint="default" w:ascii="Times New Roman" w:hAnsi="Times New Roman" w:cs="Times New Roman"/>
                <w:b/>
                <w:bCs/>
                <w:color w:val="auto"/>
                <w:sz w:val="24"/>
              </w:rPr>
            </w:pPr>
            <w:r>
              <w:rPr>
                <w:rFonts w:hint="default" w:ascii="Times New Roman" w:hAnsi="Times New Roman" w:cs="Times New Roman"/>
                <w:color w:val="auto"/>
                <w:kern w:val="0"/>
                <w:sz w:val="24"/>
              </w:rPr>
              <w:t>综上分析，本项目建设符合</w:t>
            </w:r>
            <w:r>
              <w:rPr>
                <w:rFonts w:hint="default" w:ascii="Times New Roman" w:hAnsi="Times New Roman" w:cs="Times New Roman"/>
                <w:color w:val="auto"/>
                <w:sz w:val="24"/>
              </w:rPr>
              <w:t>《2020年挥发性有机物治理攻坚方案》</w:t>
            </w:r>
            <w:r>
              <w:rPr>
                <w:rFonts w:hint="default" w:ascii="Times New Roman" w:hAnsi="Times New Roman" w:cs="Times New Roman"/>
                <w:color w:val="auto"/>
                <w:kern w:val="0"/>
                <w:sz w:val="24"/>
              </w:rPr>
              <w:t>中相关要求。</w:t>
            </w:r>
          </w:p>
          <w:p w14:paraId="3A535B54">
            <w:pPr>
              <w:adjustRightInd w:val="0"/>
              <w:snapToGri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14、与《挥发性有机物无组织排放控制标准》（GB37822-2019）相符性分析</w:t>
            </w:r>
          </w:p>
          <w:p w14:paraId="2AE380B4">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default" w:ascii="Times New Roman" w:hAnsi="Times New Roman" w:cs="Times New Roman"/>
                <w:b/>
                <w:color w:val="auto"/>
                <w:kern w:val="0"/>
                <w:sz w:val="24"/>
                <w:szCs w:val="20"/>
              </w:rPr>
              <w:t xml:space="preserve">14  </w:t>
            </w:r>
            <w:r>
              <w:rPr>
                <w:rFonts w:hint="default" w:ascii="Times New Roman" w:hAnsi="Times New Roman" w:cs="Times New Roman"/>
                <w:b/>
                <w:color w:val="auto"/>
                <w:kern w:val="0"/>
                <w:sz w:val="24"/>
                <w:szCs w:val="20"/>
                <w:lang w:val="zh-CN"/>
              </w:rPr>
              <w:t>《挥发性有机物无组织排放控制标准》相符性分析</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3"/>
              <w:gridCol w:w="2185"/>
              <w:gridCol w:w="1007"/>
            </w:tblGrid>
            <w:tr w14:paraId="447EE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vAlign w:val="center"/>
                </w:tcPr>
                <w:p w14:paraId="74CD5566">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文件内容</w:t>
                  </w:r>
                </w:p>
              </w:tc>
              <w:tc>
                <w:tcPr>
                  <w:tcW w:w="1572" w:type="pct"/>
                  <w:vAlign w:val="center"/>
                </w:tcPr>
                <w:p w14:paraId="04522C5C">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本项目建设情况</w:t>
                  </w:r>
                </w:p>
              </w:tc>
              <w:tc>
                <w:tcPr>
                  <w:tcW w:w="725" w:type="pct"/>
                  <w:vAlign w:val="center"/>
                </w:tcPr>
                <w:p w14:paraId="5F7C741A">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相符性</w:t>
                  </w:r>
                </w:p>
              </w:tc>
            </w:tr>
            <w:tr w14:paraId="7383A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vAlign w:val="center"/>
                </w:tcPr>
                <w:p w14:paraId="53D0CE75">
                  <w:pPr>
                    <w:widowControl/>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1、VOCs 物料应储存于密闭的容器、包装袋、储罐、储库、料仓中。</w:t>
                  </w:r>
                </w:p>
                <w:p w14:paraId="0C8D3B1E">
                  <w:pPr>
                    <w:widowControl/>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2、盛装VOCs 物料的容器或包装袋应存放于室内，或存放于设置有雨棚、遮阳和防渗设施的专用场地。盛装VOCs 物料的容器或包装袋在非取用状态时应加盖、封口，保持密闭。</w:t>
                  </w:r>
                </w:p>
              </w:tc>
              <w:tc>
                <w:tcPr>
                  <w:tcW w:w="1572" w:type="pct"/>
                  <w:vAlign w:val="center"/>
                </w:tcPr>
                <w:p w14:paraId="2121B4DC">
                  <w:pPr>
                    <w:widowControl/>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本项目</w:t>
                  </w:r>
                  <w:r>
                    <w:rPr>
                      <w:rFonts w:hint="default" w:ascii="Times New Roman" w:hAnsi="Times New Roman" w:cs="Times New Roman"/>
                      <w:bCs/>
                      <w:color w:val="auto"/>
                      <w:szCs w:val="21"/>
                    </w:rPr>
                    <w:t>使用的</w:t>
                  </w:r>
                  <w:r>
                    <w:rPr>
                      <w:rFonts w:hint="default" w:ascii="Times New Roman" w:hAnsi="Times New Roman" w:cs="Times New Roman"/>
                      <w:color w:val="auto"/>
                      <w:kern w:val="0"/>
                      <w:szCs w:val="21"/>
                    </w:rPr>
                    <w:t>水性清洗剂、弱酸性清洗剂、乙醇、单组分环氧树脂胶粘剂、防水密封填充胶和水性光亮剂</w:t>
                  </w:r>
                  <w:r>
                    <w:rPr>
                      <w:rFonts w:hint="default" w:ascii="Times New Roman" w:hAnsi="Times New Roman" w:cs="Times New Roman"/>
                      <w:bCs/>
                      <w:color w:val="auto"/>
                      <w:szCs w:val="21"/>
                    </w:rPr>
                    <w:t>等化学品均</w:t>
                  </w:r>
                  <w:r>
                    <w:rPr>
                      <w:rFonts w:hint="default" w:ascii="Times New Roman" w:hAnsi="Times New Roman" w:cs="Times New Roman"/>
                      <w:color w:val="auto"/>
                      <w:kern w:val="0"/>
                      <w:szCs w:val="21"/>
                    </w:rPr>
                    <w:t>储存于密封的包装桶、瓶中，在非取用状态时封口，保持密闭。</w:t>
                  </w:r>
                </w:p>
              </w:tc>
              <w:tc>
                <w:tcPr>
                  <w:tcW w:w="725" w:type="pct"/>
                  <w:vAlign w:val="center"/>
                </w:tcPr>
                <w:p w14:paraId="25240FED">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符合</w:t>
                  </w:r>
                </w:p>
              </w:tc>
            </w:tr>
            <w:tr w14:paraId="3E6AA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vAlign w:val="center"/>
                </w:tcPr>
                <w:p w14:paraId="1D89D732">
                  <w:pPr>
                    <w:widowControl/>
                    <w:jc w:val="left"/>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1、液态VOCs 物料应采用密闭管道输送。采用非管道输送方式转移液态VOCs 物料时，应采用密闭容器、罐车。</w:t>
                  </w:r>
                </w:p>
                <w:p w14:paraId="4C116A03">
                  <w:pPr>
                    <w:widowControl/>
                    <w:jc w:val="left"/>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2、粉状、粒状VOCs 物料应采用气力输送设备、管状带式输送机、螺旋输送机等密闭输送方式，或者采用密闭的包装袋、容器或罐车进行物料转移。</w:t>
                  </w:r>
                </w:p>
              </w:tc>
              <w:tc>
                <w:tcPr>
                  <w:tcW w:w="1572" w:type="pct"/>
                  <w:vAlign w:val="center"/>
                </w:tcPr>
                <w:p w14:paraId="531CCE8E">
                  <w:pPr>
                    <w:widowControl/>
                    <w:jc w:val="left"/>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本项目</w:t>
                  </w:r>
                  <w:r>
                    <w:rPr>
                      <w:rFonts w:hint="default" w:ascii="Times New Roman" w:hAnsi="Times New Roman" w:cs="Times New Roman"/>
                      <w:bCs/>
                      <w:color w:val="auto"/>
                      <w:szCs w:val="21"/>
                    </w:rPr>
                    <w:t>使用的</w:t>
                  </w:r>
                  <w:r>
                    <w:rPr>
                      <w:rFonts w:hint="default" w:ascii="Times New Roman" w:hAnsi="Times New Roman" w:cs="Times New Roman"/>
                      <w:color w:val="auto"/>
                      <w:kern w:val="0"/>
                      <w:szCs w:val="21"/>
                    </w:rPr>
                    <w:t>水性清洗剂、弱酸性清洗剂、乙醇、单组分环氧树脂胶粘剂、防水密封填充胶和水性光亮剂</w:t>
                  </w:r>
                  <w:r>
                    <w:rPr>
                      <w:rFonts w:hint="default" w:ascii="Times New Roman" w:hAnsi="Times New Roman" w:cs="Times New Roman"/>
                      <w:bCs/>
                      <w:color w:val="auto"/>
                      <w:szCs w:val="21"/>
                    </w:rPr>
                    <w:t>等化学品均</w:t>
                  </w:r>
                  <w:r>
                    <w:rPr>
                      <w:rFonts w:hint="default" w:ascii="Times New Roman" w:hAnsi="Times New Roman" w:cs="Times New Roman"/>
                      <w:color w:val="auto"/>
                      <w:szCs w:val="21"/>
                      <w:shd w:val="clear" w:color="auto" w:fill="FFFFFF"/>
                    </w:rPr>
                    <w:t>采用密闭桶装进行物料转移。</w:t>
                  </w:r>
                </w:p>
              </w:tc>
              <w:tc>
                <w:tcPr>
                  <w:tcW w:w="725" w:type="pct"/>
                  <w:vAlign w:val="center"/>
                </w:tcPr>
                <w:p w14:paraId="132CF2C8">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符合</w:t>
                  </w:r>
                </w:p>
              </w:tc>
            </w:tr>
            <w:tr w14:paraId="2CDA3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vAlign w:val="center"/>
                </w:tcPr>
                <w:p w14:paraId="1D13A53D">
                  <w:pPr>
                    <w:widowControl/>
                    <w:jc w:val="left"/>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1、液态VOCs 物料应采用密闭管道输送方式或采用高位槽（罐）、桶泵等给料方式密闭投加。无法密闭投加的，应在密闭空间内操作，或进行局部气体收集，废气应排至VOCs 废气收集处理系统。</w:t>
                  </w:r>
                </w:p>
                <w:p w14:paraId="15B6CC29">
                  <w:pPr>
                    <w:widowControl/>
                    <w:jc w:val="left"/>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2、粉状、粒状VOCs 物料应采用气力输送方式或采用密闭固体投料器等给料方式密闭投加。无法密闭投加的，应在密闭空间内操作，或进行局部气体收集，废气应排至除尘设施、VOCs 废气收集处理系统。</w:t>
                  </w:r>
                </w:p>
              </w:tc>
              <w:tc>
                <w:tcPr>
                  <w:tcW w:w="1572" w:type="pct"/>
                  <w:vAlign w:val="center"/>
                </w:tcPr>
                <w:p w14:paraId="20C300D0">
                  <w:pPr>
                    <w:widowControl/>
                    <w:rPr>
                      <w:rFonts w:hint="default" w:ascii="Times New Roman" w:hAnsi="Times New Roman" w:cs="Times New Roman"/>
                      <w:color w:val="auto"/>
                      <w:kern w:val="0"/>
                      <w:szCs w:val="21"/>
                    </w:rPr>
                  </w:pPr>
                  <w:r>
                    <w:rPr>
                      <w:rFonts w:hint="default" w:ascii="Times New Roman" w:hAnsi="Times New Roman" w:cs="Times New Roman"/>
                      <w:color w:val="auto"/>
                      <w:szCs w:val="21"/>
                      <w:shd w:val="clear" w:color="auto" w:fill="FFFFFF"/>
                    </w:rPr>
                    <w:t>本项目产生的有机废气通过两级活性炭吸附装置处理后达标排放。</w:t>
                  </w:r>
                </w:p>
              </w:tc>
              <w:tc>
                <w:tcPr>
                  <w:tcW w:w="725" w:type="pct"/>
                  <w:vAlign w:val="center"/>
                </w:tcPr>
                <w:p w14:paraId="7402DCB6">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符合</w:t>
                  </w:r>
                </w:p>
              </w:tc>
            </w:tr>
          </w:tbl>
          <w:p w14:paraId="4AAF3B30">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综上所述，项目建设符合《挥发性有机物无组织排放控制标准》（GB37822-2019）的要求。</w:t>
            </w:r>
          </w:p>
          <w:p w14:paraId="3F7E9061">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15、与《安徽省低挥发性有机物含量原辅材料替代工作方案》（皖环发[2024]1号）的符合性</w:t>
            </w:r>
          </w:p>
          <w:p w14:paraId="7575C150">
            <w:pPr>
              <w:widowControl/>
              <w:adjustRightInd w:val="0"/>
              <w:jc w:val="center"/>
              <w:rPr>
                <w:rFonts w:hint="default" w:ascii="Times New Roman" w:hAnsi="Times New Roman" w:cs="Times New Roman"/>
                <w:b/>
                <w:color w:val="auto"/>
                <w:kern w:val="0"/>
                <w:sz w:val="24"/>
                <w:szCs w:val="20"/>
              </w:rPr>
            </w:pPr>
            <w:r>
              <w:rPr>
                <w:rFonts w:hint="default" w:ascii="Times New Roman" w:hAnsi="Times New Roman" w:cs="Times New Roman"/>
                <w:b/>
                <w:color w:val="auto"/>
                <w:kern w:val="0"/>
                <w:sz w:val="24"/>
                <w:szCs w:val="20"/>
              </w:rPr>
              <w:t>表1-15  与《安徽省低挥发性有机物含量原辅材料替代工作方案》符合性分析一览表</w:t>
            </w:r>
          </w:p>
          <w:tbl>
            <w:tblPr>
              <w:tblStyle w:val="6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993"/>
              <w:gridCol w:w="2122"/>
              <w:gridCol w:w="824"/>
            </w:tblGrid>
            <w:tr w14:paraId="18586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6" w:type="pct"/>
                  <w:vAlign w:val="center"/>
                </w:tcPr>
                <w:p w14:paraId="4185FF5E">
                  <w:pPr>
                    <w:pStyle w:val="189"/>
                    <w:spacing w:line="240" w:lineRule="auto"/>
                    <w:ind w:firstLine="0"/>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要求</w:t>
                  </w:r>
                </w:p>
              </w:tc>
              <w:tc>
                <w:tcPr>
                  <w:tcW w:w="1528" w:type="pct"/>
                  <w:vAlign w:val="center"/>
                </w:tcPr>
                <w:p w14:paraId="4CA282CD">
                  <w:pPr>
                    <w:pStyle w:val="189"/>
                    <w:spacing w:line="240" w:lineRule="auto"/>
                    <w:ind w:firstLine="0"/>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本项目</w:t>
                  </w:r>
                </w:p>
              </w:tc>
              <w:tc>
                <w:tcPr>
                  <w:tcW w:w="594" w:type="pct"/>
                  <w:vAlign w:val="center"/>
                </w:tcPr>
                <w:p w14:paraId="1180E185">
                  <w:pPr>
                    <w:pStyle w:val="189"/>
                    <w:spacing w:line="240" w:lineRule="auto"/>
                    <w:ind w:firstLine="0"/>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符合性</w:t>
                  </w:r>
                </w:p>
              </w:tc>
            </w:tr>
            <w:tr w14:paraId="5F0FD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trPr>
              <w:tc>
                <w:tcPr>
                  <w:tcW w:w="2876" w:type="pct"/>
                  <w:vAlign w:val="center"/>
                </w:tcPr>
                <w:p w14:paraId="125316BF">
                  <w:pPr>
                    <w:pStyle w:val="189"/>
                    <w:spacing w:line="240" w:lineRule="auto"/>
                    <w:ind w:firstLine="0"/>
                    <w:jc w:val="both"/>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加强替代管理。</w:t>
                  </w:r>
                  <w:r>
                    <w:rPr>
                      <w:rFonts w:hint="default" w:ascii="Times New Roman" w:hAnsi="Times New Roman" w:cs="Times New Roman"/>
                      <w:color w:val="auto"/>
                      <w:kern w:val="2"/>
                      <w:sz w:val="21"/>
                      <w:szCs w:val="21"/>
                    </w:rPr>
                    <w:t>工业涂装、包装印刷、竹木加工、家具制造、汽车修理与维护、鞋和皮革制品制造等重点行业企业，要按照《低挥发性有机物含量原辅材料源头替代技术指引(试行)》(附件3)要求，开展低VOCs原辅材料和生产方式替代，优化管控台账及档案管理，持续提升环境管理水平。各地要根据《关于深入开展挥发性有机物污染治理工作的通知》(皖大气办[2021]4号)要求，在认真梳理2021至2023年度VOCs源头削减治理项目清单基础上，对涉VOCs重点行业和使用溶剂型涂料、油墨、胶粘剂、清洗剂以及涉及有机化工生产的产业集群进行再排查，将含VOCs原辅材料使用企业全面纳入源头替代企业排查台账(附件2)，对具备替代条件的，加强调度指导；对无法替代的，要开展论证核实，严格把关并逐一说明。</w:t>
                  </w:r>
                </w:p>
              </w:tc>
              <w:tc>
                <w:tcPr>
                  <w:tcW w:w="1528" w:type="pct"/>
                  <w:vAlign w:val="center"/>
                </w:tcPr>
                <w:p w14:paraId="189C628C">
                  <w:pPr>
                    <w:widowControl/>
                    <w:adjustRightInd w:val="0"/>
                    <w:snapToGrid w:val="0"/>
                    <w:jc w:val="left"/>
                    <w:rPr>
                      <w:rFonts w:hint="default" w:ascii="Times New Roman" w:hAnsi="Times New Roman" w:cs="Times New Roman"/>
                      <w:color w:val="auto"/>
                    </w:rPr>
                  </w:pPr>
                  <w:r>
                    <w:rPr>
                      <w:rFonts w:hint="default" w:ascii="Times New Roman" w:hAnsi="Times New Roman" w:cs="Times New Roman"/>
                      <w:color w:val="auto"/>
                      <w:szCs w:val="21"/>
                    </w:rPr>
                    <w:t>本项目属于C3824电力电子元器件制造，项目不使用溶剂型涂料、油墨等产品，根据企业提供的检测报告可知，项目使用的</w:t>
                  </w:r>
                  <w:r>
                    <w:rPr>
                      <w:rFonts w:hint="default" w:ascii="Times New Roman" w:hAnsi="Times New Roman" w:cs="Times New Roman"/>
                      <w:color w:val="auto"/>
                      <w:kern w:val="0"/>
                      <w:szCs w:val="21"/>
                    </w:rPr>
                    <w:t>水性清洗剂</w:t>
                  </w:r>
                  <w:r>
                    <w:rPr>
                      <w:rFonts w:hint="default" w:ascii="Times New Roman" w:hAnsi="Times New Roman" w:cs="Times New Roman"/>
                      <w:color w:val="auto"/>
                      <w:szCs w:val="21"/>
                    </w:rPr>
                    <w:t>VOCs含量为39g/L；</w:t>
                  </w:r>
                  <w:r>
                    <w:rPr>
                      <w:rFonts w:hint="default" w:ascii="Times New Roman" w:hAnsi="Times New Roman" w:cs="Times New Roman"/>
                      <w:color w:val="auto"/>
                      <w:kern w:val="0"/>
                      <w:szCs w:val="21"/>
                    </w:rPr>
                    <w:t>弱酸性清洗剂成分中不含挥发性有机物；乙醇</w:t>
                  </w:r>
                  <w:r>
                    <w:rPr>
                      <w:rFonts w:hint="default" w:ascii="Times New Roman" w:hAnsi="Times New Roman" w:cs="Times New Roman"/>
                      <w:color w:val="auto"/>
                      <w:szCs w:val="21"/>
                    </w:rPr>
                    <w:t>VOCs含量为787g/L；则</w:t>
                  </w:r>
                  <w:r>
                    <w:rPr>
                      <w:rFonts w:hint="default" w:ascii="Times New Roman" w:hAnsi="Times New Roman" w:cs="Times New Roman"/>
                      <w:color w:val="auto"/>
                      <w:kern w:val="0"/>
                      <w:szCs w:val="21"/>
                    </w:rPr>
                    <w:t>清洗剂均满足</w:t>
                  </w:r>
                  <w:r>
                    <w:rPr>
                      <w:rFonts w:hint="default" w:ascii="Times New Roman" w:hAnsi="Times New Roman" w:cs="Times New Roman"/>
                      <w:color w:val="auto"/>
                      <w:szCs w:val="21"/>
                    </w:rPr>
                    <w:t>《清洗剂挥发性有机化合物含量限值》（GB38508-2020）</w:t>
                  </w:r>
                  <w:r>
                    <w:rPr>
                      <w:rFonts w:hint="default" w:ascii="Times New Roman" w:hAnsi="Times New Roman" w:cs="Times New Roman"/>
                      <w:color w:val="auto"/>
                      <w:kern w:val="0"/>
                      <w:szCs w:val="21"/>
                    </w:rPr>
                    <w:t>中VOCs含量限值要求。根据企业提供的</w:t>
                  </w:r>
                  <w:r>
                    <w:rPr>
                      <w:rFonts w:hint="default" w:ascii="Times New Roman" w:hAnsi="Times New Roman" w:cs="Times New Roman"/>
                      <w:color w:val="auto"/>
                      <w:szCs w:val="21"/>
                    </w:rPr>
                    <w:t>单组分环氧树脂胶粘剂、</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kern w:val="0"/>
                      <w:szCs w:val="21"/>
                    </w:rPr>
                    <w:t>检测报告可知</w:t>
                  </w:r>
                  <w:r>
                    <w:rPr>
                      <w:rFonts w:hint="default" w:ascii="Times New Roman" w:hAnsi="Times New Roman" w:cs="Times New Roman"/>
                      <w:color w:val="auto"/>
                      <w:szCs w:val="21"/>
                    </w:rPr>
                    <w:t>VOCs含量分别为8g/kg、0.418g/kg</w:t>
                  </w:r>
                  <w:r>
                    <w:rPr>
                      <w:rFonts w:hint="default" w:ascii="Times New Roman" w:hAnsi="Times New Roman" w:cs="Times New Roman"/>
                      <w:color w:val="auto"/>
                      <w:kern w:val="0"/>
                      <w:szCs w:val="21"/>
                    </w:rPr>
                    <w:t>，故VOCs含量满足《胶粘剂挥发性有机化合物限量》（GB33372-2020）中VOCs含量限值要求</w:t>
                  </w:r>
                  <w:r>
                    <w:rPr>
                      <w:rFonts w:hint="default" w:ascii="Times New Roman" w:hAnsi="Times New Roman" w:cs="Times New Roman"/>
                      <w:color w:val="auto"/>
                      <w:kern w:val="0"/>
                      <w:szCs w:val="21"/>
                      <w:lang w:bidi="ar"/>
                    </w:rPr>
                    <w:t>；</w:t>
                  </w:r>
                  <w:r>
                    <w:rPr>
                      <w:rFonts w:hint="default" w:ascii="Times New Roman" w:hAnsi="Times New Roman" w:cs="Times New Roman"/>
                      <w:color w:val="auto"/>
                      <w:szCs w:val="21"/>
                    </w:rPr>
                    <w:t>本项目所用溶剂型清洗剂咨询专家并取得不可替代论证意见。</w:t>
                  </w:r>
                  <w:r>
                    <w:rPr>
                      <w:rFonts w:hint="default" w:ascii="Times New Roman" w:hAnsi="Times New Roman" w:cs="Times New Roman"/>
                      <w:color w:val="auto"/>
                      <w:kern w:val="0"/>
                      <w:szCs w:val="21"/>
                    </w:rPr>
                    <w:t>VOCs含量高于10%原辅材料为乙醇，总用量为4.5t/a，VOCs含量低于10%原辅材料用量为37.7t/a，则VOCs含量低于10%原辅材料使用比例为89.3%。</w:t>
                  </w:r>
                </w:p>
              </w:tc>
              <w:tc>
                <w:tcPr>
                  <w:tcW w:w="594" w:type="pct"/>
                  <w:vAlign w:val="center"/>
                </w:tcPr>
                <w:p w14:paraId="427D6170">
                  <w:pPr>
                    <w:pStyle w:val="189"/>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满足</w:t>
                  </w:r>
                </w:p>
              </w:tc>
            </w:tr>
            <w:tr w14:paraId="2ABF8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4" w:hRule="atLeast"/>
              </w:trPr>
              <w:tc>
                <w:tcPr>
                  <w:tcW w:w="2876" w:type="pct"/>
                  <w:vAlign w:val="center"/>
                </w:tcPr>
                <w:p w14:paraId="7CE867C4">
                  <w:pPr>
                    <w:pStyle w:val="189"/>
                    <w:spacing w:line="240" w:lineRule="auto"/>
                    <w:ind w:firstLine="0"/>
                    <w:jc w:val="both"/>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严格项目准入。根据《低挥发性有机化合物含量涂料产品技术要求》(GB/T 38597-2020)要求，进一步完善VOCs排放管控地方标准建设，细化相关行业涂料种类及各项污染物指标限值,编制实施固定源挥发性有机物综合排放标准和制鞋、汽修、木材等行业大气污染物排放标准。禁止建设生产和使用高VOCs含量的溶剂型涂料、油墨、胶黏剂等项目，全省工业涂装、包装印刷等重点行业和涂料、油墨等生产企业的新(改、扩)建项目需满足低(无)VOCs含量限值要求。省内市场上流通的水性涂料等低VOCs含量涂料产品，执行《低挥发性有机化合物含量涂料产品技术要求》，应在包装标志或产品说明上标明符合标准的分类、产品类别及产品类型(或施涂方式)。</w:t>
                  </w:r>
                </w:p>
              </w:tc>
              <w:tc>
                <w:tcPr>
                  <w:tcW w:w="1528" w:type="pct"/>
                  <w:vAlign w:val="center"/>
                </w:tcPr>
                <w:p w14:paraId="7AE1C934">
                  <w:pPr>
                    <w:widowControl/>
                    <w:adjustRightInd w:val="0"/>
                    <w:snapToGrid w:val="0"/>
                    <w:jc w:val="left"/>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本项目属于C3824电力电子元器件制造，项目不使用溶剂型涂料、油墨等产品，根据企业提供的检测报告可知，项目使用的</w:t>
                  </w:r>
                  <w:r>
                    <w:rPr>
                      <w:rFonts w:hint="default" w:ascii="Times New Roman" w:hAnsi="Times New Roman" w:cs="Times New Roman"/>
                      <w:color w:val="auto"/>
                      <w:kern w:val="0"/>
                      <w:szCs w:val="21"/>
                    </w:rPr>
                    <w:t>水性清洗剂</w:t>
                  </w:r>
                  <w:r>
                    <w:rPr>
                      <w:rFonts w:hint="default" w:ascii="Times New Roman" w:hAnsi="Times New Roman" w:cs="Times New Roman"/>
                      <w:color w:val="auto"/>
                      <w:szCs w:val="21"/>
                    </w:rPr>
                    <w:t>VOCs含量为39g/L；</w:t>
                  </w:r>
                  <w:r>
                    <w:rPr>
                      <w:rFonts w:hint="default" w:ascii="Times New Roman" w:hAnsi="Times New Roman" w:cs="Times New Roman"/>
                      <w:color w:val="auto"/>
                      <w:kern w:val="0"/>
                      <w:szCs w:val="21"/>
                    </w:rPr>
                    <w:t>弱酸性清洗剂成分中不含挥发性有机物；乙醇</w:t>
                  </w:r>
                  <w:r>
                    <w:rPr>
                      <w:rFonts w:hint="default" w:ascii="Times New Roman" w:hAnsi="Times New Roman" w:cs="Times New Roman"/>
                      <w:color w:val="auto"/>
                      <w:szCs w:val="21"/>
                    </w:rPr>
                    <w:t>VOCs含量为787g/L；则</w:t>
                  </w:r>
                  <w:r>
                    <w:rPr>
                      <w:rFonts w:hint="default" w:ascii="Times New Roman" w:hAnsi="Times New Roman" w:cs="Times New Roman"/>
                      <w:color w:val="auto"/>
                      <w:kern w:val="0"/>
                      <w:szCs w:val="21"/>
                    </w:rPr>
                    <w:t>清洗剂均满足</w:t>
                  </w:r>
                  <w:r>
                    <w:rPr>
                      <w:rFonts w:hint="default" w:ascii="Times New Roman" w:hAnsi="Times New Roman" w:cs="Times New Roman"/>
                      <w:color w:val="auto"/>
                      <w:szCs w:val="21"/>
                    </w:rPr>
                    <w:t>《清洗剂挥发性有机化合物含量限值》（GB38508-2020）</w:t>
                  </w:r>
                  <w:r>
                    <w:rPr>
                      <w:rFonts w:hint="default" w:ascii="Times New Roman" w:hAnsi="Times New Roman" w:cs="Times New Roman"/>
                      <w:color w:val="auto"/>
                      <w:kern w:val="0"/>
                      <w:szCs w:val="21"/>
                    </w:rPr>
                    <w:t>中VOCs含量限值要求。根据企业提供的</w:t>
                  </w:r>
                  <w:r>
                    <w:rPr>
                      <w:rFonts w:hint="default" w:ascii="Times New Roman" w:hAnsi="Times New Roman" w:cs="Times New Roman"/>
                      <w:color w:val="auto"/>
                      <w:szCs w:val="21"/>
                    </w:rPr>
                    <w:t>单组分环氧树脂胶粘剂、</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kern w:val="0"/>
                      <w:szCs w:val="21"/>
                    </w:rPr>
                    <w:t>检测报告可知</w:t>
                  </w:r>
                  <w:r>
                    <w:rPr>
                      <w:rFonts w:hint="default" w:ascii="Times New Roman" w:hAnsi="Times New Roman" w:cs="Times New Roman"/>
                      <w:color w:val="auto"/>
                      <w:szCs w:val="21"/>
                    </w:rPr>
                    <w:t>VOCs含量分别为8g/kg、0.418g/kg</w:t>
                  </w:r>
                  <w:r>
                    <w:rPr>
                      <w:rFonts w:hint="default" w:ascii="Times New Roman" w:hAnsi="Times New Roman" w:cs="Times New Roman"/>
                      <w:color w:val="auto"/>
                      <w:kern w:val="0"/>
                      <w:szCs w:val="21"/>
                    </w:rPr>
                    <w:t>，故VOCs含量满足《胶粘剂挥发性有机化合物限量》（GB33372-2020）中VOCs含量限值要求</w:t>
                  </w:r>
                  <w:r>
                    <w:rPr>
                      <w:rFonts w:hint="default" w:ascii="Times New Roman" w:hAnsi="Times New Roman" w:cs="Times New Roman"/>
                      <w:color w:val="auto"/>
                      <w:kern w:val="0"/>
                      <w:szCs w:val="21"/>
                      <w:lang w:bidi="ar"/>
                    </w:rPr>
                    <w:t>；</w:t>
                  </w:r>
                  <w:r>
                    <w:rPr>
                      <w:rFonts w:hint="default" w:ascii="Times New Roman" w:hAnsi="Times New Roman" w:cs="Times New Roman"/>
                      <w:color w:val="auto"/>
                      <w:szCs w:val="21"/>
                    </w:rPr>
                    <w:t>本项目所用溶剂型清洗剂咨询专家并取得不可替代论证意见。</w:t>
                  </w:r>
                  <w:r>
                    <w:rPr>
                      <w:rFonts w:hint="default" w:ascii="Times New Roman" w:hAnsi="Times New Roman" w:cs="Times New Roman"/>
                      <w:color w:val="auto"/>
                      <w:kern w:val="0"/>
                      <w:szCs w:val="21"/>
                    </w:rPr>
                    <w:t>VOCs含量高于10%原辅材料为乙醇，总用量为4.5t/a，VOCs含量低于10%原辅材料用量为37.7t/a，则VOCs含量低于10%原辅材料使用比例为89.3%。</w:t>
                  </w:r>
                </w:p>
              </w:tc>
              <w:tc>
                <w:tcPr>
                  <w:tcW w:w="594" w:type="pct"/>
                  <w:vAlign w:val="center"/>
                </w:tcPr>
                <w:p w14:paraId="42F0CB99">
                  <w:pPr>
                    <w:pStyle w:val="189"/>
                    <w:spacing w:line="240" w:lineRule="auto"/>
                    <w:ind w:firstLine="0"/>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满足</w:t>
                  </w:r>
                </w:p>
              </w:tc>
            </w:tr>
          </w:tbl>
          <w:p w14:paraId="0FF3B627">
            <w:pPr>
              <w:adjustRightInd w:val="0"/>
              <w:snapToGrid w:val="0"/>
              <w:spacing w:line="360" w:lineRule="auto"/>
              <w:ind w:firstLine="482" w:firstLineChars="200"/>
              <w:jc w:val="left"/>
              <w:rPr>
                <w:rFonts w:hint="default" w:ascii="Times New Roman" w:hAnsi="Times New Roman" w:cs="Times New Roman"/>
                <w:bCs/>
                <w:color w:val="auto"/>
                <w:sz w:val="24"/>
              </w:rPr>
            </w:pPr>
            <w:r>
              <w:rPr>
                <w:rFonts w:hint="default" w:ascii="Times New Roman" w:hAnsi="Times New Roman" w:cs="Times New Roman"/>
                <w:b/>
                <w:bCs/>
                <w:color w:val="auto"/>
                <w:sz w:val="24"/>
              </w:rPr>
              <w:t>16、与《安徽省人民政府关于加快实施“三线一单”生态环境分区管控的通知》相符性分析</w:t>
            </w:r>
          </w:p>
          <w:p w14:paraId="139FA9C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安徽省共划定1002个生态环境管控单元，分为优先保护、重点管控和一般管控3类。</w:t>
            </w:r>
          </w:p>
          <w:p w14:paraId="6F41B05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一）优先保护单元。共545个，面积42519.24平方公里，占全省国土面积的30.33%，包含生态保护红线、自然保护地、集中式饮用水水源保护区等生态功能重要区和生态环境敏感区，主要分布在皖南山区、皖西大别山区、巢湖湖区等重点生态功能区域。该区域突出空间用途管控，以严格保护生态环境为导向，依法禁止或限制大规模、高强度的工业开发和城镇建设，确保生态环境功能不降低。</w:t>
            </w:r>
          </w:p>
          <w:p w14:paraId="4617643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二）重点管控单元。共354个，面积25011.43平方公里，占全省国土面积的17.84%，包含城镇规划边界、省级及以上开发区等开发强度高、污染物排放强度大的区域，以及环境问题相对集中的区域，主要分布在沿江、沿淮等重点发展区域。该区域突出污染物排放控制和环境风险防控，以守住环境质量底线、积极发展社会经济为导向，强化环境质量改善目标约束。</w:t>
            </w:r>
          </w:p>
          <w:p w14:paraId="0A6C144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（三）一般管控单元。共103个，面积72643.72平方公里，占全省国土面积的51.83%，优先保护单元、重点管控单元之外为一般管控单元。该区域以经济社会可持续发展为导向，执行区域生态环境保护的基本要求。</w:t>
            </w:r>
          </w:p>
          <w:p w14:paraId="6F53C00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对照安徽省生态环境厅发布的安徽省“三线一单”公众服务平台（http://39.145.8.156:1509/ah/public/#/home），经与“三线一单”成果数据分析，拟建项目与1个环境管控单元存在交叠，其中优先保护类0个，重点管控类1个，一般管控类0个，环境管控单元编码为ZH34021020036。</w:t>
            </w:r>
          </w:p>
          <w:p w14:paraId="7AFA1E7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废气可达标排放；项目排放的废水为生活污水和纯水制备浓水，①生活污水经化粪池（依托现有）预处理后和纯水制备浓水一同排入市政污水管网，接入芜湖县新芜开发区城东污水处理厂处理，达标后排入汪溪坝撇洪沟后汇入裘公河；废水满足《污水综合排放标准》（GB8978-1996）表4三级标准限值要求②循环冷却水循环使用，不外排；③超声波清洗废水和动簧片清洗废水经厂区污水处理设施（预过滤+低温蒸发器）（现有一套并新增一套）处理后回用，废水处理过程中产生的蒸发浓液作为危废交由有资质的单位处置；回用水满足《城市污水再生利用 工业用水水质》（GB/T 19923-2024）中表1间冷开式循环冷却水补充水、锅炉补给水、工艺用水、产品用水限值要求生活垃圾经垃圾桶收集，由环卫部门每天清运处置。各类污染物均可达标排放，不会突破环境质量底线。</w:t>
            </w:r>
          </w:p>
          <w:p w14:paraId="686F79F1">
            <w:pPr>
              <w:spacing w:line="360" w:lineRule="auto"/>
              <w:rPr>
                <w:rFonts w:hint="default" w:ascii="Times New Roman" w:hAnsi="Times New Roman" w:cs="Times New Roman"/>
                <w:color w:val="auto"/>
                <w:sz w:val="24"/>
              </w:rPr>
            </w:pPr>
            <w:r>
              <w:rPr>
                <w:rFonts w:hint="default" w:ascii="Times New Roman" w:hAnsi="Times New Roman" w:cs="Times New Roman"/>
                <w:color w:val="auto"/>
              </w:rPr>
              <w:drawing>
                <wp:inline distT="0" distB="0" distL="114300" distR="114300">
                  <wp:extent cx="4403725" cy="2400300"/>
                  <wp:effectExtent l="0" t="0" r="15875" b="0"/>
                  <wp:docPr id="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pic:cNvPicPr>
                            <a:picLocks noChangeAspect="1"/>
                          </pic:cNvPicPr>
                        </pic:nvPicPr>
                        <pic:blipFill>
                          <a:blip r:embed="rId8"/>
                          <a:stretch>
                            <a:fillRect/>
                          </a:stretch>
                        </pic:blipFill>
                        <pic:spPr>
                          <a:xfrm>
                            <a:off x="0" y="0"/>
                            <a:ext cx="4403725" cy="2400300"/>
                          </a:xfrm>
                          <a:prstGeom prst="rect">
                            <a:avLst/>
                          </a:prstGeom>
                          <a:noFill/>
                          <a:ln>
                            <a:noFill/>
                          </a:ln>
                        </pic:spPr>
                      </pic:pic>
                    </a:graphicData>
                  </a:graphic>
                </wp:inline>
              </w:drawing>
            </w:r>
          </w:p>
          <w:p w14:paraId="17A6141B">
            <w:pPr>
              <w:pStyle w:val="24"/>
              <w:jc w:val="center"/>
              <w:rPr>
                <w:rFonts w:hint="default" w:ascii="Times New Roman" w:hAnsi="Times New Roman" w:cs="Times New Roman"/>
                <w:b/>
                <w:bCs/>
                <w:color w:val="auto"/>
              </w:rPr>
            </w:pPr>
            <w:r>
              <w:rPr>
                <w:rFonts w:hint="default" w:ascii="Times New Roman" w:hAnsi="Times New Roman" w:cs="Times New Roman"/>
                <w:b/>
                <w:bCs/>
                <w:color w:val="auto"/>
              </w:rPr>
              <w:t>图1-1  与安徽省"三线一单"公众服务平台套图</w:t>
            </w:r>
          </w:p>
        </w:tc>
      </w:tr>
    </w:tbl>
    <w:p w14:paraId="07043572">
      <w:pPr>
        <w:spacing w:line="360" w:lineRule="auto"/>
        <w:outlineLvl w:val="0"/>
        <w:rPr>
          <w:rFonts w:hint="default" w:ascii="Times New Roman" w:hAnsi="Times New Roman" w:cs="Times New Roman"/>
          <w:color w:val="auto"/>
          <w:sz w:val="30"/>
        </w:rPr>
        <w:sectPr>
          <w:footerReference r:id="rId4" w:type="default"/>
          <w:pgSz w:w="11906" w:h="16838"/>
          <w:pgMar w:top="1701" w:right="1531" w:bottom="1701" w:left="1531" w:header="851" w:footer="1077" w:gutter="0"/>
          <w:pgNumType w:start="1"/>
          <w:cols w:space="720" w:num="1"/>
          <w:docGrid w:linePitch="312" w:charSpace="0"/>
        </w:sectPr>
      </w:pPr>
    </w:p>
    <w:p w14:paraId="47830505">
      <w:pPr>
        <w:pStyle w:val="61"/>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二、建设项目工程分析</w:t>
      </w:r>
    </w:p>
    <w:tbl>
      <w:tblPr>
        <w:tblStyle w:val="6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8"/>
        <w:gridCol w:w="8572"/>
      </w:tblGrid>
      <w:tr w14:paraId="729FFD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3" w:hRule="atLeast"/>
          <w:jc w:val="center"/>
        </w:trPr>
        <w:tc>
          <w:tcPr>
            <w:tcW w:w="488" w:type="dxa"/>
            <w:vAlign w:val="center"/>
          </w:tcPr>
          <w:p w14:paraId="086469E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建设内容</w:t>
            </w:r>
          </w:p>
        </w:tc>
        <w:tc>
          <w:tcPr>
            <w:tcW w:w="8572" w:type="dxa"/>
          </w:tcPr>
          <w:p w14:paraId="0F3FC200">
            <w:pPr>
              <w:spacing w:before="100" w:beforeAutospacing="1"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1、项目由来</w:t>
            </w:r>
          </w:p>
          <w:p w14:paraId="1C022FE0">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森萨塔科技（芜湖）有限公司成立于2021年07月21日，于2021年9月25日委托安徽和一环境科技有限公司编制完成《中汇森萨塔科技（芜湖）有限公司高压直流接触器生产项目</w:t>
            </w:r>
            <w:r>
              <w:rPr>
                <w:rFonts w:hint="default" w:ascii="Times New Roman" w:hAnsi="Times New Roman" w:cs="Times New Roman"/>
                <w:color w:val="auto"/>
                <w:kern w:val="0"/>
                <w:sz w:val="24"/>
                <w:lang w:val="zh-CN"/>
              </w:rPr>
              <w:t>项目环境影响报告表》，</w:t>
            </w:r>
            <w:r>
              <w:rPr>
                <w:rFonts w:hint="default" w:ascii="Times New Roman" w:hAnsi="Times New Roman" w:cs="Times New Roman"/>
                <w:color w:val="auto"/>
                <w:kern w:val="0"/>
                <w:sz w:val="24"/>
              </w:rPr>
              <w:t>2022年5月19日，芜湖市生态环境局以环行审【2022】41号对该项目进行了批复。2022年7月19日完成自主整体验收。</w:t>
            </w:r>
          </w:p>
          <w:p w14:paraId="1AF36EDB">
            <w:pPr>
              <w:pStyle w:val="10"/>
              <w:spacing w:line="360" w:lineRule="auto"/>
              <w:rPr>
                <w:rFonts w:hint="default" w:ascii="Times New Roman" w:hAnsi="Times New Roman" w:cs="Times New Roman"/>
                <w:color w:val="auto"/>
                <w:sz w:val="24"/>
              </w:rPr>
            </w:pPr>
            <w:r>
              <w:rPr>
                <w:rFonts w:hint="default" w:ascii="Times New Roman" w:hAnsi="Times New Roman" w:cs="Times New Roman"/>
                <w:color w:val="auto"/>
                <w:kern w:val="2"/>
                <w:sz w:val="24"/>
                <w:szCs w:val="24"/>
              </w:rPr>
              <w:t>2024年2月1日，</w:t>
            </w:r>
            <w:r>
              <w:rPr>
                <w:rFonts w:hint="default" w:ascii="Times New Roman" w:hAnsi="Times New Roman" w:cs="Times New Roman"/>
                <w:color w:val="auto"/>
                <w:sz w:val="24"/>
              </w:rPr>
              <w:t>中汇森萨塔科技（芜湖）有限公司</w:t>
            </w:r>
            <w:r>
              <w:rPr>
                <w:rFonts w:hint="default" w:ascii="Times New Roman" w:hAnsi="Times New Roman" w:cs="Times New Roman"/>
                <w:color w:val="auto"/>
                <w:kern w:val="2"/>
                <w:sz w:val="24"/>
                <w:szCs w:val="24"/>
              </w:rPr>
              <w:t>更名为</w:t>
            </w:r>
            <w:r>
              <w:rPr>
                <w:rFonts w:hint="default" w:ascii="Times New Roman" w:hAnsi="Times New Roman" w:cs="Times New Roman"/>
                <w:color w:val="auto"/>
                <w:sz w:val="24"/>
              </w:rPr>
              <w:t>森萨塔科技（芜湖）有限公司</w:t>
            </w:r>
            <w:r>
              <w:rPr>
                <w:rFonts w:hint="default" w:ascii="Times New Roman" w:hAnsi="Times New Roman" w:cs="Times New Roman"/>
                <w:color w:val="auto"/>
                <w:sz w:val="24"/>
                <w:szCs w:val="24"/>
              </w:rPr>
              <w:t>，原</w:t>
            </w:r>
            <w:r>
              <w:rPr>
                <w:rFonts w:hint="default" w:ascii="Times New Roman" w:hAnsi="Times New Roman" w:cs="Times New Roman"/>
                <w:color w:val="auto"/>
                <w:sz w:val="24"/>
              </w:rPr>
              <w:t>中汇森</w:t>
            </w:r>
            <w:r>
              <w:rPr>
                <w:rFonts w:hint="default" w:ascii="Times New Roman" w:hAnsi="Times New Roman" w:cs="Times New Roman"/>
                <w:color w:val="auto"/>
                <w:sz w:val="24"/>
                <w:szCs w:val="24"/>
              </w:rPr>
              <w:t>萨塔科技（芜湖）有限公司年产200万套/年高压直流接触器生产项目经营主体、经营范围和建设内容均未发生变化。</w:t>
            </w:r>
          </w:p>
          <w:p w14:paraId="07F0902B">
            <w:pPr>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kern w:val="0"/>
                <w:sz w:val="24"/>
              </w:rPr>
              <w:t>2025年，根据市场需求和企业发展需要，本项目拟将现有的1条高压直流接触器生产线扩建为4条，并在此基础上进行技术升级改造；</w:t>
            </w:r>
            <w:r>
              <w:rPr>
                <w:rFonts w:hint="default" w:ascii="Times New Roman" w:hAnsi="Times New Roman" w:cs="Times New Roman"/>
                <w:color w:val="auto"/>
                <w:sz w:val="24"/>
              </w:rPr>
              <w:t>具体技术升级改造+扩建内容如下：①高压直流接触器生产过程中用到的原辅材料“线圈”现有项目为外购，本项目改为自产自用，不外售，设置2条Coil线圈自动化生产线；②“动簧片清洗工序”由委外改为企业自行清洗。③新增隧道钎焊、制氮、静组件激光打标检测、下外壳激光打标、涂覆润滑、打磨吹灰、外观检查工序；④对真空钎焊、半成品固化（第一导磁块固化和反力弹簧及动铁芯固化）、激光焊接、激光焊氦检漏、成品固化工序进行技术升级改造，以上工序现有项目中均不涉及气体使用，半成品固化、成品固化工序现有使用烘烤设备，本项目改为无氧氮气炉、成品固化机；⑤超声波清洗依托现有超声波清洗机，酸洗清洗剂由与自来水配比改为与纯水配比。</w:t>
            </w:r>
            <w:r>
              <w:rPr>
                <w:rFonts w:hint="default" w:ascii="Times New Roman" w:hAnsi="Times New Roman" w:cs="Times New Roman"/>
                <w:color w:val="auto"/>
                <w:kern w:val="0"/>
                <w:sz w:val="24"/>
              </w:rPr>
              <w:t>森萨塔科技（芜湖）有限公司拟投资6000万元依托现有厂房建设“高压直流接触器二期项目”，不新增用地</w:t>
            </w:r>
            <w:r>
              <w:rPr>
                <w:rFonts w:hint="default" w:ascii="Times New Roman" w:hAnsi="Times New Roman" w:cs="Times New Roman"/>
                <w:color w:val="auto"/>
                <w:sz w:val="24"/>
              </w:rPr>
              <w:t>。该项目已于2024年7月22日取得了芜湖市湾沚区发展和改革委员会出具的备案文件备案</w:t>
            </w:r>
            <w:r>
              <w:rPr>
                <w:rFonts w:hint="default" w:ascii="Times New Roman" w:hAnsi="Times New Roman" w:cs="Times New Roman"/>
                <w:bCs/>
                <w:color w:val="auto"/>
                <w:sz w:val="24"/>
              </w:rPr>
              <w:t>（项目审批文号：湾发改备〔2025〕</w:t>
            </w:r>
            <w:r>
              <w:rPr>
                <w:rFonts w:hint="default" w:ascii="Times New Roman" w:hAnsi="Times New Roman" w:cs="Times New Roman"/>
                <w:bCs/>
                <w:color w:val="auto"/>
                <w:sz w:val="24"/>
              </w:rPr>
              <w:t>350</w:t>
            </w:r>
            <w:r>
              <w:rPr>
                <w:rFonts w:hint="default" w:ascii="Times New Roman" w:hAnsi="Times New Roman" w:cs="Times New Roman"/>
                <w:bCs/>
                <w:color w:val="auto"/>
                <w:sz w:val="24"/>
              </w:rPr>
              <w:t>号）。项目代码为：</w:t>
            </w:r>
            <w:r>
              <w:rPr>
                <w:rFonts w:hint="default" w:ascii="Times New Roman" w:hAnsi="Times New Roman" w:cs="Times New Roman"/>
                <w:color w:val="auto"/>
                <w:kern w:val="0"/>
                <w:sz w:val="24"/>
              </w:rPr>
              <w:t>2508-340221-04-05-310252</w:t>
            </w:r>
            <w:r>
              <w:rPr>
                <w:rFonts w:hint="default" w:ascii="Times New Roman" w:hAnsi="Times New Roman" w:cs="Times New Roman"/>
                <w:bCs/>
                <w:color w:val="auto"/>
                <w:sz w:val="24"/>
              </w:rPr>
              <w:t>。</w:t>
            </w:r>
          </w:p>
          <w:p w14:paraId="32D7757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根据《中华人民共和国环境影响评价法》</w:t>
            </w:r>
            <w:r>
              <w:rPr>
                <w:rFonts w:hint="default" w:ascii="Times New Roman" w:hAnsi="Times New Roman" w:cs="Times New Roman" w:eastAsiaTheme="minorEastAsia"/>
                <w:color w:val="auto"/>
                <w:sz w:val="24"/>
              </w:rPr>
              <w:t>和《建设项目环境保护管理条例》等有关规定，建设单位必须就本项目办理环保相关手续。</w:t>
            </w:r>
            <w:r>
              <w:rPr>
                <w:rFonts w:hint="default" w:ascii="Times New Roman" w:hAnsi="Times New Roman" w:cs="Times New Roman"/>
                <w:color w:val="auto"/>
                <w:sz w:val="24"/>
              </w:rPr>
              <w:t>对照《建设项目环境影响评价分类管理名录（2021年版）》（2021年1月1日实施），本项目属于“三十五、电气机械和器材制造业38--77、输配电及控制设备制造382--其他（仅分割、焊接、组装的除外；年用非溶剂型低VOCs含量涂料10吨以下的除外）”，因此，该项目应编制环境影响报告表。</w:t>
            </w:r>
            <w:r>
              <w:rPr>
                <w:rFonts w:hint="default" w:ascii="Times New Roman" w:hAnsi="Times New Roman" w:cs="Times New Roman"/>
                <w:bCs/>
                <w:color w:val="auto"/>
                <w:sz w:val="24"/>
              </w:rPr>
              <w:t>森萨塔科技（芜湖）有限公司于2025年5月22日委托我</w:t>
            </w:r>
            <w:r>
              <w:rPr>
                <w:rFonts w:hint="default" w:ascii="Times New Roman" w:hAnsi="Times New Roman" w:cs="Times New Roman"/>
                <w:color w:val="auto"/>
                <w:sz w:val="24"/>
              </w:rPr>
              <w:t>公司承担其环境影响评价工作。接受委托后，我公司立即组织有关技术人员进行现场勘探、收集资料，依据国家有关法规文件和环境影响评价导则，编制了该项目环境影响报告表。</w:t>
            </w:r>
          </w:p>
          <w:p w14:paraId="0EC2711C">
            <w:pPr>
              <w:spacing w:line="360" w:lineRule="auto"/>
              <w:ind w:firstLine="480" w:firstLineChars="200"/>
              <w:jc w:val="left"/>
              <w:rPr>
                <w:rFonts w:hint="default" w:ascii="Times New Roman" w:hAnsi="Times New Roman" w:cs="Times New Roman" w:eastAsiaTheme="minorEastAsia"/>
                <w:color w:val="auto"/>
                <w:sz w:val="24"/>
              </w:rPr>
            </w:pPr>
            <w:r>
              <w:rPr>
                <w:rFonts w:hint="default" w:ascii="Times New Roman" w:hAnsi="Times New Roman" w:cs="Times New Roman"/>
                <w:color w:val="auto"/>
                <w:sz w:val="24"/>
              </w:rPr>
              <w:t>本项目环境影响评价类别判定情况见下表：</w:t>
            </w:r>
          </w:p>
          <w:p w14:paraId="547A03F5">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 xml:space="preserve">表2-1 </w:t>
            </w:r>
            <w:r>
              <w:rPr>
                <w:rFonts w:hint="default" w:ascii="Times New Roman" w:hAnsi="Times New Roman" w:cs="Times New Roman"/>
                <w:b/>
                <w:color w:val="auto"/>
                <w:kern w:val="0"/>
                <w:sz w:val="24"/>
                <w:szCs w:val="20"/>
              </w:rPr>
              <w:t xml:space="preserve"> </w:t>
            </w:r>
            <w:r>
              <w:rPr>
                <w:rFonts w:hint="default" w:ascii="Times New Roman" w:hAnsi="Times New Roman" w:cs="Times New Roman"/>
                <w:b/>
                <w:color w:val="auto"/>
                <w:kern w:val="0"/>
                <w:sz w:val="24"/>
                <w:szCs w:val="20"/>
                <w:lang w:val="zh-CN"/>
              </w:rPr>
              <w:t>项目环评类别判定情况表</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1372"/>
              <w:gridCol w:w="1859"/>
              <w:gridCol w:w="2349"/>
              <w:gridCol w:w="672"/>
              <w:gridCol w:w="2091"/>
            </w:tblGrid>
            <w:tr w14:paraId="0790BFF3">
              <w:tblPrEx>
                <w:tblCellMar>
                  <w:top w:w="0" w:type="dxa"/>
                  <w:left w:w="11" w:type="dxa"/>
                  <w:bottom w:w="0" w:type="dxa"/>
                  <w:right w:w="11" w:type="dxa"/>
                </w:tblCellMar>
              </w:tblPrEx>
              <w:trPr>
                <w:trHeight w:val="23" w:hRule="atLeast"/>
                <w:jc w:val="center"/>
              </w:trPr>
              <w:tc>
                <w:tcPr>
                  <w:tcW w:w="822" w:type="pct"/>
                  <w:vMerge w:val="restart"/>
                  <w:tcBorders>
                    <w:right w:val="single" w:color="auto" w:sz="4" w:space="0"/>
                    <w:tl2br w:val="single" w:color="auto" w:sz="4" w:space="0"/>
                  </w:tcBorders>
                  <w:vAlign w:val="center"/>
                </w:tcPr>
                <w:p w14:paraId="67F69E1A">
                  <w:pPr>
                    <w:adjustRightInd w:val="0"/>
                    <w:snapToGrid w:val="0"/>
                    <w:spacing w:line="3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 xml:space="preserve">   环评类别</w:t>
                  </w:r>
                </w:p>
                <w:p w14:paraId="7B1C2BF3">
                  <w:pPr>
                    <w:adjustRightInd w:val="0"/>
                    <w:snapToGrid w:val="0"/>
                    <w:spacing w:line="340" w:lineRule="exact"/>
                    <w:rPr>
                      <w:rFonts w:hint="default" w:ascii="Times New Roman" w:hAnsi="Times New Roman" w:cs="Times New Roman"/>
                      <w:b/>
                      <w:color w:val="auto"/>
                      <w:szCs w:val="21"/>
                    </w:rPr>
                  </w:pPr>
                  <w:r>
                    <w:rPr>
                      <w:rFonts w:hint="default" w:ascii="Times New Roman" w:hAnsi="Times New Roman" w:cs="Times New Roman"/>
                      <w:b/>
                      <w:color w:val="auto"/>
                      <w:szCs w:val="21"/>
                    </w:rPr>
                    <w:t>项目类别</w:t>
                  </w:r>
                </w:p>
              </w:tc>
              <w:tc>
                <w:tcPr>
                  <w:tcW w:w="2925" w:type="pct"/>
                  <w:gridSpan w:val="3"/>
                  <w:tcBorders>
                    <w:left w:val="single" w:color="auto" w:sz="4" w:space="0"/>
                    <w:bottom w:val="single" w:color="auto" w:sz="4" w:space="0"/>
                  </w:tcBorders>
                  <w:vAlign w:val="center"/>
                </w:tcPr>
                <w:p w14:paraId="02CF07AF">
                  <w:pPr>
                    <w:adjustRightInd w:val="0"/>
                    <w:snapToGrid w:val="0"/>
                    <w:spacing w:line="3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环境影响评价类别</w:t>
                  </w:r>
                </w:p>
              </w:tc>
              <w:tc>
                <w:tcPr>
                  <w:tcW w:w="1251" w:type="pct"/>
                  <w:vMerge w:val="restart"/>
                  <w:tcBorders>
                    <w:left w:val="single" w:color="auto" w:sz="4" w:space="0"/>
                  </w:tcBorders>
                  <w:vAlign w:val="center"/>
                </w:tcPr>
                <w:p w14:paraId="5B668888">
                  <w:pPr>
                    <w:adjustRightInd w:val="0"/>
                    <w:snapToGrid w:val="0"/>
                    <w:spacing w:line="3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本项目</w:t>
                  </w:r>
                </w:p>
              </w:tc>
            </w:tr>
            <w:tr w14:paraId="67FEE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20" w:hRule="atLeast"/>
                <w:jc w:val="center"/>
              </w:trPr>
              <w:tc>
                <w:tcPr>
                  <w:tcW w:w="822" w:type="pct"/>
                  <w:vMerge w:val="continue"/>
                  <w:tcBorders>
                    <w:bottom w:val="single" w:color="auto" w:sz="4" w:space="0"/>
                    <w:right w:val="single" w:color="auto" w:sz="4" w:space="0"/>
                    <w:tl2br w:val="single" w:color="auto" w:sz="4" w:space="0"/>
                  </w:tcBorders>
                  <w:shd w:val="clear" w:color="auto" w:fill="auto"/>
                  <w:vAlign w:val="center"/>
                </w:tcPr>
                <w:p w14:paraId="57207F07">
                  <w:pPr>
                    <w:adjustRightInd w:val="0"/>
                    <w:snapToGrid w:val="0"/>
                    <w:spacing w:line="340" w:lineRule="exact"/>
                    <w:jc w:val="center"/>
                    <w:rPr>
                      <w:rFonts w:hint="default" w:ascii="Times New Roman" w:hAnsi="Times New Roman" w:cs="Times New Roman"/>
                      <w:b/>
                      <w:color w:val="auto"/>
                      <w:szCs w:val="21"/>
                    </w:rPr>
                  </w:pPr>
                </w:p>
              </w:tc>
              <w:tc>
                <w:tcPr>
                  <w:tcW w:w="1114" w:type="pct"/>
                  <w:tcBorders>
                    <w:top w:val="single" w:color="auto" w:sz="4" w:space="0"/>
                    <w:left w:val="single" w:color="auto" w:sz="4" w:space="0"/>
                    <w:bottom w:val="single" w:color="auto" w:sz="4" w:space="0"/>
                    <w:right w:val="single" w:color="auto" w:sz="4" w:space="0"/>
                  </w:tcBorders>
                  <w:shd w:val="clear" w:color="auto" w:fill="auto"/>
                  <w:vAlign w:val="center"/>
                </w:tcPr>
                <w:p w14:paraId="14B620C3">
                  <w:pPr>
                    <w:adjustRightInd w:val="0"/>
                    <w:snapToGrid w:val="0"/>
                    <w:spacing w:line="3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报告书</w:t>
                  </w:r>
                </w:p>
              </w:tc>
              <w:tc>
                <w:tcPr>
                  <w:tcW w:w="1408" w:type="pct"/>
                  <w:tcBorders>
                    <w:left w:val="single" w:color="auto" w:sz="4" w:space="0"/>
                    <w:bottom w:val="single" w:color="auto" w:sz="4" w:space="0"/>
                    <w:right w:val="single" w:color="auto" w:sz="4" w:space="0"/>
                  </w:tcBorders>
                  <w:shd w:val="clear" w:color="auto" w:fill="D7D7D7"/>
                  <w:vAlign w:val="center"/>
                </w:tcPr>
                <w:p w14:paraId="2A139DED">
                  <w:pPr>
                    <w:adjustRightInd w:val="0"/>
                    <w:snapToGrid w:val="0"/>
                    <w:spacing w:line="3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报告表</w:t>
                  </w:r>
                </w:p>
              </w:tc>
              <w:tc>
                <w:tcPr>
                  <w:tcW w:w="402" w:type="pct"/>
                  <w:tcBorders>
                    <w:left w:val="single" w:color="auto" w:sz="4" w:space="0"/>
                    <w:bottom w:val="single" w:color="auto" w:sz="4" w:space="0"/>
                  </w:tcBorders>
                  <w:vAlign w:val="center"/>
                </w:tcPr>
                <w:p w14:paraId="4D9E52B5">
                  <w:pPr>
                    <w:adjustRightInd w:val="0"/>
                    <w:snapToGrid w:val="0"/>
                    <w:spacing w:line="3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登记表</w:t>
                  </w:r>
                </w:p>
              </w:tc>
              <w:tc>
                <w:tcPr>
                  <w:tcW w:w="1251" w:type="pct"/>
                  <w:vMerge w:val="continue"/>
                  <w:tcBorders>
                    <w:left w:val="single" w:color="auto" w:sz="4" w:space="0"/>
                    <w:bottom w:val="single" w:color="auto" w:sz="4" w:space="0"/>
                  </w:tcBorders>
                  <w:vAlign w:val="center"/>
                </w:tcPr>
                <w:p w14:paraId="4DD7B9C7">
                  <w:pPr>
                    <w:adjustRightInd w:val="0"/>
                    <w:snapToGrid w:val="0"/>
                    <w:spacing w:line="340" w:lineRule="exact"/>
                    <w:jc w:val="center"/>
                    <w:rPr>
                      <w:rFonts w:hint="default" w:ascii="Times New Roman" w:hAnsi="Times New Roman" w:cs="Times New Roman"/>
                      <w:b/>
                      <w:color w:val="auto"/>
                      <w:szCs w:val="21"/>
                    </w:rPr>
                  </w:pPr>
                </w:p>
              </w:tc>
            </w:tr>
            <w:tr w14:paraId="126DC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5000" w:type="pct"/>
                  <w:gridSpan w:val="5"/>
                  <w:tcBorders>
                    <w:top w:val="single" w:color="auto" w:sz="4" w:space="0"/>
                    <w:bottom w:val="single" w:color="auto" w:sz="4" w:space="0"/>
                  </w:tcBorders>
                  <w:shd w:val="clear" w:color="auto" w:fill="auto"/>
                  <w:vAlign w:val="center"/>
                </w:tcPr>
                <w:p w14:paraId="3804278B">
                  <w:pPr>
                    <w:adjustRightInd w:val="0"/>
                    <w:snapToGrid w:val="0"/>
                    <w:spacing w:line="340" w:lineRule="exact"/>
                    <w:jc w:val="left"/>
                    <w:rPr>
                      <w:rFonts w:hint="default" w:ascii="Times New Roman" w:hAnsi="Times New Roman" w:cs="Times New Roman"/>
                      <w:b/>
                      <w:color w:val="auto"/>
                      <w:szCs w:val="21"/>
                    </w:rPr>
                  </w:pPr>
                  <w:r>
                    <w:rPr>
                      <w:rFonts w:hint="default" w:ascii="Times New Roman" w:hAnsi="Times New Roman" w:cs="Times New Roman"/>
                      <w:b/>
                      <w:bCs/>
                      <w:color w:val="auto"/>
                      <w:szCs w:val="21"/>
                    </w:rPr>
                    <w:t>三十五、电气机械和器材制造业38</w:t>
                  </w:r>
                </w:p>
              </w:tc>
            </w:tr>
            <w:tr w14:paraId="51438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822" w:type="pct"/>
                  <w:tcBorders>
                    <w:top w:val="single" w:color="auto" w:sz="4" w:space="0"/>
                    <w:bottom w:val="single" w:color="auto" w:sz="4" w:space="0"/>
                  </w:tcBorders>
                  <w:shd w:val="clear" w:color="auto" w:fill="auto"/>
                  <w:vAlign w:val="center"/>
                </w:tcPr>
                <w:p w14:paraId="17DEF075">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77、输配电及控制设备制造382</w:t>
                  </w:r>
                </w:p>
              </w:tc>
              <w:tc>
                <w:tcPr>
                  <w:tcW w:w="1114" w:type="pct"/>
                  <w:tcBorders>
                    <w:top w:val="single" w:color="auto" w:sz="4" w:space="0"/>
                    <w:bottom w:val="single" w:color="auto" w:sz="4" w:space="0"/>
                  </w:tcBorders>
                  <w:shd w:val="clear" w:color="auto" w:fill="auto"/>
                  <w:vAlign w:val="center"/>
                </w:tcPr>
                <w:p w14:paraId="5EBB6BFA">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铅蓄电池制造；太阳能电池片生产；有 </w:t>
                  </w:r>
                </w:p>
                <w:p w14:paraId="572A4DDB">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电镀工艺的；年用溶剂型涂料（含稀释 </w:t>
                  </w:r>
                </w:p>
                <w:p w14:paraId="0CF9A3F4">
                  <w:pPr>
                    <w:widowControl/>
                    <w:jc w:val="left"/>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剂）10吨及以上的</w:t>
                  </w:r>
                </w:p>
              </w:tc>
              <w:tc>
                <w:tcPr>
                  <w:tcW w:w="1408" w:type="pct"/>
                  <w:tcBorders>
                    <w:top w:val="single" w:color="auto" w:sz="4" w:space="0"/>
                    <w:bottom w:val="single" w:color="auto" w:sz="4" w:space="0"/>
                  </w:tcBorders>
                  <w:shd w:val="clear" w:color="auto" w:fill="D7D7D7" w:themeFill="background1" w:themeFillShade="D8"/>
                  <w:vAlign w:val="center"/>
                </w:tcPr>
                <w:p w14:paraId="60136F80">
                  <w:pPr>
                    <w:widowControl/>
                    <w:jc w:val="left"/>
                    <w:rPr>
                      <w:rFonts w:hint="default" w:ascii="Times New Roman" w:hAnsi="Times New Roman" w:cs="Times New Roman"/>
                      <w:bCs/>
                      <w:color w:val="auto"/>
                      <w:szCs w:val="21"/>
                    </w:rPr>
                  </w:pPr>
                  <w:r>
                    <w:rPr>
                      <w:rFonts w:hint="default" w:ascii="Times New Roman" w:hAnsi="Times New Roman" w:cs="Times New Roman"/>
                      <w:color w:val="auto"/>
                      <w:kern w:val="0"/>
                      <w:szCs w:val="21"/>
                      <w:lang w:bidi="ar"/>
                    </w:rPr>
                    <w:t>其他（仅分割、焊接、组装的除外；年用非溶剂型低VOCs含量涂料10吨以下的除外）</w:t>
                  </w:r>
                </w:p>
              </w:tc>
              <w:tc>
                <w:tcPr>
                  <w:tcW w:w="402" w:type="pct"/>
                  <w:tcBorders>
                    <w:top w:val="single" w:color="auto" w:sz="4" w:space="0"/>
                    <w:bottom w:val="single" w:color="auto" w:sz="4" w:space="0"/>
                  </w:tcBorders>
                  <w:shd w:val="clear" w:color="auto" w:fill="auto"/>
                  <w:vAlign w:val="center"/>
                </w:tcPr>
                <w:p w14:paraId="64A9739D">
                  <w:pPr>
                    <w:adjustRightInd w:val="0"/>
                    <w:snapToGrid w:val="0"/>
                    <w:spacing w:line="34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c>
                <w:tcPr>
                  <w:tcW w:w="1251" w:type="pct"/>
                  <w:tcBorders>
                    <w:top w:val="single" w:color="auto" w:sz="4" w:space="0"/>
                    <w:bottom w:val="single" w:color="auto" w:sz="4" w:space="0"/>
                  </w:tcBorders>
                  <w:shd w:val="clear" w:color="auto" w:fill="auto"/>
                  <w:vAlign w:val="center"/>
                </w:tcPr>
                <w:p w14:paraId="53C54060">
                  <w:pPr>
                    <w:adjustRightInd w:val="0"/>
                    <w:snapToGrid w:val="0"/>
                    <w:spacing w:line="34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项目涉及C3824电力电子元器件制造，不含电镀工艺，不使用溶剂型涂料，属于该类别中“其他”，需要编制环评报告表</w:t>
                  </w:r>
                </w:p>
              </w:tc>
            </w:tr>
          </w:tbl>
          <w:p w14:paraId="26227DFF">
            <w:pPr>
              <w:adjustRightInd w:val="0"/>
              <w:snapToGrid w:val="0"/>
              <w:spacing w:line="360" w:lineRule="auto"/>
              <w:ind w:firstLine="480" w:firstLineChars="200"/>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对照《固定污染源排污许可分类管理名录》（2019年版）中相关内容，内容如下：</w:t>
            </w:r>
          </w:p>
          <w:p w14:paraId="14487548">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2</w:t>
            </w:r>
            <w:r>
              <w:rPr>
                <w:rFonts w:hint="default" w:ascii="Times New Roman" w:hAnsi="Times New Roman" w:cs="Times New Roman"/>
                <w:b/>
                <w:color w:val="auto"/>
                <w:kern w:val="0"/>
                <w:sz w:val="24"/>
                <w:szCs w:val="20"/>
                <w:lang w:val="zh-CN"/>
              </w:rPr>
              <w:t xml:space="preserve">  固定污染源排污许可分类管理名录对照表</w:t>
            </w:r>
          </w:p>
          <w:tbl>
            <w:tblPr>
              <w:tblStyle w:val="6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523"/>
              <w:gridCol w:w="1275"/>
              <w:gridCol w:w="1525"/>
              <w:gridCol w:w="1592"/>
              <w:gridCol w:w="1352"/>
              <w:gridCol w:w="2076"/>
            </w:tblGrid>
            <w:tr w14:paraId="2B376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74" w:hRule="atLeast"/>
              </w:trPr>
              <w:tc>
                <w:tcPr>
                  <w:tcW w:w="314" w:type="pct"/>
                  <w:shd w:val="clear" w:color="auto" w:fill="auto"/>
                  <w:vAlign w:val="center"/>
                </w:tcPr>
                <w:p w14:paraId="3AC8163C">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序号</w:t>
                  </w:r>
                </w:p>
              </w:tc>
              <w:tc>
                <w:tcPr>
                  <w:tcW w:w="764" w:type="pct"/>
                  <w:shd w:val="clear" w:color="auto" w:fill="auto"/>
                  <w:vAlign w:val="center"/>
                </w:tcPr>
                <w:p w14:paraId="2909D5CA">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行业类别</w:t>
                  </w:r>
                </w:p>
              </w:tc>
              <w:tc>
                <w:tcPr>
                  <w:tcW w:w="914" w:type="pct"/>
                  <w:shd w:val="clear" w:color="auto" w:fill="auto"/>
                  <w:vAlign w:val="center"/>
                </w:tcPr>
                <w:p w14:paraId="795B5FA0">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重点管理</w:t>
                  </w:r>
                </w:p>
              </w:tc>
              <w:tc>
                <w:tcPr>
                  <w:tcW w:w="954" w:type="pct"/>
                  <w:shd w:val="clear" w:color="auto" w:fill="auto"/>
                  <w:vAlign w:val="center"/>
                </w:tcPr>
                <w:p w14:paraId="417074A3">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简化管理</w:t>
                  </w:r>
                </w:p>
              </w:tc>
              <w:tc>
                <w:tcPr>
                  <w:tcW w:w="810" w:type="pct"/>
                  <w:shd w:val="clear" w:color="auto" w:fill="D7D7D7" w:themeFill="background1" w:themeFillShade="D8"/>
                  <w:vAlign w:val="center"/>
                </w:tcPr>
                <w:p w14:paraId="12376044">
                  <w:pPr>
                    <w:adjustRightInd w:val="0"/>
                    <w:snapToGrid w:val="0"/>
                    <w:jc w:val="center"/>
                    <w:rPr>
                      <w:rFonts w:hint="default" w:ascii="Times New Roman" w:hAnsi="Times New Roman" w:cs="Times New Roman" w:eastAsiaTheme="minorEastAsia"/>
                      <w:b/>
                      <w:color w:val="auto"/>
                      <w:szCs w:val="21"/>
                      <w:shd w:val="pct10" w:color="auto" w:fill="FFFFFF"/>
                    </w:rPr>
                  </w:pPr>
                  <w:r>
                    <w:rPr>
                      <w:rFonts w:hint="default" w:ascii="Times New Roman" w:hAnsi="Times New Roman" w:cs="Times New Roman" w:eastAsiaTheme="minorEastAsia"/>
                      <w:b/>
                      <w:color w:val="auto"/>
                      <w:szCs w:val="21"/>
                    </w:rPr>
                    <w:t>登记管理</w:t>
                  </w:r>
                </w:p>
              </w:tc>
              <w:tc>
                <w:tcPr>
                  <w:tcW w:w="1241" w:type="pct"/>
                  <w:shd w:val="clear" w:color="auto" w:fill="D7D7D7" w:themeFill="background1" w:themeFillShade="D8"/>
                  <w:vAlign w:val="center"/>
                </w:tcPr>
                <w:p w14:paraId="7174DC61">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本项目</w:t>
                  </w:r>
                </w:p>
              </w:tc>
            </w:tr>
            <w:tr w14:paraId="49EF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5000" w:type="pct"/>
                  <w:gridSpan w:val="6"/>
                  <w:shd w:val="clear" w:color="auto" w:fill="auto"/>
                  <w:vAlign w:val="center"/>
                </w:tcPr>
                <w:p w14:paraId="068225C1">
                  <w:pPr>
                    <w:widowControl/>
                    <w:jc w:val="left"/>
                    <w:rPr>
                      <w:rFonts w:hint="default" w:ascii="Times New Roman" w:hAnsi="Times New Roman" w:cs="Times New Roman" w:eastAsiaTheme="minorEastAsia"/>
                      <w:b/>
                      <w:bCs/>
                      <w:color w:val="auto"/>
                      <w:szCs w:val="21"/>
                    </w:rPr>
                  </w:pPr>
                  <w:r>
                    <w:rPr>
                      <w:rFonts w:hint="default" w:ascii="Times New Roman" w:hAnsi="Times New Roman" w:cs="Times New Roman"/>
                      <w:b/>
                      <w:bCs/>
                      <w:color w:val="auto"/>
                      <w:kern w:val="0"/>
                      <w:szCs w:val="21"/>
                      <w:lang w:bidi="ar"/>
                    </w:rPr>
                    <w:t>三十三、电气机械和器材制造业 38</w:t>
                  </w:r>
                </w:p>
              </w:tc>
            </w:tr>
            <w:tr w14:paraId="5FDA6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314" w:type="pct"/>
                  <w:shd w:val="clear" w:color="auto" w:fill="auto"/>
                  <w:vAlign w:val="center"/>
                </w:tcPr>
                <w:p w14:paraId="738D2053">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87</w:t>
                  </w:r>
                </w:p>
              </w:tc>
              <w:tc>
                <w:tcPr>
                  <w:tcW w:w="764" w:type="pct"/>
                  <w:shd w:val="clear" w:color="auto" w:fill="auto"/>
                  <w:vAlign w:val="center"/>
                </w:tcPr>
                <w:p w14:paraId="081E1694">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 xml:space="preserve">输配电及控制设备制 </w:t>
                  </w:r>
                </w:p>
                <w:p w14:paraId="0554DA26">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造 382</w:t>
                  </w:r>
                </w:p>
              </w:tc>
              <w:tc>
                <w:tcPr>
                  <w:tcW w:w="914" w:type="pct"/>
                  <w:shd w:val="clear" w:color="auto" w:fill="auto"/>
                  <w:vAlign w:val="center"/>
                </w:tcPr>
                <w:p w14:paraId="2341A7FE">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涉及通用工序重点管理的</w:t>
                  </w:r>
                </w:p>
              </w:tc>
              <w:tc>
                <w:tcPr>
                  <w:tcW w:w="954" w:type="pct"/>
                  <w:shd w:val="clear" w:color="auto" w:fill="auto"/>
                  <w:vAlign w:val="center"/>
                </w:tcPr>
                <w:p w14:paraId="28D679FD">
                  <w:pPr>
                    <w:jc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涉及通用工序简化管理的</w:t>
                  </w:r>
                </w:p>
              </w:tc>
              <w:tc>
                <w:tcPr>
                  <w:tcW w:w="810" w:type="pct"/>
                  <w:shd w:val="clear" w:color="auto" w:fill="D7D7D7" w:themeFill="background1" w:themeFillShade="D8"/>
                  <w:vAlign w:val="center"/>
                </w:tcPr>
                <w:p w14:paraId="4712BA06">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其他</w:t>
                  </w:r>
                </w:p>
              </w:tc>
              <w:tc>
                <w:tcPr>
                  <w:tcW w:w="1241" w:type="pct"/>
                  <w:shd w:val="clear" w:color="auto" w:fill="D7D7D7" w:themeFill="background1" w:themeFillShade="D8"/>
                  <w:vAlign w:val="center"/>
                </w:tcPr>
                <w:p w14:paraId="34774D39">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项目涉及C3824电力电子元器件制造，不涉及通用工序，属于该类别中“其他”，为登记管理</w:t>
                  </w:r>
                </w:p>
              </w:tc>
            </w:tr>
            <w:tr w14:paraId="17A0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5000" w:type="pct"/>
                  <w:gridSpan w:val="6"/>
                  <w:shd w:val="clear" w:color="auto" w:fill="auto"/>
                  <w:vAlign w:val="center"/>
                </w:tcPr>
                <w:p w14:paraId="58322ACC">
                  <w:pPr>
                    <w:jc w:val="left"/>
                    <w:rPr>
                      <w:rFonts w:hint="default" w:ascii="Times New Roman" w:hAnsi="Times New Roman" w:cs="Times New Roman"/>
                      <w:bCs/>
                      <w:color w:val="auto"/>
                      <w:szCs w:val="21"/>
                    </w:rPr>
                  </w:pPr>
                  <w:r>
                    <w:rPr>
                      <w:rFonts w:hint="default" w:ascii="Times New Roman" w:hAnsi="Times New Roman" w:cs="Times New Roman"/>
                      <w:b/>
                      <w:color w:val="auto"/>
                      <w:szCs w:val="21"/>
                    </w:rPr>
                    <w:t>五十一、通用工序</w:t>
                  </w:r>
                </w:p>
              </w:tc>
            </w:tr>
            <w:tr w14:paraId="20B75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314" w:type="pct"/>
                  <w:shd w:val="clear" w:color="auto" w:fill="auto"/>
                  <w:vAlign w:val="center"/>
                </w:tcPr>
                <w:p w14:paraId="0AA8702B">
                  <w:pPr>
                    <w:jc w:val="center"/>
                    <w:rPr>
                      <w:rFonts w:hint="default" w:ascii="Times New Roman" w:hAnsi="Times New Roman" w:cs="Times New Roman"/>
                      <w:color w:val="auto"/>
                    </w:rPr>
                  </w:pPr>
                  <w:r>
                    <w:rPr>
                      <w:rFonts w:hint="default" w:ascii="Times New Roman" w:hAnsi="Times New Roman" w:cs="Times New Roman"/>
                      <w:color w:val="auto"/>
                    </w:rPr>
                    <w:t>110</w:t>
                  </w:r>
                </w:p>
              </w:tc>
              <w:tc>
                <w:tcPr>
                  <w:tcW w:w="764" w:type="pct"/>
                  <w:shd w:val="clear" w:color="auto" w:fill="auto"/>
                  <w:vAlign w:val="center"/>
                </w:tcPr>
                <w:p w14:paraId="7AE3D59E">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工业</w:t>
                  </w:r>
                </w:p>
                <w:p w14:paraId="118710DA">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炉窑</w:t>
                  </w:r>
                </w:p>
              </w:tc>
              <w:tc>
                <w:tcPr>
                  <w:tcW w:w="914" w:type="pct"/>
                  <w:shd w:val="clear" w:color="auto" w:fill="auto"/>
                  <w:vAlign w:val="center"/>
                </w:tcPr>
                <w:p w14:paraId="059E37D1">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纳入重点排污单位名录的</w:t>
                  </w:r>
                </w:p>
              </w:tc>
              <w:tc>
                <w:tcPr>
                  <w:tcW w:w="954" w:type="pct"/>
                  <w:shd w:val="clear" w:color="auto" w:fill="auto"/>
                  <w:vAlign w:val="center"/>
                </w:tcPr>
                <w:p w14:paraId="21CFFE61">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除纳入重点排污单位名录的，除以天然气或者电为能源的加热炉、热处理炉、干燥炉（窑）以外的其他工业炉窑</w:t>
                  </w:r>
                </w:p>
              </w:tc>
              <w:tc>
                <w:tcPr>
                  <w:tcW w:w="810" w:type="pct"/>
                  <w:shd w:val="clear" w:color="auto" w:fill="D7D7D7" w:themeFill="background1" w:themeFillShade="D8"/>
                  <w:vAlign w:val="center"/>
                </w:tcPr>
                <w:p w14:paraId="435EA495">
                  <w:pPr>
                    <w:widowControl/>
                    <w:jc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除纳入重点排污单位名录的，以天然气</w:t>
                  </w:r>
                </w:p>
                <w:p w14:paraId="20DCBDB3">
                  <w:pPr>
                    <w:widowControl/>
                    <w:jc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或者电为能源的加热炉、热处理炉或者干燥炉（窑）</w:t>
                  </w:r>
                </w:p>
              </w:tc>
              <w:tc>
                <w:tcPr>
                  <w:tcW w:w="1241" w:type="pct"/>
                  <w:shd w:val="clear" w:color="auto" w:fill="D7D7D7" w:themeFill="background1" w:themeFillShade="D8"/>
                  <w:vAlign w:val="center"/>
                </w:tcPr>
                <w:p w14:paraId="4F664023">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项目未纳入重点排污单位名录，不涉及工业炉窑，属于该类别中“其他”，为登记管理</w:t>
                  </w:r>
                </w:p>
              </w:tc>
            </w:tr>
          </w:tbl>
          <w:p w14:paraId="3570E9E3">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对照上表内容，本项目属于排污许可中“登记管理”，根据现有项目环评可知，现有项目也属于登记管理，综上</w:t>
            </w:r>
            <w:r>
              <w:rPr>
                <w:rFonts w:hint="default" w:ascii="Times New Roman" w:hAnsi="Times New Roman" w:cs="Times New Roman"/>
                <w:bCs/>
                <w:color w:val="auto"/>
                <w:sz w:val="24"/>
              </w:rPr>
              <w:t>，项目建成后属于排污许可中“登记管理”，</w:t>
            </w:r>
            <w:r>
              <w:rPr>
                <w:rFonts w:hint="default" w:ascii="Times New Roman" w:hAnsi="Times New Roman" w:cs="Times New Roman"/>
                <w:color w:val="auto"/>
                <w:kern w:val="0"/>
                <w:sz w:val="24"/>
              </w:rPr>
              <w:t>森萨塔科技（芜湖）有限公司于2022年4月28日进行了排污许可登记，建设单位承诺在本项目投产前，登录全国排污许可证管理信息平台进行变更。</w:t>
            </w:r>
            <w:r>
              <w:rPr>
                <w:rFonts w:hint="default" w:ascii="Times New Roman" w:hAnsi="Times New Roman" w:cs="Times New Roman"/>
                <w:color w:val="auto"/>
                <w:sz w:val="24"/>
              </w:rPr>
              <w:t>根据安徽省生态环境厅《关于统筹做好固定污染源排污许可日常监管工作的通知》（皖环发[2021]7号），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和《建设项目排污许可申请与填报信息表》。由于本项目属于现行《固定污染源排污许可分类管理名录》里“登记管理”，无需填报“建设项目环境影响评价与排污许可联动内容”和《建设项目排污许可申请与填报信息表》。</w:t>
            </w:r>
          </w:p>
          <w:p w14:paraId="47C97E22">
            <w:pPr>
              <w:widowControl/>
              <w:spacing w:line="360" w:lineRule="auto"/>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szCs w:val="20"/>
              </w:rPr>
              <w:t>2、</w:t>
            </w:r>
            <w:r>
              <w:rPr>
                <w:rFonts w:hint="default" w:ascii="Times New Roman" w:hAnsi="Times New Roman" w:cs="Times New Roman"/>
                <w:b/>
                <w:color w:val="auto"/>
                <w:kern w:val="0"/>
                <w:sz w:val="24"/>
              </w:rPr>
              <w:t>项目建设内容</w:t>
            </w:r>
          </w:p>
          <w:p w14:paraId="17F8C1E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本项目在现有厂房内进行生产，不新增用地。本项目建设具体内容见下表。</w:t>
            </w:r>
          </w:p>
          <w:p w14:paraId="3D34B0A9">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296A1E22">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6712D6EA">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58CBC3AC">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1C1E7035">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56C3691C">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21A4386E">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3415A4F6">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3D663268">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14A88CBC">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212BD0AE">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28F16885">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504390D4">
            <w:pPr>
              <w:adjustRightInd w:val="0"/>
              <w:snapToGrid w:val="0"/>
              <w:spacing w:line="360" w:lineRule="auto"/>
              <w:ind w:firstLine="480" w:firstLineChars="200"/>
              <w:rPr>
                <w:rFonts w:hint="default" w:ascii="Times New Roman" w:hAnsi="Times New Roman" w:cs="Times New Roman" w:eastAsiaTheme="minorEastAsia"/>
                <w:color w:val="auto"/>
                <w:kern w:val="0"/>
                <w:sz w:val="24"/>
                <w:szCs w:val="32"/>
              </w:rPr>
            </w:pPr>
          </w:p>
          <w:p w14:paraId="4B17FF0A">
            <w:pPr>
              <w:adjustRightInd w:val="0"/>
              <w:snapToGrid w:val="0"/>
              <w:spacing w:line="360" w:lineRule="auto"/>
              <w:rPr>
                <w:rFonts w:hint="default" w:ascii="Times New Roman" w:hAnsi="Times New Roman" w:cs="Times New Roman" w:eastAsiaTheme="minorEastAsia"/>
                <w:color w:val="auto"/>
                <w:kern w:val="0"/>
                <w:sz w:val="24"/>
                <w:szCs w:val="32"/>
              </w:rPr>
            </w:pPr>
          </w:p>
        </w:tc>
      </w:tr>
    </w:tbl>
    <w:p w14:paraId="7EC51E34">
      <w:pPr>
        <w:autoSpaceDE w:val="0"/>
        <w:autoSpaceDN w:val="0"/>
        <w:adjustRightInd w:val="0"/>
        <w:snapToGrid w:val="0"/>
        <w:jc w:val="center"/>
        <w:rPr>
          <w:rFonts w:hint="default" w:ascii="Times New Roman" w:hAnsi="Times New Roman" w:cs="Times New Roman"/>
          <w:color w:val="auto"/>
          <w:kern w:val="0"/>
          <w:sz w:val="24"/>
        </w:rPr>
        <w:sectPr>
          <w:pgSz w:w="11907" w:h="16840"/>
          <w:pgMar w:top="1701" w:right="1531" w:bottom="2127" w:left="1531" w:header="851" w:footer="851" w:gutter="0"/>
          <w:cols w:space="720" w:num="1"/>
          <w:docGrid w:linePitch="312" w:charSpace="0"/>
        </w:sectPr>
      </w:pPr>
    </w:p>
    <w:tbl>
      <w:tblPr>
        <w:tblStyle w:val="6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43"/>
      </w:tblGrid>
      <w:tr w14:paraId="68B310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 w:type="dxa"/>
            <w:shd w:val="clear" w:color="auto" w:fill="auto"/>
            <w:vAlign w:val="center"/>
          </w:tcPr>
          <w:p w14:paraId="6B24A9BF">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建设内容</w:t>
            </w:r>
          </w:p>
        </w:tc>
        <w:tc>
          <w:tcPr>
            <w:tcW w:w="12743" w:type="dxa"/>
            <w:shd w:val="clear" w:color="auto" w:fill="auto"/>
            <w:vAlign w:val="center"/>
          </w:tcPr>
          <w:p w14:paraId="78910423">
            <w:pPr>
              <w:spacing w:before="100" w:beforeAutospacing="1"/>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表2-3  建设项目组成内容一览表</w:t>
            </w:r>
          </w:p>
          <w:tbl>
            <w:tblPr>
              <w:tblStyle w:val="6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427"/>
              <w:gridCol w:w="648"/>
              <w:gridCol w:w="767"/>
              <w:gridCol w:w="204"/>
              <w:gridCol w:w="2040"/>
              <w:gridCol w:w="1000"/>
              <w:gridCol w:w="2600"/>
              <w:gridCol w:w="1017"/>
              <w:gridCol w:w="2233"/>
              <w:gridCol w:w="1154"/>
            </w:tblGrid>
            <w:tr w14:paraId="71C1A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Align w:val="center"/>
                </w:tcPr>
                <w:p w14:paraId="6E58A7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427" w:type="dxa"/>
                  <w:vAlign w:val="center"/>
                </w:tcPr>
                <w:p w14:paraId="5A1A0708">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类别</w:t>
                  </w:r>
                </w:p>
              </w:tc>
              <w:tc>
                <w:tcPr>
                  <w:tcW w:w="648" w:type="dxa"/>
                  <w:vAlign w:val="center"/>
                </w:tcPr>
                <w:p w14:paraId="338CB32C">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工程</w:t>
                  </w:r>
                </w:p>
                <w:p w14:paraId="37C25CBA">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名称</w:t>
                  </w:r>
                </w:p>
              </w:tc>
              <w:tc>
                <w:tcPr>
                  <w:tcW w:w="3011" w:type="dxa"/>
                  <w:gridSpan w:val="3"/>
                  <w:vAlign w:val="center"/>
                </w:tcPr>
                <w:p w14:paraId="366C18D3">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现有工程内容</w:t>
                  </w:r>
                </w:p>
              </w:tc>
              <w:tc>
                <w:tcPr>
                  <w:tcW w:w="3600" w:type="dxa"/>
                  <w:gridSpan w:val="2"/>
                  <w:vAlign w:val="center"/>
                </w:tcPr>
                <w:p w14:paraId="6C01148A">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本工程内容</w:t>
                  </w:r>
                </w:p>
              </w:tc>
              <w:tc>
                <w:tcPr>
                  <w:tcW w:w="3250" w:type="dxa"/>
                  <w:gridSpan w:val="2"/>
                  <w:vAlign w:val="center"/>
                </w:tcPr>
                <w:p w14:paraId="007DF3B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全厂工程内容</w:t>
                  </w:r>
                </w:p>
              </w:tc>
              <w:tc>
                <w:tcPr>
                  <w:tcW w:w="1154" w:type="dxa"/>
                  <w:vAlign w:val="center"/>
                </w:tcPr>
                <w:p w14:paraId="7AFA5CA8">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备注</w:t>
                  </w:r>
                </w:p>
              </w:tc>
            </w:tr>
            <w:tr w14:paraId="4D13A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restart"/>
                  <w:vAlign w:val="center"/>
                </w:tcPr>
                <w:p w14:paraId="2C7C405C">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27" w:type="dxa"/>
                  <w:vMerge w:val="restart"/>
                  <w:vAlign w:val="center"/>
                </w:tcPr>
                <w:p w14:paraId="35BDE1EA">
                  <w:pPr>
                    <w:jc w:val="center"/>
                    <w:rPr>
                      <w:rFonts w:hint="default" w:ascii="Times New Roman" w:hAnsi="Times New Roman" w:cs="Times New Roman"/>
                      <w:color w:val="auto"/>
                      <w:szCs w:val="21"/>
                    </w:rPr>
                  </w:pPr>
                  <w:r>
                    <w:rPr>
                      <w:rFonts w:hint="default" w:ascii="Times New Roman" w:hAnsi="Times New Roman" w:cs="Times New Roman"/>
                      <w:color w:val="auto"/>
                      <w:szCs w:val="21"/>
                    </w:rPr>
                    <w:t>主体工程</w:t>
                  </w:r>
                </w:p>
              </w:tc>
              <w:tc>
                <w:tcPr>
                  <w:tcW w:w="648" w:type="dxa"/>
                  <w:vAlign w:val="center"/>
                </w:tcPr>
                <w:p w14:paraId="50909557">
                  <w:pPr>
                    <w:jc w:val="center"/>
                    <w:rPr>
                      <w:rFonts w:hint="default" w:ascii="Times New Roman" w:hAnsi="Times New Roman" w:cs="Times New Roman"/>
                      <w:color w:val="auto"/>
                      <w:szCs w:val="21"/>
                    </w:rPr>
                  </w:pPr>
                  <w:r>
                    <w:rPr>
                      <w:rFonts w:hint="default" w:ascii="Times New Roman" w:hAnsi="Times New Roman" w:cs="Times New Roman"/>
                      <w:color w:val="auto"/>
                      <w:szCs w:val="21"/>
                    </w:rPr>
                    <w:t>1F，高</w:t>
                  </w:r>
                  <w:r>
                    <w:rPr>
                      <w:rFonts w:hint="default" w:ascii="Times New Roman" w:hAnsi="Times New Roman" w:cs="Times New Roman"/>
                      <w:color w:val="auto"/>
                    </w:rPr>
                    <w:t>4.8m</w:t>
                  </w:r>
                </w:p>
              </w:tc>
              <w:tc>
                <w:tcPr>
                  <w:tcW w:w="971" w:type="dxa"/>
                  <w:gridSpan w:val="2"/>
                  <w:vMerge w:val="restart"/>
                  <w:vAlign w:val="center"/>
                </w:tcPr>
                <w:p w14:paraId="55BE0172">
                  <w:pPr>
                    <w:widowControl/>
                    <w:jc w:val="center"/>
                    <w:rPr>
                      <w:rFonts w:hint="default" w:ascii="Times New Roman" w:hAnsi="Times New Roman" w:cs="Times New Roman"/>
                      <w:color w:val="auto"/>
                      <w:szCs w:val="21"/>
                    </w:rPr>
                  </w:pPr>
                  <w:r>
                    <w:rPr>
                      <w:rFonts w:hint="default" w:ascii="Times New Roman" w:hAnsi="Times New Roman" w:cs="Times New Roman"/>
                      <w:color w:val="auto"/>
                    </w:rPr>
                    <w:t>主体4F，共高22.2m（顶楼），租赁其中3F，总建筑面积12337.</w:t>
                  </w:r>
                  <w:r>
                    <w:rPr>
                      <w:rFonts w:hint="default" w:ascii="Times New Roman" w:hAnsi="Times New Roman" w:cs="Times New Roman"/>
                      <w:color w:val="auto"/>
                      <w:szCs w:val="21"/>
                    </w:rPr>
                    <w:t>44</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，达到年产高压直流接触器200万套/年，生产制度为三班制，年工作日为240天</w:t>
                  </w:r>
                </w:p>
              </w:tc>
              <w:tc>
                <w:tcPr>
                  <w:tcW w:w="2040" w:type="dxa"/>
                  <w:shd w:val="clear" w:color="auto" w:fill="auto"/>
                  <w:vAlign w:val="center"/>
                </w:tcPr>
                <w:p w14:paraId="754A6042">
                  <w:pPr>
                    <w:widowControl/>
                    <w:jc w:val="center"/>
                    <w:rPr>
                      <w:rFonts w:hint="default" w:ascii="Times New Roman" w:hAnsi="Times New Roman" w:cs="Times New Roman"/>
                      <w:color w:val="auto"/>
                      <w:szCs w:val="21"/>
                    </w:rPr>
                  </w:pPr>
                  <w:r>
                    <w:rPr>
                      <w:rFonts w:hint="default" w:ascii="Times New Roman" w:hAnsi="Times New Roman" w:cs="Times New Roman"/>
                      <w:color w:val="auto"/>
                    </w:rPr>
                    <w:t>建筑面积4112.48m</w:t>
                  </w:r>
                  <w:r>
                    <w:rPr>
                      <w:rFonts w:hint="default" w:ascii="Times New Roman" w:hAnsi="Times New Roman" w:cs="Times New Roman"/>
                      <w:color w:val="auto"/>
                      <w:vertAlign w:val="superscript"/>
                    </w:rPr>
                    <w:t>2</w:t>
                  </w:r>
                  <w:r>
                    <w:rPr>
                      <w:rFonts w:hint="default" w:ascii="Times New Roman" w:hAnsi="Times New Roman" w:cs="Times New Roman"/>
                      <w:color w:val="auto"/>
                    </w:rPr>
                    <w:t>，设有试验室、成品库、原料库等。</w:t>
                  </w:r>
                </w:p>
              </w:tc>
              <w:tc>
                <w:tcPr>
                  <w:tcW w:w="1000" w:type="dxa"/>
                  <w:vMerge w:val="restart"/>
                  <w:vAlign w:val="center"/>
                </w:tcPr>
                <w:p w14:paraId="415BA8C1">
                  <w:pPr>
                    <w:jc w:val="center"/>
                    <w:rPr>
                      <w:rFonts w:hint="default" w:ascii="Times New Roman" w:hAnsi="Times New Roman" w:cs="Times New Roman"/>
                      <w:color w:val="auto"/>
                      <w:szCs w:val="21"/>
                    </w:rPr>
                  </w:pPr>
                  <w:r>
                    <w:rPr>
                      <w:rFonts w:hint="default" w:ascii="Times New Roman" w:hAnsi="Times New Roman" w:cs="Times New Roman"/>
                      <w:color w:val="auto"/>
                    </w:rPr>
                    <w:t>主体4F，共高22.2m，租赁其中3F，总建筑面积12337.</w:t>
                  </w:r>
                  <w:r>
                    <w:rPr>
                      <w:rFonts w:hint="default" w:ascii="Times New Roman" w:hAnsi="Times New Roman" w:cs="Times New Roman"/>
                      <w:color w:val="auto"/>
                      <w:szCs w:val="21"/>
                    </w:rPr>
                    <w:t>44</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，达到年产高压直流接触器370万套/年，生产制度由三班制变为双班制，年工作日由240天变为300天</w:t>
                  </w:r>
                </w:p>
              </w:tc>
              <w:tc>
                <w:tcPr>
                  <w:tcW w:w="2600" w:type="dxa"/>
                  <w:shd w:val="clear" w:color="auto" w:fill="auto"/>
                  <w:vAlign w:val="center"/>
                </w:tcPr>
                <w:p w14:paraId="7465D9CA">
                  <w:pPr>
                    <w:jc w:val="center"/>
                    <w:rPr>
                      <w:rFonts w:hint="default" w:ascii="Times New Roman" w:hAnsi="Times New Roman" w:cs="Times New Roman"/>
                      <w:color w:val="auto"/>
                      <w:szCs w:val="21"/>
                    </w:rPr>
                  </w:pPr>
                  <w:r>
                    <w:rPr>
                      <w:rStyle w:val="80"/>
                      <w:rFonts w:hint="default" w:ascii="Times New Roman" w:hAnsi="Times New Roman" w:cs="Times New Roman"/>
                      <w:color w:val="auto"/>
                    </w:rPr>
                    <w:t>调整布</w:t>
                  </w:r>
                  <w:r>
                    <w:rPr>
                      <w:rFonts w:hint="default" w:ascii="Times New Roman" w:hAnsi="Times New Roman" w:cs="Times New Roman"/>
                      <w:color w:val="auto"/>
                    </w:rPr>
                    <w:t>局：①将试验室和原料区位置对调；②试验室细分为振动实验室、环境实验区、电学实验室和盐雾实验室，仅物理实验；③新增隧道钎焊车间和Coil线生产车间④将1F东侧卫生间改为动簧片清洗区</w:t>
                  </w:r>
                </w:p>
              </w:tc>
              <w:tc>
                <w:tcPr>
                  <w:tcW w:w="1017" w:type="dxa"/>
                  <w:vMerge w:val="restart"/>
                  <w:vAlign w:val="center"/>
                </w:tcPr>
                <w:p w14:paraId="026106E2">
                  <w:pPr>
                    <w:jc w:val="center"/>
                    <w:rPr>
                      <w:rFonts w:hint="default" w:ascii="Times New Roman" w:hAnsi="Times New Roman" w:cs="Times New Roman"/>
                      <w:color w:val="auto"/>
                      <w:szCs w:val="21"/>
                    </w:rPr>
                  </w:pPr>
                  <w:r>
                    <w:rPr>
                      <w:rFonts w:hint="default" w:ascii="Times New Roman" w:hAnsi="Times New Roman" w:cs="Times New Roman"/>
                      <w:color w:val="auto"/>
                    </w:rPr>
                    <w:t>主体4F，共高22.2m，租赁其中3F，总建筑面积12337.</w:t>
                  </w:r>
                  <w:r>
                    <w:rPr>
                      <w:rFonts w:hint="default" w:ascii="Times New Roman" w:hAnsi="Times New Roman" w:cs="Times New Roman"/>
                      <w:color w:val="auto"/>
                      <w:szCs w:val="21"/>
                    </w:rPr>
                    <w:t>44</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，达到年产高压直流接触器570万套/年，生产制度双班制，年工作日由300天</w:t>
                  </w:r>
                </w:p>
              </w:tc>
              <w:tc>
                <w:tcPr>
                  <w:tcW w:w="2233" w:type="dxa"/>
                  <w:vAlign w:val="center"/>
                </w:tcPr>
                <w:p w14:paraId="5F51C02D">
                  <w:pPr>
                    <w:jc w:val="center"/>
                    <w:rPr>
                      <w:rFonts w:hint="default" w:ascii="Times New Roman" w:hAnsi="Times New Roman" w:cs="Times New Roman"/>
                      <w:color w:val="auto"/>
                      <w:szCs w:val="21"/>
                    </w:rPr>
                  </w:pPr>
                  <w:r>
                    <w:rPr>
                      <w:rFonts w:hint="default" w:ascii="Times New Roman" w:hAnsi="Times New Roman" w:cs="Times New Roman"/>
                      <w:color w:val="auto"/>
                    </w:rPr>
                    <w:t>建筑面积4112.48m</w:t>
                  </w:r>
                  <w:r>
                    <w:rPr>
                      <w:rFonts w:hint="default" w:ascii="Times New Roman" w:hAnsi="Times New Roman" w:cs="Times New Roman"/>
                      <w:color w:val="auto"/>
                      <w:vertAlign w:val="superscript"/>
                    </w:rPr>
                    <w:t>2</w:t>
                  </w:r>
                  <w:r>
                    <w:rPr>
                      <w:rFonts w:hint="default" w:ascii="Times New Roman" w:hAnsi="Times New Roman" w:cs="Times New Roman"/>
                      <w:color w:val="auto"/>
                    </w:rPr>
                    <w:t>，</w:t>
                  </w:r>
                  <w:r>
                    <w:rPr>
                      <w:rFonts w:hint="default" w:ascii="Times New Roman" w:hAnsi="Times New Roman" w:cs="Times New Roman"/>
                      <w:color w:val="auto"/>
                      <w:szCs w:val="21"/>
                    </w:rPr>
                    <w:t>设有成品库、试验区</w:t>
                  </w:r>
                  <w:r>
                    <w:rPr>
                      <w:rFonts w:hint="default" w:ascii="Times New Roman" w:hAnsi="Times New Roman" w:cs="Times New Roman"/>
                      <w:color w:val="auto"/>
                    </w:rPr>
                    <w:t>仅物理实验</w:t>
                  </w:r>
                  <w:r>
                    <w:rPr>
                      <w:rFonts w:hint="default" w:ascii="Times New Roman" w:hAnsi="Times New Roman" w:cs="Times New Roman"/>
                      <w:color w:val="auto"/>
                      <w:szCs w:val="21"/>
                    </w:rPr>
                    <w:t>（</w:t>
                  </w:r>
                  <w:r>
                    <w:rPr>
                      <w:rFonts w:hint="default" w:ascii="Times New Roman" w:hAnsi="Times New Roman" w:cs="Times New Roman"/>
                      <w:color w:val="auto"/>
                    </w:rPr>
                    <w:t>试验室细分为振动实验室、环境实验区、电学实验室和盐雾实验室</w:t>
                  </w:r>
                  <w:r>
                    <w:rPr>
                      <w:rFonts w:hint="default" w:ascii="Times New Roman" w:hAnsi="Times New Roman" w:cs="Times New Roman"/>
                      <w:color w:val="auto"/>
                      <w:szCs w:val="21"/>
                    </w:rPr>
                    <w:t>）、原料库、</w:t>
                  </w:r>
                  <w:r>
                    <w:rPr>
                      <w:rFonts w:hint="default" w:ascii="Times New Roman" w:hAnsi="Times New Roman" w:cs="Times New Roman"/>
                      <w:color w:val="auto"/>
                    </w:rPr>
                    <w:t>隧道钎焊车间和Coil线生产车间、动簧片清洗区</w:t>
                  </w:r>
                </w:p>
              </w:tc>
              <w:tc>
                <w:tcPr>
                  <w:tcW w:w="1154" w:type="dxa"/>
                  <w:vAlign w:val="center"/>
                </w:tcPr>
                <w:p w14:paraId="5E466167">
                  <w:pPr>
                    <w:jc w:val="center"/>
                    <w:rPr>
                      <w:rFonts w:hint="default" w:ascii="Times New Roman" w:hAnsi="Times New Roman" w:cs="Times New Roman"/>
                      <w:color w:val="auto"/>
                      <w:szCs w:val="21"/>
                    </w:rPr>
                  </w:pPr>
                  <w:r>
                    <w:rPr>
                      <w:rStyle w:val="80"/>
                      <w:rFonts w:hint="default" w:ascii="Times New Roman" w:hAnsi="Times New Roman" w:cs="Times New Roman"/>
                      <w:color w:val="auto"/>
                    </w:rPr>
                    <w:t>布局调整，</w:t>
                  </w:r>
                  <w:r>
                    <w:rPr>
                      <w:rFonts w:hint="default" w:ascii="Times New Roman" w:hAnsi="Times New Roman" w:cs="Times New Roman"/>
                      <w:color w:val="auto"/>
                      <w:szCs w:val="21"/>
                    </w:rPr>
                    <w:t>厂房依托现有，购置安装生产设备</w:t>
                  </w:r>
                </w:p>
              </w:tc>
            </w:tr>
            <w:tr w14:paraId="0B831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0542936A">
                  <w:pPr>
                    <w:jc w:val="center"/>
                    <w:rPr>
                      <w:rFonts w:hint="default" w:ascii="Times New Roman" w:hAnsi="Times New Roman" w:cs="Times New Roman"/>
                      <w:color w:val="auto"/>
                      <w:szCs w:val="21"/>
                    </w:rPr>
                  </w:pPr>
                </w:p>
              </w:tc>
              <w:tc>
                <w:tcPr>
                  <w:tcW w:w="427" w:type="dxa"/>
                  <w:vMerge w:val="continue"/>
                  <w:vAlign w:val="center"/>
                </w:tcPr>
                <w:p w14:paraId="661DF9E9">
                  <w:pPr>
                    <w:jc w:val="center"/>
                    <w:rPr>
                      <w:rFonts w:hint="default" w:ascii="Times New Roman" w:hAnsi="Times New Roman" w:cs="Times New Roman"/>
                      <w:color w:val="auto"/>
                      <w:szCs w:val="21"/>
                    </w:rPr>
                  </w:pPr>
                </w:p>
              </w:tc>
              <w:tc>
                <w:tcPr>
                  <w:tcW w:w="648" w:type="dxa"/>
                  <w:vAlign w:val="center"/>
                </w:tcPr>
                <w:p w14:paraId="27094686">
                  <w:pPr>
                    <w:jc w:val="center"/>
                    <w:rPr>
                      <w:rFonts w:hint="default" w:ascii="Times New Roman" w:hAnsi="Times New Roman" w:cs="Times New Roman"/>
                      <w:color w:val="auto"/>
                      <w:szCs w:val="21"/>
                    </w:rPr>
                  </w:pPr>
                  <w:r>
                    <w:rPr>
                      <w:rFonts w:hint="default" w:ascii="Times New Roman" w:hAnsi="Times New Roman" w:cs="Times New Roman"/>
                      <w:color w:val="auto"/>
                      <w:szCs w:val="21"/>
                    </w:rPr>
                    <w:t>1F-1，高4.5m</w:t>
                  </w:r>
                </w:p>
              </w:tc>
              <w:tc>
                <w:tcPr>
                  <w:tcW w:w="971" w:type="dxa"/>
                  <w:gridSpan w:val="2"/>
                  <w:vMerge w:val="continue"/>
                  <w:vAlign w:val="center"/>
                </w:tcPr>
                <w:p w14:paraId="29E34538">
                  <w:pPr>
                    <w:widowControl/>
                    <w:jc w:val="center"/>
                    <w:rPr>
                      <w:rFonts w:hint="default" w:ascii="Times New Roman" w:hAnsi="Times New Roman" w:cs="Times New Roman"/>
                      <w:color w:val="auto"/>
                    </w:rPr>
                  </w:pPr>
                </w:p>
              </w:tc>
              <w:tc>
                <w:tcPr>
                  <w:tcW w:w="2040" w:type="dxa"/>
                  <w:shd w:val="clear" w:color="auto" w:fill="auto"/>
                  <w:vAlign w:val="center"/>
                </w:tcPr>
                <w:p w14:paraId="0EE33436">
                  <w:pPr>
                    <w:widowControl/>
                    <w:jc w:val="center"/>
                    <w:rPr>
                      <w:rFonts w:hint="default" w:ascii="Times New Roman" w:hAnsi="Times New Roman" w:cs="Times New Roman"/>
                      <w:color w:val="auto"/>
                    </w:rPr>
                  </w:pPr>
                  <w:r>
                    <w:rPr>
                      <w:rFonts w:hint="default" w:ascii="Times New Roman" w:hAnsi="Times New Roman" w:cs="Times New Roman"/>
                      <w:color w:val="auto"/>
                    </w:rPr>
                    <w:t>位于1F内，属于夹层，闲置</w:t>
                  </w:r>
                </w:p>
              </w:tc>
              <w:tc>
                <w:tcPr>
                  <w:tcW w:w="1000" w:type="dxa"/>
                  <w:vMerge w:val="continue"/>
                  <w:vAlign w:val="center"/>
                </w:tcPr>
                <w:p w14:paraId="3D56BE4E">
                  <w:pPr>
                    <w:jc w:val="center"/>
                    <w:rPr>
                      <w:rFonts w:hint="default" w:ascii="Times New Roman" w:hAnsi="Times New Roman" w:cs="Times New Roman"/>
                      <w:color w:val="auto"/>
                      <w:szCs w:val="21"/>
                    </w:rPr>
                  </w:pPr>
                </w:p>
              </w:tc>
              <w:tc>
                <w:tcPr>
                  <w:tcW w:w="2600" w:type="dxa"/>
                  <w:shd w:val="clear" w:color="auto" w:fill="auto"/>
                  <w:vAlign w:val="center"/>
                </w:tcPr>
                <w:p w14:paraId="43CF8323">
                  <w:pPr>
                    <w:jc w:val="center"/>
                    <w:rPr>
                      <w:rFonts w:hint="default" w:ascii="Times New Roman" w:hAnsi="Times New Roman" w:cs="Times New Roman"/>
                      <w:color w:val="auto"/>
                      <w:szCs w:val="21"/>
                    </w:rPr>
                  </w:pPr>
                  <w:r>
                    <w:rPr>
                      <w:rFonts w:hint="default" w:ascii="Times New Roman" w:hAnsi="Times New Roman" w:cs="Times New Roman"/>
                      <w:color w:val="auto"/>
                      <w:szCs w:val="21"/>
                    </w:rPr>
                    <w:t>改为食堂，</w:t>
                  </w:r>
                </w:p>
                <w:p w14:paraId="0AE6B687">
                  <w:pPr>
                    <w:jc w:val="center"/>
                    <w:rPr>
                      <w:rFonts w:hint="default" w:ascii="Times New Roman" w:hAnsi="Times New Roman" w:cs="Times New Roman"/>
                      <w:color w:val="auto"/>
                      <w:szCs w:val="21"/>
                    </w:rPr>
                  </w:pPr>
                  <w:r>
                    <w:rPr>
                      <w:rFonts w:hint="default" w:ascii="Times New Roman" w:hAnsi="Times New Roman" w:cs="Times New Roman"/>
                      <w:color w:val="auto"/>
                      <w:szCs w:val="21"/>
                    </w:rPr>
                    <w:t>用于员工就餐，采用配餐模式，不开火</w:t>
                  </w:r>
                </w:p>
              </w:tc>
              <w:tc>
                <w:tcPr>
                  <w:tcW w:w="1017" w:type="dxa"/>
                  <w:vMerge w:val="continue"/>
                  <w:vAlign w:val="center"/>
                </w:tcPr>
                <w:p w14:paraId="4FF5003B">
                  <w:pPr>
                    <w:jc w:val="center"/>
                    <w:rPr>
                      <w:rFonts w:hint="default" w:ascii="Times New Roman" w:hAnsi="Times New Roman" w:cs="Times New Roman"/>
                      <w:color w:val="auto"/>
                      <w:szCs w:val="21"/>
                    </w:rPr>
                  </w:pPr>
                </w:p>
              </w:tc>
              <w:tc>
                <w:tcPr>
                  <w:tcW w:w="2233" w:type="dxa"/>
                  <w:vAlign w:val="center"/>
                </w:tcPr>
                <w:p w14:paraId="0516B134">
                  <w:pPr>
                    <w:jc w:val="center"/>
                    <w:rPr>
                      <w:rFonts w:hint="default" w:ascii="Times New Roman" w:hAnsi="Times New Roman" w:cs="Times New Roman"/>
                      <w:color w:val="auto"/>
                      <w:szCs w:val="21"/>
                    </w:rPr>
                  </w:pPr>
                  <w:r>
                    <w:rPr>
                      <w:rFonts w:hint="default" w:ascii="Times New Roman" w:hAnsi="Times New Roman" w:cs="Times New Roman"/>
                      <w:color w:val="auto"/>
                      <w:szCs w:val="21"/>
                    </w:rPr>
                    <w:t>设有食堂，</w:t>
                  </w:r>
                </w:p>
                <w:p w14:paraId="5298BC3B">
                  <w:pPr>
                    <w:jc w:val="center"/>
                    <w:rPr>
                      <w:rFonts w:hint="default" w:ascii="Times New Roman" w:hAnsi="Times New Roman" w:cs="Times New Roman"/>
                      <w:color w:val="auto"/>
                      <w:szCs w:val="21"/>
                    </w:rPr>
                  </w:pPr>
                  <w:r>
                    <w:rPr>
                      <w:rFonts w:hint="default" w:ascii="Times New Roman" w:hAnsi="Times New Roman" w:cs="Times New Roman"/>
                      <w:color w:val="auto"/>
                      <w:szCs w:val="21"/>
                    </w:rPr>
                    <w:t>用于员工就餐，采用配餐模式，不开火</w:t>
                  </w:r>
                </w:p>
              </w:tc>
              <w:tc>
                <w:tcPr>
                  <w:tcW w:w="1154" w:type="dxa"/>
                  <w:vAlign w:val="center"/>
                </w:tcPr>
                <w:p w14:paraId="487A00F2">
                  <w:pPr>
                    <w:jc w:val="center"/>
                    <w:rPr>
                      <w:rFonts w:hint="default" w:ascii="Times New Roman" w:hAnsi="Times New Roman" w:cs="Times New Roman"/>
                      <w:color w:val="auto"/>
                      <w:szCs w:val="21"/>
                    </w:rPr>
                  </w:pPr>
                  <w:r>
                    <w:rPr>
                      <w:rFonts w:hint="default" w:ascii="Times New Roman" w:hAnsi="Times New Roman" w:cs="Times New Roman"/>
                      <w:color w:val="auto"/>
                      <w:szCs w:val="21"/>
                    </w:rPr>
                    <w:t>现有闲置，本次改为食堂区域</w:t>
                  </w:r>
                </w:p>
              </w:tc>
            </w:tr>
            <w:tr w14:paraId="039C8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3E4D5B7A">
                  <w:pPr>
                    <w:jc w:val="center"/>
                    <w:rPr>
                      <w:rFonts w:hint="default" w:ascii="Times New Roman" w:hAnsi="Times New Roman" w:cs="Times New Roman"/>
                      <w:color w:val="auto"/>
                      <w:szCs w:val="21"/>
                    </w:rPr>
                  </w:pPr>
                </w:p>
              </w:tc>
              <w:tc>
                <w:tcPr>
                  <w:tcW w:w="427" w:type="dxa"/>
                  <w:vMerge w:val="continue"/>
                  <w:vAlign w:val="center"/>
                </w:tcPr>
                <w:p w14:paraId="38BB37E7">
                  <w:pPr>
                    <w:jc w:val="center"/>
                    <w:rPr>
                      <w:rFonts w:hint="default" w:ascii="Times New Roman" w:hAnsi="Times New Roman" w:cs="Times New Roman"/>
                      <w:color w:val="auto"/>
                      <w:szCs w:val="21"/>
                    </w:rPr>
                  </w:pPr>
                </w:p>
              </w:tc>
              <w:tc>
                <w:tcPr>
                  <w:tcW w:w="648" w:type="dxa"/>
                  <w:vAlign w:val="center"/>
                </w:tcPr>
                <w:p w14:paraId="015C77EE">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r>
                    <w:rPr>
                      <w:rFonts w:hint="default" w:ascii="Times New Roman" w:hAnsi="Times New Roman" w:cs="Times New Roman"/>
                      <w:color w:val="auto"/>
                    </w:rPr>
                    <w:t>高4.5m</w:t>
                  </w:r>
                </w:p>
              </w:tc>
              <w:tc>
                <w:tcPr>
                  <w:tcW w:w="971" w:type="dxa"/>
                  <w:gridSpan w:val="2"/>
                  <w:vMerge w:val="continue"/>
                  <w:vAlign w:val="center"/>
                </w:tcPr>
                <w:p w14:paraId="5371A539">
                  <w:pPr>
                    <w:widowControl/>
                    <w:jc w:val="center"/>
                    <w:rPr>
                      <w:rFonts w:hint="default" w:ascii="Times New Roman" w:hAnsi="Times New Roman" w:cs="Times New Roman"/>
                      <w:color w:val="auto"/>
                    </w:rPr>
                  </w:pPr>
                </w:p>
              </w:tc>
              <w:tc>
                <w:tcPr>
                  <w:tcW w:w="2040" w:type="dxa"/>
                  <w:shd w:val="clear" w:color="auto" w:fill="auto"/>
                  <w:vAlign w:val="center"/>
                </w:tcPr>
                <w:p w14:paraId="49DC6BA7">
                  <w:pPr>
                    <w:widowControl/>
                    <w:jc w:val="center"/>
                    <w:rPr>
                      <w:rFonts w:hint="default" w:ascii="Times New Roman" w:hAnsi="Times New Roman" w:cs="Times New Roman"/>
                      <w:color w:val="auto"/>
                    </w:rPr>
                  </w:pPr>
                  <w:r>
                    <w:rPr>
                      <w:rFonts w:hint="default" w:ascii="Times New Roman" w:hAnsi="Times New Roman" w:cs="Times New Roman"/>
                      <w:color w:val="auto"/>
                    </w:rPr>
                    <w:t>建筑面积4112.48m</w:t>
                  </w:r>
                  <w:r>
                    <w:rPr>
                      <w:rFonts w:hint="default" w:ascii="Times New Roman" w:hAnsi="Times New Roman" w:cs="Times New Roman"/>
                      <w:color w:val="auto"/>
                      <w:vertAlign w:val="superscript"/>
                    </w:rPr>
                    <w:t>2</w:t>
                  </w:r>
                  <w:r>
                    <w:rPr>
                      <w:rFonts w:hint="default" w:ascii="Times New Roman" w:hAnsi="Times New Roman" w:cs="Times New Roman"/>
                      <w:color w:val="auto"/>
                    </w:rPr>
                    <w:t>，生产车间为洁净室，设有1条高压直流接触器生产线，包括检验室、点胶固化区、真空钎焊区、激光焊接区、超声波清洗区、</w:t>
                  </w:r>
                  <w:r>
                    <w:rPr>
                      <w:rFonts w:hint="default" w:ascii="Times New Roman" w:hAnsi="Times New Roman" w:cs="Times New Roman"/>
                      <w:color w:val="auto"/>
                      <w:szCs w:val="21"/>
                    </w:rPr>
                    <w:t>IT工程</w:t>
                  </w:r>
                  <w:r>
                    <w:rPr>
                      <w:rFonts w:hint="default" w:ascii="Times New Roman" w:hAnsi="Times New Roman" w:cs="Times New Roman"/>
                      <w:color w:val="auto"/>
                      <w:kern w:val="0"/>
                      <w:szCs w:val="21"/>
                    </w:rPr>
                    <w:t>办公区</w:t>
                  </w:r>
                  <w:r>
                    <w:rPr>
                      <w:rFonts w:hint="default" w:ascii="Times New Roman" w:hAnsi="Times New Roman" w:cs="Times New Roman"/>
                      <w:color w:val="auto"/>
                    </w:rPr>
                    <w:t>等</w:t>
                  </w:r>
                </w:p>
              </w:tc>
              <w:tc>
                <w:tcPr>
                  <w:tcW w:w="1000" w:type="dxa"/>
                  <w:vMerge w:val="continue"/>
                  <w:vAlign w:val="center"/>
                </w:tcPr>
                <w:p w14:paraId="281AB2D9">
                  <w:pPr>
                    <w:jc w:val="center"/>
                    <w:rPr>
                      <w:rFonts w:hint="default" w:ascii="Times New Roman" w:hAnsi="Times New Roman" w:cs="Times New Roman"/>
                      <w:color w:val="auto"/>
                      <w:szCs w:val="21"/>
                    </w:rPr>
                  </w:pPr>
                </w:p>
              </w:tc>
              <w:tc>
                <w:tcPr>
                  <w:tcW w:w="2600" w:type="dxa"/>
                  <w:vAlign w:val="center"/>
                </w:tcPr>
                <w:p w14:paraId="234BE5C2">
                  <w:pPr>
                    <w:jc w:val="center"/>
                    <w:rPr>
                      <w:rFonts w:hint="default" w:ascii="Times New Roman" w:hAnsi="Times New Roman" w:cs="Times New Roman"/>
                      <w:color w:val="auto"/>
                      <w:szCs w:val="21"/>
                    </w:rPr>
                  </w:pPr>
                  <w:r>
                    <w:rPr>
                      <w:rStyle w:val="80"/>
                      <w:rFonts w:hint="default" w:ascii="Times New Roman" w:hAnsi="Times New Roman" w:cs="Times New Roman"/>
                      <w:color w:val="auto"/>
                    </w:rPr>
                    <w:t>调整布</w:t>
                  </w:r>
                  <w:r>
                    <w:rPr>
                      <w:rFonts w:hint="default" w:ascii="Times New Roman" w:hAnsi="Times New Roman" w:cs="Times New Roman"/>
                      <w:color w:val="auto"/>
                    </w:rPr>
                    <w:t>局：①根据车间布局，增设3条高压直流接触器生产线②</w:t>
                  </w:r>
                  <w:r>
                    <w:rPr>
                      <w:rFonts w:hint="default" w:ascii="Times New Roman" w:hAnsi="Times New Roman" w:cs="Times New Roman"/>
                      <w:color w:val="auto"/>
                      <w:szCs w:val="21"/>
                    </w:rPr>
                    <w:t>IT工程</w:t>
                  </w:r>
                  <w:r>
                    <w:rPr>
                      <w:rFonts w:hint="default" w:ascii="Times New Roman" w:hAnsi="Times New Roman" w:cs="Times New Roman"/>
                      <w:color w:val="auto"/>
                      <w:kern w:val="0"/>
                      <w:szCs w:val="21"/>
                    </w:rPr>
                    <w:t>办公区调整至3F办公区</w:t>
                  </w:r>
                </w:p>
              </w:tc>
              <w:tc>
                <w:tcPr>
                  <w:tcW w:w="1017" w:type="dxa"/>
                  <w:vMerge w:val="continue"/>
                  <w:vAlign w:val="center"/>
                </w:tcPr>
                <w:p w14:paraId="31B9FC6C">
                  <w:pPr>
                    <w:jc w:val="center"/>
                    <w:rPr>
                      <w:rFonts w:hint="default" w:ascii="Times New Roman" w:hAnsi="Times New Roman" w:cs="Times New Roman"/>
                      <w:color w:val="auto"/>
                      <w:szCs w:val="21"/>
                    </w:rPr>
                  </w:pPr>
                </w:p>
              </w:tc>
              <w:tc>
                <w:tcPr>
                  <w:tcW w:w="2233" w:type="dxa"/>
                  <w:vAlign w:val="center"/>
                </w:tcPr>
                <w:p w14:paraId="471596DF">
                  <w:pPr>
                    <w:jc w:val="center"/>
                    <w:rPr>
                      <w:rFonts w:hint="default" w:ascii="Times New Roman" w:hAnsi="Times New Roman" w:cs="Times New Roman"/>
                      <w:color w:val="auto"/>
                      <w:szCs w:val="21"/>
                    </w:rPr>
                  </w:pPr>
                  <w:r>
                    <w:rPr>
                      <w:rFonts w:hint="default" w:ascii="Times New Roman" w:hAnsi="Times New Roman" w:cs="Times New Roman"/>
                      <w:color w:val="auto"/>
                    </w:rPr>
                    <w:t>建筑面积4112.48m</w:t>
                  </w:r>
                  <w:r>
                    <w:rPr>
                      <w:rFonts w:hint="default" w:ascii="Times New Roman" w:hAnsi="Times New Roman" w:cs="Times New Roman"/>
                      <w:color w:val="auto"/>
                      <w:vertAlign w:val="superscript"/>
                    </w:rPr>
                    <w:t>2</w:t>
                  </w:r>
                  <w:r>
                    <w:rPr>
                      <w:rFonts w:hint="default" w:ascii="Times New Roman" w:hAnsi="Times New Roman" w:cs="Times New Roman"/>
                      <w:color w:val="auto"/>
                    </w:rPr>
                    <w:t>，生产车间为洁净室，设有4条高压直流接触器生产线、超声波清洗区、真空钎焊区</w:t>
                  </w:r>
                </w:p>
              </w:tc>
              <w:tc>
                <w:tcPr>
                  <w:tcW w:w="1154" w:type="dxa"/>
                  <w:vAlign w:val="center"/>
                </w:tcPr>
                <w:p w14:paraId="2249C879">
                  <w:pPr>
                    <w:jc w:val="center"/>
                    <w:rPr>
                      <w:rFonts w:hint="default" w:ascii="Times New Roman" w:hAnsi="Times New Roman" w:cs="Times New Roman"/>
                      <w:color w:val="auto"/>
                      <w:szCs w:val="21"/>
                    </w:rPr>
                  </w:pPr>
                  <w:r>
                    <w:rPr>
                      <w:rStyle w:val="80"/>
                      <w:rFonts w:hint="default" w:ascii="Times New Roman" w:hAnsi="Times New Roman" w:cs="Times New Roman"/>
                      <w:color w:val="auto"/>
                    </w:rPr>
                    <w:t>布局调整，</w:t>
                  </w:r>
                  <w:r>
                    <w:rPr>
                      <w:rFonts w:hint="default" w:ascii="Times New Roman" w:hAnsi="Times New Roman" w:cs="Times New Roman"/>
                      <w:color w:val="auto"/>
                      <w:szCs w:val="21"/>
                    </w:rPr>
                    <w:t>厂房依托现有，购置安装生产设备</w:t>
                  </w:r>
                </w:p>
              </w:tc>
            </w:tr>
            <w:tr w14:paraId="74831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27E081D7">
                  <w:pPr>
                    <w:jc w:val="center"/>
                    <w:rPr>
                      <w:rFonts w:hint="default" w:ascii="Times New Roman" w:hAnsi="Times New Roman" w:cs="Times New Roman"/>
                      <w:color w:val="auto"/>
                      <w:szCs w:val="21"/>
                    </w:rPr>
                  </w:pPr>
                </w:p>
              </w:tc>
              <w:tc>
                <w:tcPr>
                  <w:tcW w:w="427" w:type="dxa"/>
                  <w:vMerge w:val="continue"/>
                  <w:vAlign w:val="center"/>
                </w:tcPr>
                <w:p w14:paraId="6AE1D910">
                  <w:pPr>
                    <w:jc w:val="center"/>
                    <w:rPr>
                      <w:rFonts w:hint="default" w:ascii="Times New Roman" w:hAnsi="Times New Roman" w:cs="Times New Roman"/>
                      <w:color w:val="auto"/>
                      <w:szCs w:val="21"/>
                    </w:rPr>
                  </w:pPr>
                </w:p>
              </w:tc>
              <w:tc>
                <w:tcPr>
                  <w:tcW w:w="648" w:type="dxa"/>
                  <w:vAlign w:val="center"/>
                </w:tcPr>
                <w:p w14:paraId="75513159">
                  <w:pPr>
                    <w:jc w:val="center"/>
                    <w:rPr>
                      <w:rFonts w:hint="default" w:ascii="Times New Roman" w:hAnsi="Times New Roman" w:cs="Times New Roman"/>
                      <w:color w:val="auto"/>
                      <w:szCs w:val="21"/>
                    </w:rPr>
                  </w:pPr>
                  <w:r>
                    <w:rPr>
                      <w:rFonts w:hint="default" w:ascii="Times New Roman" w:hAnsi="Times New Roman" w:cs="Times New Roman"/>
                      <w:color w:val="auto"/>
                      <w:szCs w:val="21"/>
                    </w:rPr>
                    <w:t>3F</w:t>
                  </w:r>
                  <w:r>
                    <w:rPr>
                      <w:rFonts w:hint="default" w:ascii="Times New Roman" w:hAnsi="Times New Roman" w:cs="Times New Roman"/>
                      <w:color w:val="auto"/>
                    </w:rPr>
                    <w:t>，高4.2m</w:t>
                  </w:r>
                </w:p>
              </w:tc>
              <w:tc>
                <w:tcPr>
                  <w:tcW w:w="971" w:type="dxa"/>
                  <w:gridSpan w:val="2"/>
                  <w:vMerge w:val="continue"/>
                  <w:vAlign w:val="center"/>
                </w:tcPr>
                <w:p w14:paraId="46DF0AF5">
                  <w:pPr>
                    <w:widowControl/>
                    <w:jc w:val="center"/>
                    <w:rPr>
                      <w:rFonts w:hint="default" w:ascii="Times New Roman" w:hAnsi="Times New Roman" w:cs="Times New Roman"/>
                      <w:color w:val="auto"/>
                    </w:rPr>
                  </w:pPr>
                </w:p>
              </w:tc>
              <w:tc>
                <w:tcPr>
                  <w:tcW w:w="2040" w:type="dxa"/>
                  <w:shd w:val="clear" w:color="auto" w:fill="auto"/>
                  <w:vAlign w:val="center"/>
                </w:tcPr>
                <w:p w14:paraId="75B43AEF">
                  <w:pPr>
                    <w:widowControl/>
                    <w:jc w:val="center"/>
                    <w:rPr>
                      <w:rFonts w:hint="default" w:ascii="Times New Roman" w:hAnsi="Times New Roman" w:cs="Times New Roman"/>
                      <w:color w:val="auto"/>
                    </w:rPr>
                  </w:pPr>
                  <w:r>
                    <w:rPr>
                      <w:rFonts w:hint="default" w:ascii="Times New Roman" w:hAnsi="Times New Roman" w:cs="Times New Roman"/>
                      <w:color w:val="auto"/>
                    </w:rPr>
                    <w:t>建筑面积4112.48m</w:t>
                  </w:r>
                  <w:r>
                    <w:rPr>
                      <w:rFonts w:hint="default" w:ascii="Times New Roman" w:hAnsi="Times New Roman" w:cs="Times New Roman"/>
                      <w:color w:val="auto"/>
                      <w:vertAlign w:val="superscript"/>
                    </w:rPr>
                    <w:t>2</w:t>
                  </w:r>
                  <w:r>
                    <w:rPr>
                      <w:rFonts w:hint="default" w:ascii="Times New Roman" w:hAnsi="Times New Roman" w:cs="Times New Roman"/>
                      <w:color w:val="auto"/>
                    </w:rPr>
                    <w:t>，设有</w:t>
                  </w:r>
                  <w:r>
                    <w:rPr>
                      <w:rFonts w:hint="default" w:ascii="Times New Roman" w:hAnsi="Times New Roman" w:cs="Times New Roman"/>
                      <w:color w:val="auto"/>
                      <w:szCs w:val="21"/>
                    </w:rPr>
                    <w:t>内装工程</w:t>
                  </w:r>
                  <w:r>
                    <w:rPr>
                      <w:rFonts w:hint="default" w:ascii="Times New Roman" w:hAnsi="Times New Roman" w:cs="Times New Roman"/>
                      <w:color w:val="auto"/>
                    </w:rPr>
                    <w:t>办公区和员工活动区</w:t>
                  </w:r>
                </w:p>
              </w:tc>
              <w:tc>
                <w:tcPr>
                  <w:tcW w:w="1000" w:type="dxa"/>
                  <w:vMerge w:val="continue"/>
                  <w:vAlign w:val="center"/>
                </w:tcPr>
                <w:p w14:paraId="1E45CC2D">
                  <w:pPr>
                    <w:jc w:val="center"/>
                    <w:rPr>
                      <w:rFonts w:hint="default" w:ascii="Times New Roman" w:hAnsi="Times New Roman" w:cs="Times New Roman"/>
                      <w:color w:val="auto"/>
                      <w:szCs w:val="21"/>
                    </w:rPr>
                  </w:pPr>
                </w:p>
              </w:tc>
              <w:tc>
                <w:tcPr>
                  <w:tcW w:w="2600" w:type="dxa"/>
                  <w:vAlign w:val="center"/>
                </w:tcPr>
                <w:p w14:paraId="76B69CCE">
                  <w:pPr>
                    <w:jc w:val="center"/>
                    <w:rPr>
                      <w:rFonts w:hint="default" w:ascii="Times New Roman" w:hAnsi="Times New Roman" w:cs="Times New Roman"/>
                      <w:color w:val="auto"/>
                      <w:szCs w:val="21"/>
                    </w:rPr>
                  </w:pPr>
                  <w:r>
                    <w:rPr>
                      <w:rFonts w:hint="default" w:ascii="Times New Roman" w:hAnsi="Times New Roman" w:cs="Times New Roman"/>
                      <w:color w:val="auto"/>
                      <w:szCs w:val="21"/>
                    </w:rPr>
                    <w:t>调整布局：内装工程</w:t>
                  </w:r>
                  <w:r>
                    <w:rPr>
                      <w:rFonts w:hint="default" w:ascii="Times New Roman" w:hAnsi="Times New Roman" w:cs="Times New Roman"/>
                      <w:color w:val="auto"/>
                    </w:rPr>
                    <w:t>办公区变为整体办公区，员工活动区改为闲置</w:t>
                  </w:r>
                </w:p>
              </w:tc>
              <w:tc>
                <w:tcPr>
                  <w:tcW w:w="1017" w:type="dxa"/>
                  <w:vMerge w:val="continue"/>
                  <w:vAlign w:val="center"/>
                </w:tcPr>
                <w:p w14:paraId="56AA8F75">
                  <w:pPr>
                    <w:jc w:val="center"/>
                    <w:rPr>
                      <w:rFonts w:hint="default" w:ascii="Times New Roman" w:hAnsi="Times New Roman" w:cs="Times New Roman"/>
                      <w:color w:val="auto"/>
                      <w:szCs w:val="21"/>
                    </w:rPr>
                  </w:pPr>
                </w:p>
              </w:tc>
              <w:tc>
                <w:tcPr>
                  <w:tcW w:w="2233" w:type="dxa"/>
                  <w:vAlign w:val="center"/>
                </w:tcPr>
                <w:p w14:paraId="684E68D2">
                  <w:pPr>
                    <w:jc w:val="center"/>
                    <w:rPr>
                      <w:rFonts w:hint="default" w:ascii="Times New Roman" w:hAnsi="Times New Roman" w:cs="Times New Roman"/>
                      <w:color w:val="auto"/>
                      <w:szCs w:val="21"/>
                    </w:rPr>
                  </w:pPr>
                  <w:r>
                    <w:rPr>
                      <w:rFonts w:hint="default" w:ascii="Times New Roman" w:hAnsi="Times New Roman" w:cs="Times New Roman"/>
                      <w:color w:val="auto"/>
                    </w:rPr>
                    <w:t>建筑面积4112.48m</w:t>
                  </w:r>
                  <w:r>
                    <w:rPr>
                      <w:rFonts w:hint="default" w:ascii="Times New Roman" w:hAnsi="Times New Roman" w:cs="Times New Roman"/>
                      <w:color w:val="auto"/>
                      <w:vertAlign w:val="superscript"/>
                    </w:rPr>
                    <w:t>2</w:t>
                  </w:r>
                  <w:r>
                    <w:rPr>
                      <w:rFonts w:hint="default" w:ascii="Times New Roman" w:hAnsi="Times New Roman" w:cs="Times New Roman"/>
                      <w:color w:val="auto"/>
                    </w:rPr>
                    <w:t>，，设有办公区、闲置区域</w:t>
                  </w:r>
                </w:p>
              </w:tc>
              <w:tc>
                <w:tcPr>
                  <w:tcW w:w="1154" w:type="dxa"/>
                  <w:vAlign w:val="center"/>
                </w:tcPr>
                <w:p w14:paraId="23184105">
                  <w:pPr>
                    <w:jc w:val="center"/>
                    <w:rPr>
                      <w:rFonts w:hint="default" w:ascii="Times New Roman" w:hAnsi="Times New Roman" w:cs="Times New Roman"/>
                      <w:color w:val="auto"/>
                      <w:szCs w:val="21"/>
                    </w:rPr>
                  </w:pPr>
                  <w:r>
                    <w:rPr>
                      <w:rStyle w:val="80"/>
                      <w:rFonts w:hint="default" w:ascii="Times New Roman" w:hAnsi="Times New Roman" w:cs="Times New Roman"/>
                      <w:color w:val="auto"/>
                    </w:rPr>
                    <w:t>布局调整，</w:t>
                  </w:r>
                  <w:r>
                    <w:rPr>
                      <w:rFonts w:hint="default" w:ascii="Times New Roman" w:hAnsi="Times New Roman" w:cs="Times New Roman"/>
                      <w:color w:val="auto"/>
                      <w:szCs w:val="21"/>
                    </w:rPr>
                    <w:t>厂房依托现有</w:t>
                  </w:r>
                </w:p>
              </w:tc>
            </w:tr>
            <w:tr w14:paraId="642D3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restart"/>
                  <w:vAlign w:val="center"/>
                </w:tcPr>
                <w:p w14:paraId="636B1B09">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27" w:type="dxa"/>
                  <w:vMerge w:val="restart"/>
                  <w:vAlign w:val="center"/>
                </w:tcPr>
                <w:p w14:paraId="1EF91F7C">
                  <w:pPr>
                    <w:jc w:val="center"/>
                    <w:rPr>
                      <w:rFonts w:hint="default" w:ascii="Times New Roman" w:hAnsi="Times New Roman" w:cs="Times New Roman"/>
                      <w:color w:val="auto"/>
                      <w:szCs w:val="21"/>
                    </w:rPr>
                  </w:pPr>
                  <w:r>
                    <w:rPr>
                      <w:rFonts w:hint="default" w:ascii="Times New Roman" w:hAnsi="Times New Roman" w:cs="Times New Roman"/>
                      <w:color w:val="auto"/>
                      <w:szCs w:val="21"/>
                    </w:rPr>
                    <w:t>辅助工程</w:t>
                  </w:r>
                </w:p>
              </w:tc>
              <w:tc>
                <w:tcPr>
                  <w:tcW w:w="648" w:type="dxa"/>
                  <w:vAlign w:val="center"/>
                </w:tcPr>
                <w:p w14:paraId="56398B26">
                  <w:pPr>
                    <w:widowControl/>
                    <w:jc w:val="center"/>
                    <w:rPr>
                      <w:rFonts w:hint="default" w:ascii="Times New Roman" w:hAnsi="Times New Roman" w:cs="Times New Roman"/>
                      <w:color w:val="auto"/>
                      <w:kern w:val="0"/>
                      <w:sz w:val="24"/>
                    </w:rPr>
                  </w:pPr>
                  <w:r>
                    <w:rPr>
                      <w:rFonts w:hint="default" w:ascii="Times New Roman" w:hAnsi="Times New Roman" w:cs="Times New Roman"/>
                      <w:color w:val="auto"/>
                      <w:szCs w:val="21"/>
                    </w:rPr>
                    <w:t>IT工程</w:t>
                  </w:r>
                  <w:r>
                    <w:rPr>
                      <w:rFonts w:hint="default" w:ascii="Times New Roman" w:hAnsi="Times New Roman" w:cs="Times New Roman"/>
                      <w:color w:val="auto"/>
                      <w:kern w:val="0"/>
                      <w:szCs w:val="21"/>
                    </w:rPr>
                    <w:t>办公区</w:t>
                  </w:r>
                </w:p>
              </w:tc>
              <w:tc>
                <w:tcPr>
                  <w:tcW w:w="3011" w:type="dxa"/>
                  <w:gridSpan w:val="3"/>
                  <w:vAlign w:val="center"/>
                </w:tcPr>
                <w:p w14:paraId="789C05FF">
                  <w:pPr>
                    <w:jc w:val="center"/>
                    <w:rPr>
                      <w:rFonts w:hint="default" w:ascii="Times New Roman" w:hAnsi="Times New Roman" w:cs="Times New Roman"/>
                      <w:bCs/>
                      <w:color w:val="auto"/>
                      <w:szCs w:val="21"/>
                    </w:rPr>
                  </w:pPr>
                  <w:r>
                    <w:rPr>
                      <w:rFonts w:hint="default" w:ascii="Times New Roman" w:hAnsi="Times New Roman" w:cs="Times New Roman"/>
                      <w:color w:val="auto"/>
                    </w:rPr>
                    <w:t>位于</w:t>
                  </w:r>
                  <w:r>
                    <w:rPr>
                      <w:rFonts w:hint="default" w:ascii="Times New Roman" w:hAnsi="Times New Roman" w:cs="Times New Roman"/>
                      <w:color w:val="auto"/>
                      <w:szCs w:val="21"/>
                    </w:rPr>
                    <w:t>2F，建筑面积约650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eastAsiaTheme="minorEastAsia"/>
                      <w:color w:val="auto"/>
                      <w:szCs w:val="21"/>
                    </w:rPr>
                    <w:t>用于员工办公</w:t>
                  </w:r>
                </w:p>
              </w:tc>
              <w:tc>
                <w:tcPr>
                  <w:tcW w:w="3600" w:type="dxa"/>
                  <w:gridSpan w:val="2"/>
                  <w:vAlign w:val="center"/>
                </w:tcPr>
                <w:p w14:paraId="149EF5A2">
                  <w:pPr>
                    <w:jc w:val="center"/>
                    <w:rPr>
                      <w:rFonts w:hint="default" w:ascii="Times New Roman" w:hAnsi="Times New Roman" w:cs="Times New Roman"/>
                      <w:color w:val="auto"/>
                      <w:szCs w:val="21"/>
                    </w:rPr>
                  </w:pPr>
                  <w:r>
                    <w:rPr>
                      <w:rFonts w:hint="default" w:ascii="Times New Roman" w:hAnsi="Times New Roman" w:cs="Times New Roman"/>
                      <w:color w:val="auto"/>
                      <w:szCs w:val="21"/>
                    </w:rPr>
                    <w:t>IT工程</w:t>
                  </w:r>
                  <w:r>
                    <w:rPr>
                      <w:rFonts w:hint="default" w:ascii="Times New Roman" w:hAnsi="Times New Roman" w:cs="Times New Roman"/>
                      <w:color w:val="auto"/>
                      <w:kern w:val="0"/>
                      <w:szCs w:val="21"/>
                    </w:rPr>
                    <w:t>办公区调整至3F办公区</w:t>
                  </w:r>
                </w:p>
              </w:tc>
              <w:tc>
                <w:tcPr>
                  <w:tcW w:w="3250" w:type="dxa"/>
                  <w:gridSpan w:val="2"/>
                  <w:shd w:val="clear" w:color="auto" w:fill="auto"/>
                  <w:vAlign w:val="center"/>
                </w:tcPr>
                <w:p w14:paraId="31421434">
                  <w:pPr>
                    <w:jc w:val="center"/>
                    <w:rPr>
                      <w:rFonts w:hint="default" w:ascii="Times New Roman" w:hAnsi="Times New Roman" w:cs="Times New Roman"/>
                      <w:bCs/>
                      <w:color w:val="auto"/>
                      <w:szCs w:val="21"/>
                    </w:rPr>
                  </w:pPr>
                  <w:r>
                    <w:rPr>
                      <w:rFonts w:hint="default" w:ascii="Times New Roman" w:hAnsi="Times New Roman" w:cs="Times New Roman"/>
                      <w:color w:val="auto"/>
                    </w:rPr>
                    <w:t>/</w:t>
                  </w:r>
                </w:p>
              </w:tc>
              <w:tc>
                <w:tcPr>
                  <w:tcW w:w="1154" w:type="dxa"/>
                  <w:vAlign w:val="center"/>
                </w:tcPr>
                <w:p w14:paraId="4F0DEC40">
                  <w:pPr>
                    <w:jc w:val="center"/>
                    <w:rPr>
                      <w:rFonts w:hint="default" w:ascii="Times New Roman" w:hAnsi="Times New Roman" w:cs="Times New Roman"/>
                      <w:bCs/>
                      <w:color w:val="auto"/>
                      <w:szCs w:val="21"/>
                    </w:rPr>
                  </w:pPr>
                  <w:r>
                    <w:rPr>
                      <w:rStyle w:val="80"/>
                      <w:rFonts w:hint="default" w:ascii="Times New Roman" w:hAnsi="Times New Roman" w:cs="Times New Roman"/>
                      <w:color w:val="auto"/>
                    </w:rPr>
                    <w:t>布局调整</w:t>
                  </w:r>
                </w:p>
              </w:tc>
            </w:tr>
            <w:tr w14:paraId="2323F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3604C78F">
                  <w:pPr>
                    <w:jc w:val="center"/>
                    <w:rPr>
                      <w:rFonts w:hint="default" w:ascii="Times New Roman" w:hAnsi="Times New Roman" w:cs="Times New Roman"/>
                      <w:color w:val="auto"/>
                      <w:szCs w:val="21"/>
                    </w:rPr>
                  </w:pPr>
                </w:p>
              </w:tc>
              <w:tc>
                <w:tcPr>
                  <w:tcW w:w="427" w:type="dxa"/>
                  <w:vMerge w:val="continue"/>
                  <w:vAlign w:val="center"/>
                </w:tcPr>
                <w:p w14:paraId="706898C8">
                  <w:pPr>
                    <w:jc w:val="center"/>
                    <w:rPr>
                      <w:rFonts w:hint="default" w:ascii="Times New Roman" w:hAnsi="Times New Roman" w:cs="Times New Roman"/>
                      <w:color w:val="auto"/>
                      <w:szCs w:val="21"/>
                    </w:rPr>
                  </w:pPr>
                </w:p>
              </w:tc>
              <w:tc>
                <w:tcPr>
                  <w:tcW w:w="648" w:type="dxa"/>
                  <w:vAlign w:val="center"/>
                </w:tcPr>
                <w:p w14:paraId="77BA16B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内装工程</w:t>
                  </w:r>
                  <w:r>
                    <w:rPr>
                      <w:rFonts w:hint="default" w:ascii="Times New Roman" w:hAnsi="Times New Roman" w:cs="Times New Roman"/>
                      <w:color w:val="auto"/>
                      <w:kern w:val="0"/>
                      <w:szCs w:val="21"/>
                    </w:rPr>
                    <w:t>办公区</w:t>
                  </w:r>
                </w:p>
              </w:tc>
              <w:tc>
                <w:tcPr>
                  <w:tcW w:w="3011" w:type="dxa"/>
                  <w:gridSpan w:val="3"/>
                  <w:vAlign w:val="center"/>
                </w:tcPr>
                <w:p w14:paraId="390606E1">
                  <w:pPr>
                    <w:jc w:val="center"/>
                    <w:rPr>
                      <w:rFonts w:hint="default" w:ascii="Times New Roman" w:hAnsi="Times New Roman" w:cs="Times New Roman"/>
                      <w:color w:val="auto"/>
                    </w:rPr>
                  </w:pPr>
                  <w:r>
                    <w:rPr>
                      <w:rFonts w:hint="default" w:ascii="Times New Roman" w:hAnsi="Times New Roman" w:cs="Times New Roman"/>
                      <w:color w:val="auto"/>
                    </w:rPr>
                    <w:t>位于</w:t>
                  </w:r>
                  <w:r>
                    <w:rPr>
                      <w:rFonts w:hint="default" w:ascii="Times New Roman" w:hAnsi="Times New Roman" w:cs="Times New Roman"/>
                      <w:color w:val="auto"/>
                      <w:szCs w:val="21"/>
                    </w:rPr>
                    <w:t>3F，建筑面积约1600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eastAsiaTheme="minorEastAsia"/>
                      <w:color w:val="auto"/>
                      <w:szCs w:val="21"/>
                    </w:rPr>
                    <w:t>用于员工办公</w:t>
                  </w:r>
                </w:p>
              </w:tc>
              <w:tc>
                <w:tcPr>
                  <w:tcW w:w="3600" w:type="dxa"/>
                  <w:gridSpan w:val="2"/>
                  <w:vAlign w:val="center"/>
                </w:tcPr>
                <w:p w14:paraId="3742B995">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250" w:type="dxa"/>
                  <w:gridSpan w:val="2"/>
                  <w:shd w:val="clear" w:color="auto" w:fill="auto"/>
                  <w:vAlign w:val="center"/>
                </w:tcPr>
                <w:p w14:paraId="15D66CC9">
                  <w:pPr>
                    <w:jc w:val="center"/>
                    <w:rPr>
                      <w:rFonts w:hint="default" w:ascii="Times New Roman" w:hAnsi="Times New Roman" w:cs="Times New Roman"/>
                      <w:color w:val="auto"/>
                    </w:rPr>
                  </w:pPr>
                  <w:r>
                    <w:rPr>
                      <w:rFonts w:hint="default" w:ascii="Times New Roman" w:hAnsi="Times New Roman" w:cs="Times New Roman"/>
                      <w:color w:val="auto"/>
                    </w:rPr>
                    <w:t>位于</w:t>
                  </w:r>
                  <w:r>
                    <w:rPr>
                      <w:rFonts w:hint="default" w:ascii="Times New Roman" w:hAnsi="Times New Roman" w:cs="Times New Roman"/>
                      <w:color w:val="auto"/>
                      <w:szCs w:val="21"/>
                    </w:rPr>
                    <w:t>3F，建筑面积约1600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eastAsiaTheme="minorEastAsia"/>
                      <w:color w:val="auto"/>
                      <w:szCs w:val="21"/>
                    </w:rPr>
                    <w:t>用于员工办公</w:t>
                  </w:r>
                </w:p>
              </w:tc>
              <w:tc>
                <w:tcPr>
                  <w:tcW w:w="1154" w:type="dxa"/>
                  <w:vAlign w:val="center"/>
                </w:tcPr>
                <w:p w14:paraId="5E1824D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依托</w:t>
                  </w:r>
                </w:p>
                <w:p w14:paraId="5F498945">
                  <w:pPr>
                    <w:jc w:val="center"/>
                    <w:rPr>
                      <w:rFonts w:hint="default" w:ascii="Times New Roman" w:hAnsi="Times New Roman" w:cs="Times New Roman"/>
                      <w:color w:val="auto"/>
                      <w:szCs w:val="21"/>
                    </w:rPr>
                  </w:pPr>
                  <w:r>
                    <w:rPr>
                      <w:rFonts w:hint="default" w:ascii="Times New Roman" w:hAnsi="Times New Roman" w:cs="Times New Roman"/>
                      <w:color w:val="auto"/>
                      <w:szCs w:val="21"/>
                    </w:rPr>
                    <w:t>现有</w:t>
                  </w:r>
                </w:p>
              </w:tc>
            </w:tr>
            <w:tr w14:paraId="50744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357B1882">
                  <w:pPr>
                    <w:jc w:val="center"/>
                    <w:rPr>
                      <w:rFonts w:hint="default" w:ascii="Times New Roman" w:hAnsi="Times New Roman" w:cs="Times New Roman"/>
                      <w:color w:val="auto"/>
                      <w:szCs w:val="21"/>
                    </w:rPr>
                  </w:pPr>
                </w:p>
              </w:tc>
              <w:tc>
                <w:tcPr>
                  <w:tcW w:w="427" w:type="dxa"/>
                  <w:vMerge w:val="continue"/>
                  <w:vAlign w:val="center"/>
                </w:tcPr>
                <w:p w14:paraId="4E67F157">
                  <w:pPr>
                    <w:jc w:val="center"/>
                    <w:rPr>
                      <w:rFonts w:hint="default" w:ascii="Times New Roman" w:hAnsi="Times New Roman" w:cs="Times New Roman"/>
                      <w:color w:val="auto"/>
                      <w:szCs w:val="21"/>
                    </w:rPr>
                  </w:pPr>
                </w:p>
              </w:tc>
              <w:tc>
                <w:tcPr>
                  <w:tcW w:w="648" w:type="dxa"/>
                  <w:shd w:val="clear" w:color="auto" w:fill="auto"/>
                  <w:vAlign w:val="center"/>
                </w:tcPr>
                <w:p w14:paraId="04A286B4">
                  <w:pPr>
                    <w:jc w:val="center"/>
                    <w:rPr>
                      <w:rFonts w:hint="default" w:ascii="Times New Roman" w:hAnsi="Times New Roman" w:cs="Times New Roman"/>
                      <w:snapToGrid w:val="0"/>
                      <w:color w:val="auto"/>
                      <w:szCs w:val="21"/>
                    </w:rPr>
                  </w:pPr>
                  <w:r>
                    <w:rPr>
                      <w:rFonts w:hint="default" w:ascii="Times New Roman" w:hAnsi="Times New Roman" w:cs="Times New Roman"/>
                      <w:snapToGrid w:val="0"/>
                      <w:color w:val="auto"/>
                      <w:szCs w:val="21"/>
                    </w:rPr>
                    <w:t>食堂</w:t>
                  </w:r>
                </w:p>
              </w:tc>
              <w:tc>
                <w:tcPr>
                  <w:tcW w:w="3011" w:type="dxa"/>
                  <w:gridSpan w:val="3"/>
                  <w:shd w:val="clear" w:color="auto" w:fill="auto"/>
                  <w:vAlign w:val="center"/>
                </w:tcPr>
                <w:p w14:paraId="6A1650AD">
                  <w:pPr>
                    <w:widowControl/>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w:t>
                  </w:r>
                </w:p>
              </w:tc>
              <w:tc>
                <w:tcPr>
                  <w:tcW w:w="3600" w:type="dxa"/>
                  <w:gridSpan w:val="2"/>
                  <w:vAlign w:val="center"/>
                </w:tcPr>
                <w:p w14:paraId="7521D9E8">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新增食堂，位于1F-1（现有闲置），用于员工就餐，不开火，均为外来配餐</w:t>
                  </w:r>
                </w:p>
              </w:tc>
              <w:tc>
                <w:tcPr>
                  <w:tcW w:w="3250" w:type="dxa"/>
                  <w:gridSpan w:val="2"/>
                  <w:vAlign w:val="center"/>
                </w:tcPr>
                <w:p w14:paraId="2EB18A0D">
                  <w:pPr>
                    <w:jc w:val="center"/>
                    <w:rPr>
                      <w:rFonts w:hint="default" w:ascii="Times New Roman" w:hAnsi="Times New Roman" w:cs="Times New Roman"/>
                      <w:color w:val="auto"/>
                      <w:szCs w:val="21"/>
                    </w:rPr>
                  </w:pPr>
                  <w:r>
                    <w:rPr>
                      <w:rFonts w:hint="default" w:ascii="Times New Roman" w:hAnsi="Times New Roman" w:cs="Times New Roman"/>
                      <w:color w:val="auto"/>
                      <w:szCs w:val="21"/>
                    </w:rPr>
                    <w:t>位于1F-1，用于员工就餐，不开火，均为外来配餐</w:t>
                  </w:r>
                </w:p>
              </w:tc>
              <w:tc>
                <w:tcPr>
                  <w:tcW w:w="1154" w:type="dxa"/>
                  <w:vAlign w:val="center"/>
                </w:tcPr>
                <w:p w14:paraId="6C09D66F">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本次新增，厂房依托现有</w:t>
                  </w:r>
                </w:p>
              </w:tc>
            </w:tr>
            <w:tr w14:paraId="7CF6F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restart"/>
                  <w:vAlign w:val="center"/>
                </w:tcPr>
                <w:p w14:paraId="179FFB25">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27" w:type="dxa"/>
                  <w:vMerge w:val="restart"/>
                  <w:vAlign w:val="center"/>
                </w:tcPr>
                <w:p w14:paraId="6F72831F">
                  <w:pPr>
                    <w:jc w:val="center"/>
                    <w:rPr>
                      <w:rFonts w:hint="default" w:ascii="Times New Roman" w:hAnsi="Times New Roman" w:cs="Times New Roman"/>
                      <w:color w:val="auto"/>
                      <w:szCs w:val="21"/>
                    </w:rPr>
                  </w:pPr>
                  <w:r>
                    <w:rPr>
                      <w:rFonts w:hint="default" w:ascii="Times New Roman" w:hAnsi="Times New Roman" w:cs="Times New Roman"/>
                      <w:color w:val="auto"/>
                      <w:szCs w:val="21"/>
                    </w:rPr>
                    <w:t>储运工程</w:t>
                  </w:r>
                </w:p>
              </w:tc>
              <w:tc>
                <w:tcPr>
                  <w:tcW w:w="648" w:type="dxa"/>
                  <w:vAlign w:val="center"/>
                </w:tcPr>
                <w:p w14:paraId="171D1D72">
                  <w:pPr>
                    <w:ind w:left="40" w:hanging="39" w:hangingChars="19"/>
                    <w:jc w:val="center"/>
                    <w:rPr>
                      <w:rFonts w:hint="default" w:ascii="Times New Roman" w:hAnsi="Times New Roman" w:cs="Times New Roman"/>
                      <w:color w:val="auto"/>
                      <w:szCs w:val="21"/>
                    </w:rPr>
                  </w:pPr>
                  <w:r>
                    <w:rPr>
                      <w:rFonts w:hint="default" w:ascii="Times New Roman" w:hAnsi="Times New Roman" w:cs="Times New Roman"/>
                      <w:color w:val="auto"/>
                      <w:szCs w:val="21"/>
                    </w:rPr>
                    <w:t>成品库</w:t>
                  </w:r>
                </w:p>
              </w:tc>
              <w:tc>
                <w:tcPr>
                  <w:tcW w:w="3011" w:type="dxa"/>
                  <w:gridSpan w:val="3"/>
                  <w:vAlign w:val="center"/>
                </w:tcPr>
                <w:p w14:paraId="52FF6884">
                  <w:pPr>
                    <w:widowControl/>
                    <w:jc w:val="center"/>
                    <w:rPr>
                      <w:rFonts w:hint="default" w:ascii="Times New Roman" w:hAnsi="Times New Roman" w:cs="Times New Roman"/>
                      <w:bCs/>
                      <w:color w:val="auto"/>
                      <w:szCs w:val="21"/>
                    </w:rPr>
                  </w:pPr>
                  <w:r>
                    <w:rPr>
                      <w:rFonts w:hint="default" w:ascii="Times New Roman" w:hAnsi="Times New Roman" w:cs="Times New Roman"/>
                      <w:color w:val="auto"/>
                      <w:kern w:val="0"/>
                      <w:szCs w:val="21"/>
                    </w:rPr>
                    <w:t>位于</w:t>
                  </w:r>
                  <w:r>
                    <w:rPr>
                      <w:rFonts w:hint="default" w:ascii="Times New Roman" w:hAnsi="Times New Roman" w:cs="Times New Roman"/>
                      <w:color w:val="auto"/>
                      <w:szCs w:val="21"/>
                    </w:rPr>
                    <w:t>1F东南侧</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建筑面积约300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color w:val="auto"/>
                      <w:kern w:val="0"/>
                      <w:szCs w:val="21"/>
                    </w:rPr>
                    <w:t>用于存放成品</w:t>
                  </w:r>
                </w:p>
              </w:tc>
              <w:tc>
                <w:tcPr>
                  <w:tcW w:w="3600" w:type="dxa"/>
                  <w:gridSpan w:val="2"/>
                  <w:vAlign w:val="center"/>
                </w:tcPr>
                <w:p w14:paraId="2B598272">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250" w:type="dxa"/>
                  <w:gridSpan w:val="2"/>
                  <w:vAlign w:val="center"/>
                </w:tcPr>
                <w:p w14:paraId="23EE17DF">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位于</w:t>
                  </w:r>
                  <w:r>
                    <w:rPr>
                      <w:rFonts w:hint="default" w:ascii="Times New Roman" w:hAnsi="Times New Roman" w:cs="Times New Roman"/>
                      <w:color w:val="auto"/>
                      <w:szCs w:val="21"/>
                    </w:rPr>
                    <w:t>1F东南侧</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建筑面积约300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color w:val="auto"/>
                      <w:kern w:val="0"/>
                      <w:szCs w:val="21"/>
                    </w:rPr>
                    <w:t>用于存放成品</w:t>
                  </w:r>
                </w:p>
              </w:tc>
              <w:tc>
                <w:tcPr>
                  <w:tcW w:w="1154" w:type="dxa"/>
                  <w:vAlign w:val="center"/>
                </w:tcPr>
                <w:p w14:paraId="0016924B">
                  <w:pPr>
                    <w:widowControl/>
                    <w:jc w:val="center"/>
                    <w:rPr>
                      <w:rFonts w:hint="default" w:ascii="Times New Roman" w:hAnsi="Times New Roman" w:cs="Times New Roman"/>
                      <w:color w:val="auto"/>
                      <w:szCs w:val="21"/>
                    </w:rPr>
                  </w:pPr>
                  <w:r>
                    <w:rPr>
                      <w:rStyle w:val="80"/>
                      <w:rFonts w:hint="default" w:ascii="Times New Roman" w:hAnsi="Times New Roman" w:cs="Times New Roman"/>
                      <w:color w:val="auto"/>
                    </w:rPr>
                    <w:t>布局调整，</w:t>
                  </w:r>
                  <w:r>
                    <w:rPr>
                      <w:rFonts w:hint="default" w:ascii="Times New Roman" w:hAnsi="Times New Roman" w:cs="Times New Roman"/>
                      <w:color w:val="auto"/>
                      <w:szCs w:val="21"/>
                    </w:rPr>
                    <w:t>厂房依托现有</w:t>
                  </w:r>
                </w:p>
              </w:tc>
            </w:tr>
            <w:tr w14:paraId="61ADF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427" w:type="dxa"/>
                  <w:vMerge w:val="continue"/>
                  <w:vAlign w:val="center"/>
                </w:tcPr>
                <w:p w14:paraId="297922D5">
                  <w:pPr>
                    <w:jc w:val="center"/>
                    <w:rPr>
                      <w:rFonts w:hint="default" w:ascii="Times New Roman" w:hAnsi="Times New Roman" w:cs="Times New Roman"/>
                      <w:color w:val="auto"/>
                      <w:szCs w:val="21"/>
                    </w:rPr>
                  </w:pPr>
                </w:p>
              </w:tc>
              <w:tc>
                <w:tcPr>
                  <w:tcW w:w="427" w:type="dxa"/>
                  <w:vMerge w:val="continue"/>
                  <w:vAlign w:val="center"/>
                </w:tcPr>
                <w:p w14:paraId="273A03F2">
                  <w:pPr>
                    <w:jc w:val="center"/>
                    <w:rPr>
                      <w:rFonts w:hint="default" w:ascii="Times New Roman" w:hAnsi="Times New Roman" w:cs="Times New Roman"/>
                      <w:color w:val="auto"/>
                      <w:szCs w:val="21"/>
                    </w:rPr>
                  </w:pPr>
                </w:p>
              </w:tc>
              <w:tc>
                <w:tcPr>
                  <w:tcW w:w="648" w:type="dxa"/>
                  <w:vAlign w:val="center"/>
                </w:tcPr>
                <w:p w14:paraId="77B62816">
                  <w:pPr>
                    <w:jc w:val="center"/>
                    <w:rPr>
                      <w:rFonts w:hint="default" w:ascii="Times New Roman" w:hAnsi="Times New Roman" w:cs="Times New Roman"/>
                      <w:color w:val="auto"/>
                    </w:rPr>
                  </w:pPr>
                  <w:r>
                    <w:rPr>
                      <w:rFonts w:hint="default" w:ascii="Times New Roman" w:hAnsi="Times New Roman" w:cs="Times New Roman"/>
                      <w:color w:val="auto"/>
                    </w:rPr>
                    <w:t>原料库</w:t>
                  </w:r>
                </w:p>
              </w:tc>
              <w:tc>
                <w:tcPr>
                  <w:tcW w:w="3011" w:type="dxa"/>
                  <w:gridSpan w:val="3"/>
                  <w:vAlign w:val="center"/>
                </w:tcPr>
                <w:p w14:paraId="222CD7A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位于</w:t>
                  </w:r>
                  <w:r>
                    <w:rPr>
                      <w:rFonts w:hint="default" w:ascii="Times New Roman" w:hAnsi="Times New Roman" w:cs="Times New Roman"/>
                      <w:color w:val="auto"/>
                      <w:szCs w:val="21"/>
                    </w:rPr>
                    <w:t>1F西南侧</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建筑面积约300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bCs/>
                      <w:snapToGrid w:val="0"/>
                      <w:color w:val="auto"/>
                      <w:szCs w:val="21"/>
                    </w:rPr>
                    <w:t>用于零部件存放</w:t>
                  </w:r>
                </w:p>
              </w:tc>
              <w:tc>
                <w:tcPr>
                  <w:tcW w:w="3600" w:type="dxa"/>
                  <w:gridSpan w:val="2"/>
                  <w:vAlign w:val="center"/>
                </w:tcPr>
                <w:p w14:paraId="2D598DF7">
                  <w:pPr>
                    <w:jc w:val="center"/>
                    <w:rPr>
                      <w:rFonts w:hint="default" w:ascii="Times New Roman" w:hAnsi="Times New Roman" w:cs="Times New Roman"/>
                      <w:color w:val="auto"/>
                      <w:szCs w:val="21"/>
                    </w:rPr>
                  </w:pPr>
                  <w:r>
                    <w:rPr>
                      <w:rFonts w:hint="default" w:ascii="Times New Roman" w:hAnsi="Times New Roman" w:cs="Times New Roman"/>
                      <w:color w:val="auto"/>
                      <w:spacing w:val="-10"/>
                      <w:szCs w:val="21"/>
                    </w:rPr>
                    <w:t>/</w:t>
                  </w:r>
                </w:p>
              </w:tc>
              <w:tc>
                <w:tcPr>
                  <w:tcW w:w="3250" w:type="dxa"/>
                  <w:gridSpan w:val="2"/>
                  <w:vAlign w:val="center"/>
                </w:tcPr>
                <w:p w14:paraId="5FA7F8F9">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位于</w:t>
                  </w:r>
                  <w:r>
                    <w:rPr>
                      <w:rFonts w:hint="default" w:ascii="Times New Roman" w:hAnsi="Times New Roman" w:cs="Times New Roman"/>
                      <w:color w:val="auto"/>
                      <w:szCs w:val="21"/>
                    </w:rPr>
                    <w:t>1F西南侧</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建筑面积约300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bCs/>
                      <w:snapToGrid w:val="0"/>
                      <w:color w:val="auto"/>
                      <w:szCs w:val="21"/>
                    </w:rPr>
                    <w:t>用于零部件存放</w:t>
                  </w:r>
                </w:p>
              </w:tc>
              <w:tc>
                <w:tcPr>
                  <w:tcW w:w="1154" w:type="dxa"/>
                  <w:vAlign w:val="center"/>
                </w:tcPr>
                <w:p w14:paraId="4A0743C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依托</w:t>
                  </w:r>
                </w:p>
                <w:p w14:paraId="13C0ACB3">
                  <w:pPr>
                    <w:jc w:val="center"/>
                    <w:rPr>
                      <w:rFonts w:hint="default" w:ascii="Times New Roman" w:hAnsi="Times New Roman" w:cs="Times New Roman"/>
                      <w:color w:val="auto"/>
                      <w:szCs w:val="21"/>
                    </w:rPr>
                  </w:pPr>
                  <w:r>
                    <w:rPr>
                      <w:rFonts w:hint="default" w:ascii="Times New Roman" w:hAnsi="Times New Roman" w:cs="Times New Roman"/>
                      <w:color w:val="auto"/>
                      <w:szCs w:val="21"/>
                    </w:rPr>
                    <w:t>现有</w:t>
                  </w:r>
                </w:p>
              </w:tc>
            </w:tr>
            <w:tr w14:paraId="5EAE9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27" w:type="dxa"/>
                  <w:vMerge w:val="continue"/>
                  <w:vAlign w:val="center"/>
                </w:tcPr>
                <w:p w14:paraId="6AB72B23">
                  <w:pPr>
                    <w:jc w:val="center"/>
                    <w:rPr>
                      <w:rFonts w:hint="default" w:ascii="Times New Roman" w:hAnsi="Times New Roman" w:cs="Times New Roman"/>
                      <w:color w:val="auto"/>
                      <w:szCs w:val="21"/>
                    </w:rPr>
                  </w:pPr>
                </w:p>
              </w:tc>
              <w:tc>
                <w:tcPr>
                  <w:tcW w:w="427" w:type="dxa"/>
                  <w:vMerge w:val="continue"/>
                  <w:vAlign w:val="center"/>
                </w:tcPr>
                <w:p w14:paraId="0FFED621">
                  <w:pPr>
                    <w:jc w:val="center"/>
                    <w:rPr>
                      <w:rFonts w:hint="default" w:ascii="Times New Roman" w:hAnsi="Times New Roman" w:cs="Times New Roman"/>
                      <w:color w:val="auto"/>
                      <w:szCs w:val="21"/>
                    </w:rPr>
                  </w:pPr>
                </w:p>
              </w:tc>
              <w:tc>
                <w:tcPr>
                  <w:tcW w:w="648" w:type="dxa"/>
                  <w:vAlign w:val="center"/>
                </w:tcPr>
                <w:p w14:paraId="3E695F7E">
                  <w:pPr>
                    <w:jc w:val="center"/>
                    <w:rPr>
                      <w:rFonts w:hint="default" w:ascii="Times New Roman" w:hAnsi="Times New Roman" w:cs="Times New Roman"/>
                      <w:color w:val="auto"/>
                    </w:rPr>
                  </w:pPr>
                  <w:r>
                    <w:rPr>
                      <w:rFonts w:hint="default" w:ascii="Times New Roman" w:hAnsi="Times New Roman" w:cs="Times New Roman"/>
                      <w:color w:val="auto"/>
                    </w:rPr>
                    <w:t>储罐区</w:t>
                  </w:r>
                </w:p>
              </w:tc>
              <w:tc>
                <w:tcPr>
                  <w:tcW w:w="3011" w:type="dxa"/>
                  <w:gridSpan w:val="3"/>
                  <w:vAlign w:val="center"/>
                </w:tcPr>
                <w:p w14:paraId="6B8144C1">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pacing w:val="-10"/>
                      <w:szCs w:val="21"/>
                    </w:rPr>
                    <w:t>/</w:t>
                  </w:r>
                </w:p>
              </w:tc>
              <w:tc>
                <w:tcPr>
                  <w:tcW w:w="3600" w:type="dxa"/>
                  <w:gridSpan w:val="2"/>
                  <w:vAlign w:val="center"/>
                </w:tcPr>
                <w:p w14:paraId="5937941A">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w:t>
                  </w:r>
                  <w:r>
                    <w:rPr>
                      <w:rFonts w:hint="default" w:ascii="Times New Roman" w:hAnsi="Times New Roman" w:cs="Times New Roman"/>
                      <w:color w:val="auto"/>
                    </w:rPr>
                    <w:t>储罐区，位于厂房外东侧，用于储存</w:t>
                  </w:r>
                  <w:r>
                    <w:rPr>
                      <w:rFonts w:hint="default" w:ascii="Times New Roman" w:hAnsi="Times New Roman" w:cs="Times New Roman"/>
                      <w:color w:val="auto"/>
                      <w:szCs w:val="21"/>
                    </w:rPr>
                    <w:t>氦气、氢氦混合气体、氩气，均采用50L/钢瓶储存</w:t>
                  </w:r>
                </w:p>
              </w:tc>
              <w:tc>
                <w:tcPr>
                  <w:tcW w:w="3250" w:type="dxa"/>
                  <w:gridSpan w:val="2"/>
                  <w:vAlign w:val="center"/>
                </w:tcPr>
                <w:p w14:paraId="44398A2E">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w:t>
                  </w:r>
                  <w:r>
                    <w:rPr>
                      <w:rFonts w:hint="default" w:ascii="Times New Roman" w:hAnsi="Times New Roman" w:cs="Times New Roman"/>
                      <w:color w:val="auto"/>
                    </w:rPr>
                    <w:t>储罐区，位于厂房外东侧，用于储存</w:t>
                  </w:r>
                  <w:r>
                    <w:rPr>
                      <w:rFonts w:hint="default" w:ascii="Times New Roman" w:hAnsi="Times New Roman" w:cs="Times New Roman"/>
                      <w:color w:val="auto"/>
                      <w:szCs w:val="21"/>
                    </w:rPr>
                    <w:t>氦气、氢氦混合气体、氩气，均采用50L/钢瓶储存</w:t>
                  </w:r>
                </w:p>
              </w:tc>
              <w:tc>
                <w:tcPr>
                  <w:tcW w:w="1154" w:type="dxa"/>
                  <w:vAlign w:val="center"/>
                </w:tcPr>
                <w:p w14:paraId="6E76CD4A">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本次新增</w:t>
                  </w:r>
                </w:p>
              </w:tc>
            </w:tr>
            <w:tr w14:paraId="7A4CB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27" w:type="dxa"/>
                  <w:vMerge w:val="continue"/>
                  <w:vAlign w:val="center"/>
                </w:tcPr>
                <w:p w14:paraId="6A75A6C1">
                  <w:pPr>
                    <w:jc w:val="center"/>
                    <w:rPr>
                      <w:rFonts w:hint="default" w:ascii="Times New Roman" w:hAnsi="Times New Roman" w:cs="Times New Roman"/>
                      <w:color w:val="auto"/>
                      <w:szCs w:val="21"/>
                    </w:rPr>
                  </w:pPr>
                </w:p>
              </w:tc>
              <w:tc>
                <w:tcPr>
                  <w:tcW w:w="427" w:type="dxa"/>
                  <w:vMerge w:val="continue"/>
                  <w:vAlign w:val="center"/>
                </w:tcPr>
                <w:p w14:paraId="3E8B221D">
                  <w:pPr>
                    <w:jc w:val="center"/>
                    <w:rPr>
                      <w:rFonts w:hint="default" w:ascii="Times New Roman" w:hAnsi="Times New Roman" w:cs="Times New Roman"/>
                      <w:color w:val="auto"/>
                      <w:szCs w:val="21"/>
                    </w:rPr>
                  </w:pPr>
                </w:p>
              </w:tc>
              <w:tc>
                <w:tcPr>
                  <w:tcW w:w="648" w:type="dxa"/>
                  <w:vAlign w:val="center"/>
                </w:tcPr>
                <w:p w14:paraId="7AA890DE">
                  <w:pPr>
                    <w:jc w:val="center"/>
                    <w:rPr>
                      <w:rFonts w:hint="default" w:ascii="Times New Roman" w:hAnsi="Times New Roman" w:cs="Times New Roman"/>
                      <w:color w:val="auto"/>
                    </w:rPr>
                  </w:pPr>
                  <w:r>
                    <w:rPr>
                      <w:rFonts w:hint="default" w:ascii="Times New Roman" w:hAnsi="Times New Roman" w:cs="Times New Roman"/>
                      <w:color w:val="auto"/>
                    </w:rPr>
                    <w:t>液氮站</w:t>
                  </w:r>
                </w:p>
              </w:tc>
              <w:tc>
                <w:tcPr>
                  <w:tcW w:w="3011" w:type="dxa"/>
                  <w:gridSpan w:val="3"/>
                  <w:vAlign w:val="center"/>
                </w:tcPr>
                <w:p w14:paraId="2FCA88CA">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pacing w:val="-10"/>
                      <w:szCs w:val="21"/>
                    </w:rPr>
                    <w:t>/</w:t>
                  </w:r>
                </w:p>
              </w:tc>
              <w:tc>
                <w:tcPr>
                  <w:tcW w:w="3600" w:type="dxa"/>
                  <w:gridSpan w:val="2"/>
                  <w:vAlign w:val="center"/>
                </w:tcPr>
                <w:p w14:paraId="07EE75D8">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w:t>
                  </w:r>
                  <w:r>
                    <w:rPr>
                      <w:rFonts w:hint="default" w:ascii="Times New Roman" w:hAnsi="Times New Roman" w:cs="Times New Roman"/>
                      <w:color w:val="auto"/>
                    </w:rPr>
                    <w:t>液氮站，位于厂房外南侧，用于储存液氮</w:t>
                  </w:r>
                </w:p>
              </w:tc>
              <w:tc>
                <w:tcPr>
                  <w:tcW w:w="3250" w:type="dxa"/>
                  <w:gridSpan w:val="2"/>
                  <w:vAlign w:val="center"/>
                </w:tcPr>
                <w:p w14:paraId="622B8561">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w:t>
                  </w:r>
                  <w:r>
                    <w:rPr>
                      <w:rFonts w:hint="default" w:ascii="Times New Roman" w:hAnsi="Times New Roman" w:cs="Times New Roman"/>
                      <w:color w:val="auto"/>
                    </w:rPr>
                    <w:t>液氮站，位于厂房外南侧，用于储存液氮</w:t>
                  </w:r>
                </w:p>
              </w:tc>
              <w:tc>
                <w:tcPr>
                  <w:tcW w:w="1154" w:type="dxa"/>
                  <w:vAlign w:val="center"/>
                </w:tcPr>
                <w:p w14:paraId="3AA8D6FF">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本次新增</w:t>
                  </w:r>
                </w:p>
              </w:tc>
            </w:tr>
            <w:tr w14:paraId="46DB5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27" w:type="dxa"/>
                  <w:vMerge w:val="continue"/>
                  <w:vAlign w:val="center"/>
                </w:tcPr>
                <w:p w14:paraId="6C5575A0">
                  <w:pPr>
                    <w:jc w:val="center"/>
                    <w:rPr>
                      <w:rFonts w:hint="default" w:ascii="Times New Roman" w:hAnsi="Times New Roman" w:cs="Times New Roman"/>
                      <w:color w:val="auto"/>
                      <w:szCs w:val="21"/>
                    </w:rPr>
                  </w:pPr>
                </w:p>
              </w:tc>
              <w:tc>
                <w:tcPr>
                  <w:tcW w:w="427" w:type="dxa"/>
                  <w:vMerge w:val="continue"/>
                  <w:vAlign w:val="center"/>
                </w:tcPr>
                <w:p w14:paraId="258E5E8F">
                  <w:pPr>
                    <w:jc w:val="center"/>
                    <w:rPr>
                      <w:rFonts w:hint="default" w:ascii="Times New Roman" w:hAnsi="Times New Roman" w:cs="Times New Roman"/>
                      <w:color w:val="auto"/>
                      <w:szCs w:val="21"/>
                    </w:rPr>
                  </w:pPr>
                </w:p>
              </w:tc>
              <w:tc>
                <w:tcPr>
                  <w:tcW w:w="648" w:type="dxa"/>
                  <w:vAlign w:val="center"/>
                </w:tcPr>
                <w:p w14:paraId="61CE48EC">
                  <w:pPr>
                    <w:jc w:val="center"/>
                    <w:rPr>
                      <w:rFonts w:hint="default" w:ascii="Times New Roman" w:hAnsi="Times New Roman" w:cs="Times New Roman"/>
                      <w:color w:val="auto"/>
                    </w:rPr>
                  </w:pPr>
                  <w:r>
                    <w:rPr>
                      <w:rFonts w:hint="default" w:ascii="Times New Roman" w:hAnsi="Times New Roman" w:cs="Times New Roman"/>
                      <w:color w:val="auto"/>
                    </w:rPr>
                    <w:t>制氮机房</w:t>
                  </w:r>
                </w:p>
              </w:tc>
              <w:tc>
                <w:tcPr>
                  <w:tcW w:w="3011" w:type="dxa"/>
                  <w:gridSpan w:val="3"/>
                  <w:vAlign w:val="center"/>
                </w:tcPr>
                <w:p w14:paraId="41D06FAF">
                  <w:pPr>
                    <w:widowControl/>
                    <w:jc w:val="center"/>
                    <w:rPr>
                      <w:rFonts w:hint="default" w:ascii="Times New Roman" w:hAnsi="Times New Roman" w:cs="Times New Roman"/>
                      <w:color w:val="auto"/>
                      <w:spacing w:val="-10"/>
                      <w:szCs w:val="21"/>
                    </w:rPr>
                  </w:pPr>
                  <w:r>
                    <w:rPr>
                      <w:rFonts w:hint="default" w:ascii="Times New Roman" w:hAnsi="Times New Roman" w:cs="Times New Roman"/>
                      <w:color w:val="auto"/>
                      <w:spacing w:val="-10"/>
                      <w:szCs w:val="21"/>
                    </w:rPr>
                    <w:t>/</w:t>
                  </w:r>
                </w:p>
              </w:tc>
              <w:tc>
                <w:tcPr>
                  <w:tcW w:w="3600" w:type="dxa"/>
                  <w:gridSpan w:val="2"/>
                  <w:vAlign w:val="center"/>
                </w:tcPr>
                <w:p w14:paraId="74596044">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w:t>
                  </w:r>
                  <w:r>
                    <w:rPr>
                      <w:rFonts w:hint="default" w:ascii="Times New Roman" w:hAnsi="Times New Roman" w:cs="Times New Roman"/>
                      <w:color w:val="auto"/>
                    </w:rPr>
                    <w:t>制氮机房，位于顶楼西侧，用于自制氮气使用</w:t>
                  </w:r>
                </w:p>
              </w:tc>
              <w:tc>
                <w:tcPr>
                  <w:tcW w:w="3250" w:type="dxa"/>
                  <w:gridSpan w:val="2"/>
                  <w:vAlign w:val="center"/>
                </w:tcPr>
                <w:p w14:paraId="23CF0CC9">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w:t>
                  </w:r>
                  <w:r>
                    <w:rPr>
                      <w:rFonts w:hint="default" w:ascii="Times New Roman" w:hAnsi="Times New Roman" w:cs="Times New Roman"/>
                      <w:color w:val="auto"/>
                    </w:rPr>
                    <w:t>制氮机房，位于顶楼西侧，用于自制氮气使用</w:t>
                  </w:r>
                </w:p>
              </w:tc>
              <w:tc>
                <w:tcPr>
                  <w:tcW w:w="1154" w:type="dxa"/>
                  <w:vAlign w:val="center"/>
                </w:tcPr>
                <w:p w14:paraId="592A4D11">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本次新增</w:t>
                  </w:r>
                </w:p>
              </w:tc>
            </w:tr>
            <w:tr w14:paraId="15EDF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27" w:type="dxa"/>
                  <w:vMerge w:val="continue"/>
                  <w:vAlign w:val="center"/>
                </w:tcPr>
                <w:p w14:paraId="684094FA">
                  <w:pPr>
                    <w:jc w:val="center"/>
                    <w:rPr>
                      <w:rFonts w:hint="default" w:ascii="Times New Roman" w:hAnsi="Times New Roman" w:cs="Times New Roman"/>
                      <w:color w:val="auto"/>
                      <w:szCs w:val="21"/>
                    </w:rPr>
                  </w:pPr>
                </w:p>
              </w:tc>
              <w:tc>
                <w:tcPr>
                  <w:tcW w:w="427" w:type="dxa"/>
                  <w:vMerge w:val="continue"/>
                  <w:vAlign w:val="center"/>
                </w:tcPr>
                <w:p w14:paraId="10A02ED0">
                  <w:pPr>
                    <w:jc w:val="center"/>
                    <w:rPr>
                      <w:rFonts w:hint="default" w:ascii="Times New Roman" w:hAnsi="Times New Roman" w:cs="Times New Roman"/>
                      <w:color w:val="auto"/>
                      <w:szCs w:val="21"/>
                    </w:rPr>
                  </w:pPr>
                </w:p>
              </w:tc>
              <w:tc>
                <w:tcPr>
                  <w:tcW w:w="648" w:type="dxa"/>
                  <w:vAlign w:val="center"/>
                </w:tcPr>
                <w:p w14:paraId="6C309BEE">
                  <w:pPr>
                    <w:jc w:val="center"/>
                    <w:rPr>
                      <w:rFonts w:hint="default" w:ascii="Times New Roman" w:hAnsi="Times New Roman" w:cs="Times New Roman"/>
                      <w:color w:val="auto"/>
                    </w:rPr>
                  </w:pPr>
                  <w:r>
                    <w:rPr>
                      <w:rFonts w:hint="default" w:ascii="Times New Roman" w:hAnsi="Times New Roman" w:cs="Times New Roman"/>
                      <w:color w:val="auto"/>
                    </w:rPr>
                    <w:t>甲类库</w:t>
                  </w:r>
                </w:p>
              </w:tc>
              <w:tc>
                <w:tcPr>
                  <w:tcW w:w="3011" w:type="dxa"/>
                  <w:gridSpan w:val="3"/>
                  <w:vAlign w:val="center"/>
                </w:tcPr>
                <w:p w14:paraId="1FDAE669">
                  <w:pPr>
                    <w:widowControl/>
                    <w:jc w:val="center"/>
                    <w:rPr>
                      <w:rFonts w:hint="default" w:ascii="Times New Roman" w:hAnsi="Times New Roman" w:cs="Times New Roman"/>
                      <w:color w:val="auto"/>
                      <w:spacing w:val="-10"/>
                      <w:szCs w:val="21"/>
                    </w:rPr>
                  </w:pPr>
                  <w:r>
                    <w:rPr>
                      <w:rFonts w:hint="default" w:ascii="Times New Roman" w:hAnsi="Times New Roman" w:cs="Times New Roman"/>
                      <w:snapToGrid w:val="0"/>
                      <w:color w:val="auto"/>
                      <w:szCs w:val="21"/>
                    </w:rPr>
                    <w:t>/</w:t>
                  </w:r>
                </w:p>
              </w:tc>
              <w:tc>
                <w:tcPr>
                  <w:tcW w:w="3600" w:type="dxa"/>
                  <w:gridSpan w:val="2"/>
                  <w:vAlign w:val="center"/>
                </w:tcPr>
                <w:p w14:paraId="2BC601D1">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位于厂房外1F</w:t>
                  </w:r>
                  <w:r>
                    <w:rPr>
                      <w:rFonts w:hint="default" w:ascii="Times New Roman" w:hAnsi="Times New Roman" w:cs="Times New Roman"/>
                      <w:color w:val="auto"/>
                      <w:szCs w:val="21"/>
                    </w:rPr>
                    <w:t>西北侧</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建筑面积约40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color w:val="auto"/>
                      <w:szCs w:val="21"/>
                    </w:rPr>
                    <w:t>化学品仓库改为甲类库，用于存放氢气</w:t>
                  </w:r>
                </w:p>
              </w:tc>
              <w:tc>
                <w:tcPr>
                  <w:tcW w:w="3250" w:type="dxa"/>
                  <w:gridSpan w:val="2"/>
                  <w:vAlign w:val="center"/>
                </w:tcPr>
                <w:p w14:paraId="66408730">
                  <w:pPr>
                    <w:jc w:val="center"/>
                    <w:rPr>
                      <w:rFonts w:hint="default" w:ascii="Times New Roman" w:hAnsi="Times New Roman" w:cs="Times New Roman"/>
                      <w:color w:val="auto"/>
                      <w:szCs w:val="21"/>
                    </w:rPr>
                  </w:pPr>
                  <w:r>
                    <w:rPr>
                      <w:rFonts w:hint="default" w:ascii="Times New Roman" w:hAnsi="Times New Roman" w:cs="Times New Roman"/>
                      <w:color w:val="auto"/>
                      <w:szCs w:val="21"/>
                    </w:rPr>
                    <w:t>位于</w:t>
                  </w:r>
                  <w:r>
                    <w:rPr>
                      <w:rFonts w:hint="default" w:ascii="Times New Roman" w:hAnsi="Times New Roman" w:cs="Times New Roman"/>
                      <w:color w:val="auto"/>
                      <w:kern w:val="0"/>
                      <w:szCs w:val="21"/>
                    </w:rPr>
                    <w:t>厂房外1F</w:t>
                  </w:r>
                  <w:r>
                    <w:rPr>
                      <w:rFonts w:hint="default" w:ascii="Times New Roman" w:hAnsi="Times New Roman" w:cs="Times New Roman"/>
                      <w:color w:val="auto"/>
                      <w:szCs w:val="21"/>
                    </w:rPr>
                    <w:t>西北侧，用于存放氢气</w:t>
                  </w:r>
                </w:p>
              </w:tc>
              <w:tc>
                <w:tcPr>
                  <w:tcW w:w="1154" w:type="dxa"/>
                  <w:vAlign w:val="center"/>
                </w:tcPr>
                <w:p w14:paraId="548F3B97">
                  <w:pPr>
                    <w:jc w:val="center"/>
                    <w:rPr>
                      <w:rFonts w:hint="default" w:ascii="Times New Roman" w:hAnsi="Times New Roman" w:cs="Times New Roman"/>
                      <w:color w:val="auto"/>
                      <w:szCs w:val="21"/>
                    </w:rPr>
                  </w:pPr>
                  <w:r>
                    <w:rPr>
                      <w:rFonts w:hint="default" w:ascii="Times New Roman" w:hAnsi="Times New Roman" w:cs="Times New Roman"/>
                      <w:color w:val="auto"/>
                      <w:szCs w:val="21"/>
                    </w:rPr>
                    <w:t>依托现有化学品仓库，由化学品仓库改为甲类库</w:t>
                  </w:r>
                </w:p>
              </w:tc>
            </w:tr>
            <w:tr w14:paraId="28172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6492732B">
                  <w:pPr>
                    <w:jc w:val="center"/>
                    <w:rPr>
                      <w:rFonts w:hint="default" w:ascii="Times New Roman" w:hAnsi="Times New Roman" w:cs="Times New Roman"/>
                      <w:color w:val="auto"/>
                      <w:szCs w:val="21"/>
                    </w:rPr>
                  </w:pPr>
                </w:p>
              </w:tc>
              <w:tc>
                <w:tcPr>
                  <w:tcW w:w="427" w:type="dxa"/>
                  <w:vMerge w:val="continue"/>
                  <w:vAlign w:val="center"/>
                </w:tcPr>
                <w:p w14:paraId="615927F6">
                  <w:pPr>
                    <w:jc w:val="center"/>
                    <w:rPr>
                      <w:rFonts w:hint="default" w:ascii="Times New Roman" w:hAnsi="Times New Roman" w:cs="Times New Roman"/>
                      <w:color w:val="auto"/>
                      <w:szCs w:val="21"/>
                    </w:rPr>
                  </w:pPr>
                </w:p>
              </w:tc>
              <w:tc>
                <w:tcPr>
                  <w:tcW w:w="648" w:type="dxa"/>
                  <w:vAlign w:val="center"/>
                </w:tcPr>
                <w:p w14:paraId="345F056C">
                  <w:pPr>
                    <w:jc w:val="center"/>
                    <w:rPr>
                      <w:rFonts w:hint="default" w:ascii="Times New Roman" w:hAnsi="Times New Roman" w:cs="Times New Roman"/>
                      <w:color w:val="auto"/>
                    </w:rPr>
                  </w:pPr>
                  <w:r>
                    <w:rPr>
                      <w:rFonts w:hint="default" w:ascii="Times New Roman" w:hAnsi="Times New Roman" w:cs="Times New Roman"/>
                      <w:color w:val="auto"/>
                    </w:rPr>
                    <w:t>丙类化学品仓库</w:t>
                  </w:r>
                </w:p>
              </w:tc>
              <w:tc>
                <w:tcPr>
                  <w:tcW w:w="3011" w:type="dxa"/>
                  <w:gridSpan w:val="3"/>
                  <w:vAlign w:val="center"/>
                </w:tcPr>
                <w:p w14:paraId="3C5FE025">
                  <w:pPr>
                    <w:widowControl/>
                    <w:jc w:val="center"/>
                    <w:rPr>
                      <w:rFonts w:hint="default" w:ascii="Times New Roman" w:hAnsi="Times New Roman" w:cs="Times New Roman"/>
                      <w:color w:val="auto"/>
                      <w:spacing w:val="-10"/>
                      <w:szCs w:val="21"/>
                    </w:rPr>
                  </w:pPr>
                  <w:r>
                    <w:rPr>
                      <w:rFonts w:hint="default" w:ascii="Times New Roman" w:hAnsi="Times New Roman" w:cs="Times New Roman"/>
                      <w:color w:val="auto"/>
                      <w:spacing w:val="-10"/>
                      <w:szCs w:val="21"/>
                    </w:rPr>
                    <w:t>/</w:t>
                  </w:r>
                </w:p>
              </w:tc>
              <w:tc>
                <w:tcPr>
                  <w:tcW w:w="3600" w:type="dxa"/>
                  <w:gridSpan w:val="2"/>
                  <w:vAlign w:val="center"/>
                </w:tcPr>
                <w:p w14:paraId="4526B219">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新增丙类化学品仓库，位于1F西南侧，用于</w:t>
                  </w:r>
                  <w:r>
                    <w:rPr>
                      <w:rFonts w:hint="default" w:ascii="Times New Roman" w:hAnsi="Times New Roman" w:cs="Times New Roman"/>
                      <w:bCs/>
                      <w:snapToGrid w:val="0"/>
                      <w:color w:val="auto"/>
                      <w:szCs w:val="21"/>
                    </w:rPr>
                    <w:t>弱酸性清洗剂、水性清洗剂、胶粘剂、皮膜油、助焊剂、乙醇、水性光亮剂等存放</w:t>
                  </w:r>
                </w:p>
              </w:tc>
              <w:tc>
                <w:tcPr>
                  <w:tcW w:w="3250" w:type="dxa"/>
                  <w:gridSpan w:val="2"/>
                  <w:vAlign w:val="center"/>
                </w:tcPr>
                <w:p w14:paraId="788B4DEF">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新增丙类化学品仓库，位于1F西南侧，用于</w:t>
                  </w:r>
                  <w:r>
                    <w:rPr>
                      <w:rFonts w:hint="default" w:ascii="Times New Roman" w:hAnsi="Times New Roman" w:cs="Times New Roman"/>
                      <w:bCs/>
                      <w:snapToGrid w:val="0"/>
                      <w:color w:val="auto"/>
                      <w:szCs w:val="21"/>
                    </w:rPr>
                    <w:t>弱酸性清洗剂、水性清洗剂、胶粘剂、皮膜油、助焊剂、乙醇、水性光亮剂等存放</w:t>
                  </w:r>
                </w:p>
              </w:tc>
              <w:tc>
                <w:tcPr>
                  <w:tcW w:w="1154" w:type="dxa"/>
                  <w:vAlign w:val="center"/>
                </w:tcPr>
                <w:p w14:paraId="1339B666">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本次新增</w:t>
                  </w:r>
                </w:p>
              </w:tc>
            </w:tr>
            <w:tr w14:paraId="14928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restart"/>
                  <w:vAlign w:val="center"/>
                </w:tcPr>
                <w:p w14:paraId="1A86D7E4">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27" w:type="dxa"/>
                  <w:vMerge w:val="restart"/>
                  <w:vAlign w:val="center"/>
                </w:tcPr>
                <w:p w14:paraId="4214FA81">
                  <w:pPr>
                    <w:autoSpaceDE w:val="0"/>
                    <w:adjustRightInd w:val="0"/>
                    <w:spacing w:line="33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公用工程</w:t>
                  </w:r>
                </w:p>
              </w:tc>
              <w:tc>
                <w:tcPr>
                  <w:tcW w:w="648" w:type="dxa"/>
                  <w:vAlign w:val="center"/>
                </w:tcPr>
                <w:p w14:paraId="39DAF4F0">
                  <w:pPr>
                    <w:autoSpaceDE w:val="0"/>
                    <w:adjustRightInd w:val="0"/>
                    <w:spacing w:line="33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供电</w:t>
                  </w:r>
                </w:p>
              </w:tc>
              <w:tc>
                <w:tcPr>
                  <w:tcW w:w="3011" w:type="dxa"/>
                  <w:gridSpan w:val="3"/>
                  <w:vAlign w:val="center"/>
                </w:tcPr>
                <w:p w14:paraId="1FF37F5E">
                  <w:pPr>
                    <w:adjustRightInd w:val="0"/>
                    <w:spacing w:line="330" w:lineRule="exact"/>
                    <w:jc w:val="center"/>
                    <w:rPr>
                      <w:rFonts w:hint="default" w:ascii="Times New Roman" w:hAnsi="Times New Roman" w:cs="Times New Roman"/>
                      <w:bCs/>
                      <w:color w:val="auto"/>
                      <w:szCs w:val="21"/>
                    </w:rPr>
                  </w:pPr>
                  <w:r>
                    <w:rPr>
                      <w:rFonts w:hint="default" w:ascii="Times New Roman" w:hAnsi="Times New Roman" w:cs="Times New Roman"/>
                      <w:color w:val="auto"/>
                      <w:szCs w:val="21"/>
                    </w:rPr>
                    <w:t>由开发区供电系统供给，</w:t>
                  </w:r>
                  <w:r>
                    <w:rPr>
                      <w:rStyle w:val="80"/>
                      <w:rFonts w:hint="default" w:ascii="Times New Roman" w:hAnsi="Times New Roman" w:cs="Times New Roman"/>
                      <w:color w:val="auto"/>
                      <w:kern w:val="0"/>
                      <w:szCs w:val="21"/>
                    </w:rPr>
                    <w:t>用电量为380</w:t>
                  </w:r>
                  <w:r>
                    <w:rPr>
                      <w:rFonts w:hint="default" w:ascii="Times New Roman" w:hAnsi="Times New Roman" w:cs="Times New Roman"/>
                      <w:color w:val="auto"/>
                      <w:szCs w:val="21"/>
                    </w:rPr>
                    <w:t>万kwh/a</w:t>
                  </w:r>
                </w:p>
              </w:tc>
              <w:tc>
                <w:tcPr>
                  <w:tcW w:w="3600" w:type="dxa"/>
                  <w:gridSpan w:val="2"/>
                  <w:shd w:val="clear" w:color="auto" w:fill="auto"/>
                  <w:vAlign w:val="center"/>
                </w:tcPr>
                <w:p w14:paraId="5B6A0D5E">
                  <w:pPr>
                    <w:widowControl/>
                    <w:jc w:val="center"/>
                    <w:rPr>
                      <w:rFonts w:hint="default" w:ascii="Times New Roman" w:hAnsi="Times New Roman" w:cs="Times New Roman"/>
                      <w:color w:val="auto"/>
                      <w:spacing w:val="-10"/>
                      <w:szCs w:val="21"/>
                    </w:rPr>
                  </w:pPr>
                  <w:r>
                    <w:rPr>
                      <w:rStyle w:val="80"/>
                      <w:rFonts w:hint="default" w:ascii="Times New Roman" w:hAnsi="Times New Roman" w:cs="Times New Roman"/>
                      <w:color w:val="auto"/>
                      <w:kern w:val="0"/>
                      <w:szCs w:val="21"/>
                    </w:rPr>
                    <w:t>新增用电量420万</w:t>
                  </w:r>
                  <w:r>
                    <w:rPr>
                      <w:rFonts w:hint="default" w:ascii="Times New Roman" w:hAnsi="Times New Roman" w:cs="Times New Roman"/>
                      <w:color w:val="auto"/>
                      <w:szCs w:val="21"/>
                    </w:rPr>
                    <w:t>kwh/a</w:t>
                  </w:r>
                </w:p>
              </w:tc>
              <w:tc>
                <w:tcPr>
                  <w:tcW w:w="3250" w:type="dxa"/>
                  <w:gridSpan w:val="2"/>
                  <w:shd w:val="clear" w:color="auto" w:fill="auto"/>
                  <w:vAlign w:val="center"/>
                </w:tcPr>
                <w:p w14:paraId="0E8FAF49">
                  <w:pPr>
                    <w:adjustRightInd w:val="0"/>
                    <w:spacing w:line="330" w:lineRule="exact"/>
                    <w:jc w:val="center"/>
                    <w:rPr>
                      <w:rFonts w:hint="default" w:ascii="Times New Roman" w:hAnsi="Times New Roman" w:cs="Times New Roman"/>
                      <w:bCs/>
                      <w:color w:val="auto"/>
                      <w:szCs w:val="21"/>
                    </w:rPr>
                  </w:pPr>
                  <w:r>
                    <w:rPr>
                      <w:rFonts w:hint="default" w:ascii="Times New Roman" w:hAnsi="Times New Roman" w:cs="Times New Roman"/>
                      <w:color w:val="auto"/>
                      <w:szCs w:val="21"/>
                    </w:rPr>
                    <w:t>由开发区供电系统供给，</w:t>
                  </w:r>
                  <w:r>
                    <w:rPr>
                      <w:rStyle w:val="80"/>
                      <w:rFonts w:hint="default" w:ascii="Times New Roman" w:hAnsi="Times New Roman" w:cs="Times New Roman"/>
                      <w:color w:val="auto"/>
                      <w:kern w:val="0"/>
                      <w:szCs w:val="21"/>
                    </w:rPr>
                    <w:t>全厂用电量800万</w:t>
                  </w:r>
                  <w:r>
                    <w:rPr>
                      <w:rFonts w:hint="default" w:ascii="Times New Roman" w:hAnsi="Times New Roman" w:cs="Times New Roman"/>
                      <w:color w:val="auto"/>
                      <w:szCs w:val="21"/>
                    </w:rPr>
                    <w:t>kwh/a</w:t>
                  </w:r>
                </w:p>
              </w:tc>
              <w:tc>
                <w:tcPr>
                  <w:tcW w:w="1154" w:type="dxa"/>
                  <w:shd w:val="clear" w:color="auto" w:fill="auto"/>
                  <w:vAlign w:val="center"/>
                </w:tcPr>
                <w:p w14:paraId="394438B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依托</w:t>
                  </w:r>
                </w:p>
                <w:p w14:paraId="0940C35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现有</w:t>
                  </w:r>
                </w:p>
              </w:tc>
            </w:tr>
            <w:tr w14:paraId="4231D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5381BB3E">
                  <w:pPr>
                    <w:jc w:val="center"/>
                    <w:rPr>
                      <w:rFonts w:hint="default" w:ascii="Times New Roman" w:hAnsi="Times New Roman" w:cs="Times New Roman"/>
                      <w:color w:val="auto"/>
                      <w:szCs w:val="21"/>
                    </w:rPr>
                  </w:pPr>
                </w:p>
              </w:tc>
              <w:tc>
                <w:tcPr>
                  <w:tcW w:w="427" w:type="dxa"/>
                  <w:vMerge w:val="continue"/>
                  <w:vAlign w:val="center"/>
                </w:tcPr>
                <w:p w14:paraId="32F9275F">
                  <w:pPr>
                    <w:jc w:val="center"/>
                    <w:rPr>
                      <w:rFonts w:hint="default" w:ascii="Times New Roman" w:hAnsi="Times New Roman" w:cs="Times New Roman"/>
                      <w:color w:val="auto"/>
                      <w:szCs w:val="21"/>
                    </w:rPr>
                  </w:pPr>
                </w:p>
              </w:tc>
              <w:tc>
                <w:tcPr>
                  <w:tcW w:w="648" w:type="dxa"/>
                  <w:vAlign w:val="center"/>
                </w:tcPr>
                <w:p w14:paraId="1B6825EE">
                  <w:pPr>
                    <w:autoSpaceDE w:val="0"/>
                    <w:adjustRightInd w:val="0"/>
                    <w:spacing w:line="33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供水</w:t>
                  </w:r>
                </w:p>
              </w:tc>
              <w:tc>
                <w:tcPr>
                  <w:tcW w:w="3011" w:type="dxa"/>
                  <w:gridSpan w:val="3"/>
                  <w:vAlign w:val="center"/>
                </w:tcPr>
                <w:p w14:paraId="0583DAB4">
                  <w:pPr>
                    <w:adjustRightInd w:val="0"/>
                    <w:spacing w:line="33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由开发区给水管网直接供给，</w:t>
                  </w:r>
                  <w:r>
                    <w:rPr>
                      <w:rStyle w:val="80"/>
                      <w:rFonts w:hint="default" w:ascii="Times New Roman" w:hAnsi="Times New Roman" w:cs="Times New Roman"/>
                      <w:color w:val="auto"/>
                      <w:kern w:val="0"/>
                      <w:szCs w:val="20"/>
                    </w:rPr>
                    <w:t>用水量为</w:t>
                  </w:r>
                  <w:r>
                    <w:rPr>
                      <w:rFonts w:hint="default" w:ascii="Times New Roman" w:hAnsi="Times New Roman" w:cs="Times New Roman"/>
                      <w:color w:val="auto"/>
                      <w:kern w:val="0"/>
                      <w:szCs w:val="21"/>
                      <w:lang w:val="en-US" w:eastAsia="zh-CN" w:bidi="ar"/>
                    </w:rPr>
                    <w:t>2488.8</w:t>
                  </w:r>
                  <w:r>
                    <w:rPr>
                      <w:rFonts w:hint="default" w:ascii="Times New Roman" w:hAnsi="Times New Roman" w:cs="Times New Roman"/>
                      <w:color w:val="auto"/>
                      <w:kern w:val="0"/>
                      <w:szCs w:val="21"/>
                      <w:lang w:bidi="ar"/>
                    </w:rPr>
                    <w:t>t/a</w:t>
                  </w:r>
                </w:p>
              </w:tc>
              <w:tc>
                <w:tcPr>
                  <w:tcW w:w="3600" w:type="dxa"/>
                  <w:gridSpan w:val="2"/>
                  <w:shd w:val="clear" w:color="auto" w:fill="auto"/>
                  <w:vAlign w:val="center"/>
                </w:tcPr>
                <w:p w14:paraId="2E69EA8E">
                  <w:pPr>
                    <w:widowControl/>
                    <w:jc w:val="center"/>
                    <w:rPr>
                      <w:rFonts w:hint="default" w:ascii="Times New Roman" w:hAnsi="Times New Roman" w:cs="Times New Roman"/>
                      <w:color w:val="auto"/>
                      <w:spacing w:val="-10"/>
                      <w:szCs w:val="21"/>
                    </w:rPr>
                  </w:pPr>
                  <w:r>
                    <w:rPr>
                      <w:rStyle w:val="80"/>
                      <w:rFonts w:hint="default" w:ascii="Times New Roman" w:hAnsi="Times New Roman" w:cs="Times New Roman"/>
                      <w:color w:val="auto"/>
                      <w:kern w:val="0"/>
                      <w:szCs w:val="21"/>
                    </w:rPr>
                    <w:t>新增用水量2423.994t/a</w:t>
                  </w:r>
                </w:p>
              </w:tc>
              <w:tc>
                <w:tcPr>
                  <w:tcW w:w="3250" w:type="dxa"/>
                  <w:gridSpan w:val="2"/>
                  <w:shd w:val="clear" w:color="auto" w:fill="auto"/>
                  <w:vAlign w:val="center"/>
                </w:tcPr>
                <w:p w14:paraId="30582826">
                  <w:pPr>
                    <w:adjustRightInd w:val="0"/>
                    <w:spacing w:line="33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由开发区给水管网直接供给，</w:t>
                  </w:r>
                  <w:r>
                    <w:rPr>
                      <w:rStyle w:val="80"/>
                      <w:rFonts w:hint="default" w:ascii="Times New Roman" w:hAnsi="Times New Roman" w:cs="Times New Roman"/>
                      <w:color w:val="auto"/>
                      <w:kern w:val="0"/>
                      <w:szCs w:val="21"/>
                    </w:rPr>
                    <w:t>全厂用水量为</w:t>
                  </w:r>
                  <w:r>
                    <w:rPr>
                      <w:rStyle w:val="80"/>
                      <w:rFonts w:hint="default" w:ascii="Times New Roman" w:hAnsi="Times New Roman" w:cs="Times New Roman"/>
                      <w:color w:val="auto"/>
                      <w:kern w:val="0"/>
                      <w:szCs w:val="21"/>
                      <w:lang w:val="en-US" w:eastAsia="zh-CN"/>
                    </w:rPr>
                    <w:t>4912.794</w:t>
                  </w:r>
                  <w:r>
                    <w:rPr>
                      <w:rStyle w:val="80"/>
                      <w:rFonts w:hint="default" w:ascii="Times New Roman" w:hAnsi="Times New Roman" w:cs="Times New Roman"/>
                      <w:color w:val="auto"/>
                      <w:kern w:val="0"/>
                      <w:szCs w:val="21"/>
                    </w:rPr>
                    <w:t>t</w:t>
                  </w:r>
                  <w:r>
                    <w:rPr>
                      <w:rStyle w:val="80"/>
                      <w:rFonts w:hint="default" w:ascii="Times New Roman" w:hAnsi="Times New Roman" w:cs="Times New Roman"/>
                      <w:color w:val="auto"/>
                      <w:kern w:val="0"/>
                      <w:szCs w:val="21"/>
                    </w:rPr>
                    <w:t>/a</w:t>
                  </w:r>
                </w:p>
              </w:tc>
              <w:tc>
                <w:tcPr>
                  <w:tcW w:w="1154" w:type="dxa"/>
                  <w:shd w:val="clear" w:color="auto" w:fill="auto"/>
                  <w:vAlign w:val="center"/>
                </w:tcPr>
                <w:p w14:paraId="4108F61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依托</w:t>
                  </w:r>
                </w:p>
                <w:p w14:paraId="0FD6E592">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现有</w:t>
                  </w:r>
                </w:p>
              </w:tc>
            </w:tr>
            <w:tr w14:paraId="0C890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0C3F15F0">
                  <w:pPr>
                    <w:jc w:val="center"/>
                    <w:rPr>
                      <w:rFonts w:hint="default" w:ascii="Times New Roman" w:hAnsi="Times New Roman" w:cs="Times New Roman"/>
                      <w:color w:val="auto"/>
                      <w:szCs w:val="21"/>
                    </w:rPr>
                  </w:pPr>
                </w:p>
              </w:tc>
              <w:tc>
                <w:tcPr>
                  <w:tcW w:w="427" w:type="dxa"/>
                  <w:vMerge w:val="continue"/>
                  <w:vAlign w:val="center"/>
                </w:tcPr>
                <w:p w14:paraId="6B394405">
                  <w:pPr>
                    <w:jc w:val="center"/>
                    <w:rPr>
                      <w:rFonts w:hint="default" w:ascii="Times New Roman" w:hAnsi="Times New Roman" w:cs="Times New Roman"/>
                      <w:color w:val="auto"/>
                      <w:szCs w:val="21"/>
                    </w:rPr>
                  </w:pPr>
                </w:p>
              </w:tc>
              <w:tc>
                <w:tcPr>
                  <w:tcW w:w="648" w:type="dxa"/>
                  <w:vAlign w:val="center"/>
                </w:tcPr>
                <w:p w14:paraId="0EF357A0">
                  <w:pPr>
                    <w:autoSpaceDE w:val="0"/>
                    <w:adjustRightInd w:val="0"/>
                    <w:spacing w:line="33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排水</w:t>
                  </w:r>
                </w:p>
              </w:tc>
              <w:tc>
                <w:tcPr>
                  <w:tcW w:w="3011" w:type="dxa"/>
                  <w:gridSpan w:val="3"/>
                  <w:vAlign w:val="center"/>
                </w:tcPr>
                <w:p w14:paraId="28754681">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排水系统采用雨污分流制，雨水进入雨水管网。项目排放的废水为生活污水</w:t>
                  </w:r>
                  <w:r>
                    <w:rPr>
                      <w:rFonts w:hint="default" w:ascii="Times New Roman" w:hAnsi="Times New Roman" w:cs="Times New Roman"/>
                      <w:bCs/>
                      <w:color w:val="auto"/>
                      <w:szCs w:val="21"/>
                    </w:rPr>
                    <w:t>和超声波清洗废水</w:t>
                  </w:r>
                  <w:r>
                    <w:rPr>
                      <w:rFonts w:hint="default" w:ascii="Times New Roman" w:hAnsi="Times New Roman" w:cs="Times New Roman"/>
                      <w:color w:val="auto"/>
                      <w:szCs w:val="21"/>
                    </w:rPr>
                    <w:t>，①生活污水经化粪池处理后经市政污水管网排入芜湖县新芜开发区城东污水处理厂，达标后排入汪溪坝撇洪沟后汇入裘公河；②</w:t>
                  </w:r>
                  <w:r>
                    <w:rPr>
                      <w:rFonts w:hint="default" w:ascii="Times New Roman" w:hAnsi="Times New Roman" w:cs="Times New Roman"/>
                      <w:color w:val="auto"/>
                      <w:spacing w:val="1"/>
                      <w:szCs w:val="21"/>
                    </w:rPr>
                    <w:t>超声波清洗废水经厂区内污水处理设施（预过滤+低温蒸发器）处理后回用于生产不外排，废水处理过程中产生的蒸发浓液作为危废交由有资质的单位处置；</w:t>
                  </w:r>
                  <w:r>
                    <w:rPr>
                      <w:rFonts w:hint="default" w:ascii="Times New Roman" w:hAnsi="Times New Roman" w:cs="Times New Roman"/>
                      <w:color w:val="auto"/>
                      <w:szCs w:val="21"/>
                    </w:rPr>
                    <w:t>排水量为2800</w:t>
                  </w:r>
                  <w:r>
                    <w:rPr>
                      <w:rFonts w:hint="default" w:ascii="Times New Roman" w:hAnsi="Times New Roman" w:cs="Times New Roman"/>
                      <w:color w:val="auto"/>
                      <w:kern w:val="0"/>
                      <w:szCs w:val="21"/>
                      <w:lang w:bidi="ar"/>
                    </w:rPr>
                    <w:t>t/a</w:t>
                  </w:r>
                </w:p>
              </w:tc>
              <w:tc>
                <w:tcPr>
                  <w:tcW w:w="3600" w:type="dxa"/>
                  <w:gridSpan w:val="2"/>
                  <w:vAlign w:val="center"/>
                </w:tcPr>
                <w:p w14:paraId="361E913D">
                  <w:pPr>
                    <w:jc w:val="center"/>
                    <w:rPr>
                      <w:rFonts w:hint="default" w:ascii="Times New Roman" w:hAnsi="Times New Roman" w:cs="Times New Roman"/>
                      <w:color w:val="auto"/>
                      <w:szCs w:val="21"/>
                    </w:rPr>
                  </w:pPr>
                  <w:r>
                    <w:rPr>
                      <w:rFonts w:hint="default" w:ascii="Times New Roman" w:hAnsi="Times New Roman" w:cs="Times New Roman"/>
                      <w:color w:val="auto"/>
                      <w:szCs w:val="21"/>
                    </w:rPr>
                    <w:t>①</w:t>
                  </w:r>
                  <w:r>
                    <w:rPr>
                      <w:rFonts w:hint="default" w:ascii="Times New Roman" w:hAnsi="Times New Roman" w:cs="Times New Roman"/>
                      <w:color w:val="auto"/>
                      <w:spacing w:val="-10"/>
                      <w:szCs w:val="21"/>
                    </w:rPr>
                    <w:t>新增</w:t>
                  </w:r>
                  <w:r>
                    <w:rPr>
                      <w:rFonts w:hint="default" w:ascii="Times New Roman" w:hAnsi="Times New Roman" w:cs="Times New Roman"/>
                      <w:color w:val="auto"/>
                      <w:szCs w:val="21"/>
                    </w:rPr>
                    <w:t>劳动定员，新增生活污水、动簧片清洗用水和纯水制备用水；②本项目循环冷却水依托现有2台冷却机组，由于现有环评及验收中未识别循环冷却水，循环冷却水用水量按本项目计入；③本项目超声波清洗用水依托现有1台超声波清洗机，酸洗清洗剂由与自来水配比改为与纯水配比，故超声波清洗用水按本项目重新计入。</w:t>
                  </w:r>
                </w:p>
                <w:p w14:paraId="4DB6AAD9">
                  <w:pPr>
                    <w:jc w:val="center"/>
                    <w:rPr>
                      <w:rFonts w:hint="default" w:ascii="Times New Roman" w:hAnsi="Times New Roman" w:cs="Times New Roman"/>
                      <w:color w:val="auto"/>
                      <w:spacing w:val="1"/>
                      <w:szCs w:val="21"/>
                    </w:rPr>
                  </w:pPr>
                  <w:r>
                    <w:rPr>
                      <w:rFonts w:hint="default" w:ascii="Times New Roman" w:hAnsi="Times New Roman" w:cs="Times New Roman"/>
                      <w:color w:val="auto"/>
                      <w:szCs w:val="21"/>
                    </w:rPr>
                    <w:t>①生活污水经化粪池（依托现有）预处理后和纯水制备浓水一起排入市政污水管网，接入安徽芜湖县新芜开发区城东污水处理厂，达标后排入汪溪坝撇洪沟后汇入裘公河；②循环冷却水循环使用，不外排；③超声波清洗废水和动簧片清洗废水经厂区污水处理设施（预过滤+低温蒸发器）（现有一套并新增一套）处理后回用，</w:t>
                  </w:r>
                  <w:r>
                    <w:rPr>
                      <w:rFonts w:hint="default" w:ascii="Times New Roman" w:hAnsi="Times New Roman" w:cs="Times New Roman"/>
                      <w:color w:val="auto"/>
                      <w:spacing w:val="1"/>
                      <w:szCs w:val="21"/>
                    </w:rPr>
                    <w:t>废水处理过程中产生的蒸发浓液作为危废交由有资质的单位处置；循环冷却水循环使用不外排；</w:t>
                  </w:r>
                </w:p>
                <w:p w14:paraId="73C530ED">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新增排水量为352.8881</w:t>
                  </w:r>
                  <w:r>
                    <w:rPr>
                      <w:rFonts w:hint="default" w:ascii="Times New Roman" w:hAnsi="Times New Roman" w:cs="Times New Roman"/>
                      <w:color w:val="auto"/>
                      <w:kern w:val="0"/>
                      <w:szCs w:val="21"/>
                      <w:lang w:bidi="ar"/>
                    </w:rPr>
                    <w:t>t/a</w:t>
                  </w:r>
                </w:p>
              </w:tc>
              <w:tc>
                <w:tcPr>
                  <w:tcW w:w="3250" w:type="dxa"/>
                  <w:gridSpan w:val="2"/>
                  <w:vAlign w:val="center"/>
                </w:tcPr>
                <w:p w14:paraId="6EF2FC17">
                  <w:pPr>
                    <w:jc w:val="center"/>
                    <w:rPr>
                      <w:rFonts w:hint="default" w:ascii="Times New Roman" w:hAnsi="Times New Roman" w:cs="Times New Roman"/>
                      <w:color w:val="auto"/>
                      <w:spacing w:val="1"/>
                      <w:szCs w:val="21"/>
                    </w:rPr>
                  </w:pPr>
                  <w:r>
                    <w:rPr>
                      <w:rFonts w:hint="default" w:ascii="Times New Roman" w:hAnsi="Times New Roman" w:cs="Times New Roman"/>
                      <w:color w:val="auto"/>
                      <w:szCs w:val="21"/>
                    </w:rPr>
                    <w:t>排水系统采用雨污分流制，雨水进入雨水管网。运营期产生的废水主要为生活污水、纯水制备浓水、循环冷却水、超声波清洗废水和动簧片清洗废水。项目排放的废水为生活污水和纯水制备浓水，①生活污水经化粪池（依托现有）预处理后和纯水制备浓水一同排入市政污水管网，接入芜湖县新芜开发区城东污水处理厂处理，达标后排入汪溪坝撇洪沟后汇入裘公河；②循环冷却水循环使用，不外排；③超声波清洗废水和动簧片清洗废水经厂区污水处理设施（预过滤+低温蒸发器）（现有一套并新增一套）处理后回用，</w:t>
                  </w:r>
                  <w:r>
                    <w:rPr>
                      <w:rFonts w:hint="default" w:ascii="Times New Roman" w:hAnsi="Times New Roman" w:cs="Times New Roman"/>
                      <w:color w:val="auto"/>
                      <w:spacing w:val="1"/>
                      <w:szCs w:val="21"/>
                    </w:rPr>
                    <w:t>废水处理过程中产生的蒸发浓液作为危废交由有资质的单位处置；</w:t>
                  </w:r>
                </w:p>
                <w:p w14:paraId="7ABDF244">
                  <w:pPr>
                    <w:jc w:val="center"/>
                    <w:rPr>
                      <w:rFonts w:hint="default" w:ascii="Times New Roman" w:hAnsi="Times New Roman" w:cs="Times New Roman"/>
                      <w:color w:val="auto"/>
                      <w:szCs w:val="21"/>
                    </w:rPr>
                  </w:pPr>
                  <w:r>
                    <w:rPr>
                      <w:rFonts w:hint="default" w:ascii="Times New Roman" w:hAnsi="Times New Roman" w:cs="Times New Roman"/>
                      <w:color w:val="auto"/>
                      <w:szCs w:val="21"/>
                    </w:rPr>
                    <w:t>全厂排水量为3152.8881</w:t>
                  </w:r>
                  <w:r>
                    <w:rPr>
                      <w:rFonts w:hint="default" w:ascii="Times New Roman" w:hAnsi="Times New Roman" w:cs="Times New Roman"/>
                      <w:color w:val="auto"/>
                      <w:kern w:val="0"/>
                      <w:szCs w:val="21"/>
                      <w:lang w:bidi="ar"/>
                    </w:rPr>
                    <w:t>t/a</w:t>
                  </w:r>
                </w:p>
              </w:tc>
              <w:tc>
                <w:tcPr>
                  <w:tcW w:w="1154" w:type="dxa"/>
                  <w:vAlign w:val="center"/>
                </w:tcPr>
                <w:p w14:paraId="64041AE7">
                  <w:pPr>
                    <w:jc w:val="center"/>
                    <w:rPr>
                      <w:rFonts w:hint="default" w:ascii="Times New Roman" w:hAnsi="Times New Roman" w:cs="Times New Roman"/>
                      <w:color w:val="auto"/>
                      <w:szCs w:val="21"/>
                    </w:rPr>
                  </w:pPr>
                  <w:r>
                    <w:rPr>
                      <w:rFonts w:hint="default" w:ascii="Times New Roman" w:hAnsi="Times New Roman" w:cs="Times New Roman"/>
                      <w:color w:val="auto"/>
                      <w:szCs w:val="21"/>
                    </w:rPr>
                    <w:t>依托现有化粪池、依托现有并新增一套污水处理设施（预过滤+低温蒸发器）、新增生活污水和生产废水</w:t>
                  </w:r>
                </w:p>
              </w:tc>
            </w:tr>
            <w:tr w14:paraId="113D6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27" w:type="dxa"/>
                  <w:vMerge w:val="restart"/>
                  <w:vAlign w:val="center"/>
                </w:tcPr>
                <w:p w14:paraId="0005D4E8">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427" w:type="dxa"/>
                  <w:vMerge w:val="restart"/>
                  <w:vAlign w:val="center"/>
                </w:tcPr>
                <w:p w14:paraId="7AC56C05">
                  <w:pPr>
                    <w:jc w:val="center"/>
                    <w:rPr>
                      <w:rFonts w:hint="default" w:ascii="Times New Roman" w:hAnsi="Times New Roman" w:cs="Times New Roman"/>
                      <w:color w:val="auto"/>
                      <w:szCs w:val="21"/>
                    </w:rPr>
                  </w:pPr>
                  <w:r>
                    <w:rPr>
                      <w:rFonts w:hint="default" w:ascii="Times New Roman" w:hAnsi="Times New Roman" w:cs="Times New Roman"/>
                      <w:color w:val="auto"/>
                      <w:szCs w:val="21"/>
                    </w:rPr>
                    <w:t>环保工程</w:t>
                  </w:r>
                </w:p>
              </w:tc>
              <w:tc>
                <w:tcPr>
                  <w:tcW w:w="648" w:type="dxa"/>
                  <w:vMerge w:val="restart"/>
                  <w:vAlign w:val="center"/>
                </w:tcPr>
                <w:p w14:paraId="02CDEE50">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废气处理</w:t>
                  </w:r>
                </w:p>
              </w:tc>
              <w:tc>
                <w:tcPr>
                  <w:tcW w:w="3011" w:type="dxa"/>
                  <w:gridSpan w:val="3"/>
                  <w:vAlign w:val="center"/>
                </w:tcPr>
                <w:p w14:paraId="313C231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点胶固化废气：</w:t>
                  </w:r>
                </w:p>
                <w:p w14:paraId="6B1B13C1">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集气管道+两级活性炭吸附装置+25m高排气筒（DA001）排放</w:t>
                  </w:r>
                </w:p>
              </w:tc>
              <w:tc>
                <w:tcPr>
                  <w:tcW w:w="3600" w:type="dxa"/>
                  <w:gridSpan w:val="2"/>
                  <w:vAlign w:val="center"/>
                </w:tcPr>
                <w:p w14:paraId="08D1C143">
                  <w:pPr>
                    <w:jc w:val="left"/>
                    <w:rPr>
                      <w:rFonts w:hint="default" w:ascii="Times New Roman" w:hAnsi="Times New Roman" w:cs="Times New Roman"/>
                      <w:color w:val="auto"/>
                    </w:rPr>
                  </w:pPr>
                  <w:r>
                    <w:rPr>
                      <w:rFonts w:hint="default" w:ascii="Times New Roman" w:hAnsi="Times New Roman" w:cs="Times New Roman"/>
                      <w:color w:val="auto"/>
                    </w:rPr>
                    <w:t>点胶固化、动簧片清洗及烘干、锡焊废气：</w:t>
                  </w:r>
                </w:p>
                <w:p w14:paraId="71EFDB6A">
                  <w:pPr>
                    <w:jc w:val="left"/>
                    <w:rPr>
                      <w:rFonts w:hint="default" w:ascii="Times New Roman" w:hAnsi="Times New Roman" w:cs="Times New Roman"/>
                      <w:color w:val="auto"/>
                    </w:rPr>
                  </w:pPr>
                  <w:r>
                    <w:rPr>
                      <w:rFonts w:hint="default" w:ascii="Times New Roman" w:hAnsi="Times New Roman" w:cs="Times New Roman"/>
                      <w:color w:val="auto"/>
                    </w:rPr>
                    <w:t>①点胶固化、锡焊工序：设备密闭+集气管道收集；</w:t>
                  </w:r>
                </w:p>
                <w:p w14:paraId="19C15491">
                  <w:pPr>
                    <w:jc w:val="left"/>
                    <w:rPr>
                      <w:rFonts w:hint="default" w:ascii="Times New Roman" w:hAnsi="Times New Roman" w:cs="Times New Roman"/>
                      <w:color w:val="auto"/>
                    </w:rPr>
                  </w:pPr>
                  <w:r>
                    <w:rPr>
                      <w:rFonts w:hint="default" w:ascii="Times New Roman" w:hAnsi="Times New Roman" w:cs="Times New Roman"/>
                      <w:color w:val="auto"/>
                    </w:rPr>
                    <w:t>②动簧片清洗及烘干工序：密闭负压收集；</w:t>
                  </w:r>
                </w:p>
                <w:p w14:paraId="28D5F740">
                  <w:pPr>
                    <w:jc w:val="left"/>
                    <w:rPr>
                      <w:rFonts w:hint="default" w:ascii="Times New Roman" w:hAnsi="Times New Roman" w:cs="Times New Roman"/>
                      <w:color w:val="auto"/>
                    </w:rPr>
                  </w:pPr>
                  <w:r>
                    <w:rPr>
                      <w:rFonts w:hint="default" w:ascii="Times New Roman" w:hAnsi="Times New Roman" w:cs="Times New Roman"/>
                      <w:color w:val="auto"/>
                    </w:rPr>
                    <w:t>锡焊废气收集后经烟雾净化器预处理与收集后的点胶固化、动簧片清洗+现有环保设施（两级活性炭吸附装置）处理后一并通过一根25m高的排气筒（DA001）排放</w:t>
                  </w:r>
                </w:p>
              </w:tc>
              <w:tc>
                <w:tcPr>
                  <w:tcW w:w="3250" w:type="dxa"/>
                  <w:gridSpan w:val="2"/>
                  <w:vAlign w:val="center"/>
                </w:tcPr>
                <w:p w14:paraId="337B0B0C">
                  <w:pPr>
                    <w:jc w:val="left"/>
                    <w:rPr>
                      <w:rFonts w:hint="default" w:ascii="Times New Roman" w:hAnsi="Times New Roman" w:cs="Times New Roman"/>
                      <w:color w:val="auto"/>
                    </w:rPr>
                  </w:pPr>
                  <w:r>
                    <w:rPr>
                      <w:rFonts w:hint="default" w:ascii="Times New Roman" w:hAnsi="Times New Roman" w:cs="Times New Roman"/>
                      <w:color w:val="auto"/>
                    </w:rPr>
                    <w:t>点胶固化、动簧片清洗及烘干、锡焊废气：</w:t>
                  </w:r>
                </w:p>
                <w:p w14:paraId="12639910">
                  <w:pPr>
                    <w:jc w:val="left"/>
                    <w:rPr>
                      <w:rFonts w:hint="default" w:ascii="Times New Roman" w:hAnsi="Times New Roman" w:cs="Times New Roman"/>
                      <w:color w:val="auto"/>
                    </w:rPr>
                  </w:pPr>
                  <w:r>
                    <w:rPr>
                      <w:rFonts w:hint="default" w:ascii="Times New Roman" w:hAnsi="Times New Roman" w:cs="Times New Roman"/>
                      <w:color w:val="auto"/>
                    </w:rPr>
                    <w:t>①点胶固化、锡焊工序：设备密闭+集气管道收集；</w:t>
                  </w:r>
                </w:p>
                <w:p w14:paraId="11F3BC27">
                  <w:pPr>
                    <w:jc w:val="left"/>
                    <w:rPr>
                      <w:rFonts w:hint="default" w:ascii="Times New Roman" w:hAnsi="Times New Roman" w:cs="Times New Roman"/>
                      <w:color w:val="auto"/>
                    </w:rPr>
                  </w:pPr>
                  <w:r>
                    <w:rPr>
                      <w:rFonts w:hint="default" w:ascii="Times New Roman" w:hAnsi="Times New Roman" w:cs="Times New Roman"/>
                      <w:color w:val="auto"/>
                    </w:rPr>
                    <w:t>②动簧片清洗及烘干工序：密闭负压收集；</w:t>
                  </w:r>
                </w:p>
                <w:p w14:paraId="4E85E6A1">
                  <w:pPr>
                    <w:jc w:val="left"/>
                    <w:rPr>
                      <w:rFonts w:hint="default" w:ascii="Times New Roman" w:hAnsi="Times New Roman" w:cs="Times New Roman"/>
                      <w:color w:val="auto"/>
                    </w:rPr>
                  </w:pPr>
                  <w:r>
                    <w:rPr>
                      <w:rFonts w:hint="default" w:ascii="Times New Roman" w:hAnsi="Times New Roman" w:cs="Times New Roman"/>
                      <w:color w:val="auto"/>
                    </w:rPr>
                    <w:t>锡焊废气收集后经烟雾净化器预处理与收集后的点胶固化、动簧片清洗+现有环保设施（两级活性炭吸附装置）处理后一并通过一根25m高的排气筒（DA001）排放</w:t>
                  </w:r>
                </w:p>
              </w:tc>
              <w:tc>
                <w:tcPr>
                  <w:tcW w:w="1154" w:type="dxa"/>
                  <w:vAlign w:val="center"/>
                </w:tcPr>
                <w:p w14:paraId="01ED8CC1">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w:t>
                  </w:r>
                  <w:r>
                    <w:rPr>
                      <w:rFonts w:hint="default" w:ascii="Times New Roman" w:hAnsi="Times New Roman" w:cs="Times New Roman"/>
                      <w:color w:val="auto"/>
                    </w:rPr>
                    <w:t>点胶固化、动簧片清洗及烘干、锡焊废气</w:t>
                  </w:r>
                  <w:r>
                    <w:rPr>
                      <w:rFonts w:hint="default" w:ascii="Times New Roman" w:hAnsi="Times New Roman" w:cs="Times New Roman"/>
                      <w:color w:val="auto"/>
                      <w:szCs w:val="21"/>
                    </w:rPr>
                    <w:t>依托现有环保设施及排气筒，废气收集设施新增</w:t>
                  </w:r>
                </w:p>
              </w:tc>
            </w:tr>
            <w:tr w14:paraId="7B1AE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7BE10260">
                  <w:pPr>
                    <w:jc w:val="center"/>
                    <w:rPr>
                      <w:rFonts w:hint="default" w:ascii="Times New Roman" w:hAnsi="Times New Roman" w:cs="Times New Roman"/>
                      <w:color w:val="auto"/>
                      <w:szCs w:val="21"/>
                    </w:rPr>
                  </w:pPr>
                </w:p>
              </w:tc>
              <w:tc>
                <w:tcPr>
                  <w:tcW w:w="427" w:type="dxa"/>
                  <w:vMerge w:val="continue"/>
                  <w:vAlign w:val="center"/>
                </w:tcPr>
                <w:p w14:paraId="02251836">
                  <w:pPr>
                    <w:jc w:val="center"/>
                    <w:rPr>
                      <w:rFonts w:hint="default" w:ascii="Times New Roman" w:hAnsi="Times New Roman" w:cs="Times New Roman"/>
                      <w:color w:val="auto"/>
                      <w:szCs w:val="21"/>
                    </w:rPr>
                  </w:pPr>
                </w:p>
              </w:tc>
              <w:tc>
                <w:tcPr>
                  <w:tcW w:w="648" w:type="dxa"/>
                  <w:vMerge w:val="continue"/>
                  <w:vAlign w:val="center"/>
                </w:tcPr>
                <w:p w14:paraId="641E827E">
                  <w:pPr>
                    <w:jc w:val="center"/>
                    <w:rPr>
                      <w:rFonts w:hint="default" w:ascii="Times New Roman" w:hAnsi="Times New Roman" w:cs="Times New Roman"/>
                      <w:color w:val="auto"/>
                      <w:szCs w:val="21"/>
                    </w:rPr>
                  </w:pPr>
                </w:p>
              </w:tc>
              <w:tc>
                <w:tcPr>
                  <w:tcW w:w="3011" w:type="dxa"/>
                  <w:gridSpan w:val="3"/>
                  <w:vAlign w:val="center"/>
                </w:tcPr>
                <w:p w14:paraId="0181026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钎焊、激光焊接废气：</w:t>
                  </w:r>
                </w:p>
                <w:p w14:paraId="4D46FA9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集气管道+布袋除尘器+25m高排气筒（DA002）排放</w:t>
                  </w:r>
                </w:p>
              </w:tc>
              <w:tc>
                <w:tcPr>
                  <w:tcW w:w="3600" w:type="dxa"/>
                  <w:gridSpan w:val="2"/>
                  <w:vAlign w:val="center"/>
                </w:tcPr>
                <w:p w14:paraId="370881BF">
                  <w:pPr>
                    <w:jc w:val="center"/>
                    <w:rPr>
                      <w:rFonts w:hint="default" w:ascii="Times New Roman" w:hAnsi="Times New Roman" w:cs="Times New Roman"/>
                      <w:color w:val="auto"/>
                      <w:szCs w:val="21"/>
                    </w:rPr>
                  </w:pPr>
                  <w:r>
                    <w:rPr>
                      <w:rFonts w:hint="default" w:ascii="Times New Roman" w:hAnsi="Times New Roman" w:cs="Times New Roman"/>
                      <w:color w:val="auto"/>
                      <w:szCs w:val="21"/>
                    </w:rPr>
                    <w:t>真空钎焊、打磨、吹灰、激光焊接、静组件激光打标、吹扫</w:t>
                  </w:r>
                  <w:r>
                    <w:rPr>
                      <w:rFonts w:hint="default" w:ascii="Times New Roman" w:hAnsi="Times New Roman" w:cs="Times New Roman"/>
                      <w:color w:val="auto"/>
                      <w:szCs w:val="21"/>
                    </w:rPr>
                    <w:t>废气：集气管道+</w:t>
                  </w:r>
                  <w:r>
                    <w:rPr>
                      <w:rFonts w:hint="default" w:ascii="Times New Roman" w:hAnsi="Times New Roman" w:cs="Times New Roman"/>
                      <w:color w:val="auto"/>
                      <w:szCs w:val="18"/>
                    </w:rPr>
                    <w:t>现有环保设施（布袋除尘器）</w:t>
                  </w:r>
                  <w:r>
                    <w:rPr>
                      <w:rFonts w:hint="default" w:ascii="Times New Roman" w:hAnsi="Times New Roman" w:cs="Times New Roman"/>
                      <w:color w:val="auto"/>
                      <w:szCs w:val="21"/>
                    </w:rPr>
                    <w:t>+25m高排气筒（DA002）排放</w:t>
                  </w:r>
                </w:p>
              </w:tc>
              <w:tc>
                <w:tcPr>
                  <w:tcW w:w="3250" w:type="dxa"/>
                  <w:gridSpan w:val="2"/>
                  <w:vAlign w:val="center"/>
                </w:tcPr>
                <w:p w14:paraId="5C664A3C">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真空钎焊、打磨、吹灰、激光焊接、静组件激光打标、吹扫</w:t>
                  </w:r>
                  <w:r>
                    <w:rPr>
                      <w:rFonts w:hint="default" w:ascii="Times New Roman" w:hAnsi="Times New Roman" w:cs="Times New Roman"/>
                      <w:color w:val="auto"/>
                      <w:kern w:val="0"/>
                      <w:szCs w:val="21"/>
                      <w:lang w:bidi="ar"/>
                    </w:rPr>
                    <w:t>废气：</w:t>
                  </w:r>
                  <w:r>
                    <w:rPr>
                      <w:rFonts w:hint="default" w:ascii="Times New Roman" w:hAnsi="Times New Roman" w:cs="Times New Roman"/>
                      <w:color w:val="auto"/>
                      <w:szCs w:val="21"/>
                    </w:rPr>
                    <w:t>集气管道+</w:t>
                  </w:r>
                  <w:r>
                    <w:rPr>
                      <w:rFonts w:hint="default" w:ascii="Times New Roman" w:hAnsi="Times New Roman" w:cs="Times New Roman"/>
                      <w:color w:val="auto"/>
                      <w:szCs w:val="18"/>
                    </w:rPr>
                    <w:t>现有环保设施（布袋除尘器）</w:t>
                  </w:r>
                  <w:r>
                    <w:rPr>
                      <w:rFonts w:hint="default" w:ascii="Times New Roman" w:hAnsi="Times New Roman" w:cs="Times New Roman"/>
                      <w:color w:val="auto"/>
                      <w:szCs w:val="21"/>
                    </w:rPr>
                    <w:t>+25m高排气筒（DA002）排放</w:t>
                  </w:r>
                </w:p>
              </w:tc>
              <w:tc>
                <w:tcPr>
                  <w:tcW w:w="1154" w:type="dxa"/>
                  <w:vAlign w:val="center"/>
                </w:tcPr>
                <w:p w14:paraId="5B3AD56F">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w:t>
                  </w:r>
                  <w:r>
                    <w:rPr>
                      <w:rFonts w:hint="default" w:ascii="Times New Roman" w:hAnsi="Times New Roman" w:cs="Times New Roman"/>
                      <w:color w:val="auto"/>
                      <w:kern w:val="0"/>
                      <w:szCs w:val="21"/>
                      <w:lang w:bidi="ar"/>
                    </w:rPr>
                    <w:t>真空钎焊、打磨、吹灰、激光焊接、静组件激光打标、吹扫</w:t>
                  </w:r>
                  <w:r>
                    <w:rPr>
                      <w:rFonts w:hint="default" w:ascii="Times New Roman" w:hAnsi="Times New Roman" w:cs="Times New Roman"/>
                      <w:color w:val="auto"/>
                      <w:szCs w:val="21"/>
                    </w:rPr>
                    <w:t>废气依托现有环保设施及排气筒，废气收集设施新增</w:t>
                  </w:r>
                </w:p>
              </w:tc>
            </w:tr>
            <w:tr w14:paraId="789CA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51A61A4A">
                  <w:pPr>
                    <w:jc w:val="center"/>
                    <w:rPr>
                      <w:rFonts w:hint="default" w:ascii="Times New Roman" w:hAnsi="Times New Roman" w:cs="Times New Roman"/>
                      <w:color w:val="auto"/>
                      <w:szCs w:val="21"/>
                    </w:rPr>
                  </w:pPr>
                </w:p>
              </w:tc>
              <w:tc>
                <w:tcPr>
                  <w:tcW w:w="427" w:type="dxa"/>
                  <w:vMerge w:val="continue"/>
                  <w:vAlign w:val="center"/>
                </w:tcPr>
                <w:p w14:paraId="6C4B6F02">
                  <w:pPr>
                    <w:jc w:val="center"/>
                    <w:rPr>
                      <w:rFonts w:hint="default" w:ascii="Times New Roman" w:hAnsi="Times New Roman" w:cs="Times New Roman"/>
                      <w:color w:val="auto"/>
                      <w:szCs w:val="21"/>
                    </w:rPr>
                  </w:pPr>
                </w:p>
              </w:tc>
              <w:tc>
                <w:tcPr>
                  <w:tcW w:w="648" w:type="dxa"/>
                  <w:vMerge w:val="continue"/>
                  <w:vAlign w:val="center"/>
                </w:tcPr>
                <w:p w14:paraId="24EE8FAC">
                  <w:pPr>
                    <w:jc w:val="center"/>
                    <w:rPr>
                      <w:rFonts w:hint="default" w:ascii="Times New Roman" w:hAnsi="Times New Roman" w:cs="Times New Roman"/>
                      <w:color w:val="auto"/>
                      <w:szCs w:val="21"/>
                    </w:rPr>
                  </w:pPr>
                </w:p>
              </w:tc>
              <w:tc>
                <w:tcPr>
                  <w:tcW w:w="3011" w:type="dxa"/>
                  <w:gridSpan w:val="3"/>
                  <w:vAlign w:val="center"/>
                </w:tcPr>
                <w:p w14:paraId="6F0A7B5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600" w:type="dxa"/>
                  <w:gridSpan w:val="2"/>
                  <w:vAlign w:val="center"/>
                </w:tcPr>
                <w:p w14:paraId="002AD236">
                  <w:pPr>
                    <w:jc w:val="center"/>
                    <w:rPr>
                      <w:rFonts w:hint="default" w:ascii="Times New Roman" w:hAnsi="Times New Roman" w:cs="Times New Roman"/>
                      <w:color w:val="auto"/>
                      <w:szCs w:val="21"/>
                    </w:rPr>
                  </w:pPr>
                  <w:r>
                    <w:rPr>
                      <w:rFonts w:hint="default" w:ascii="Times New Roman" w:hAnsi="Times New Roman" w:cs="Times New Roman"/>
                      <w:color w:val="auto"/>
                      <w:szCs w:val="21"/>
                    </w:rPr>
                    <w:t>擦拭、乙醇清洗废气：集气罩+两级活性炭吸附装置处理后通过一根25m高的排气筒（DA003）排放</w:t>
                  </w:r>
                </w:p>
              </w:tc>
              <w:tc>
                <w:tcPr>
                  <w:tcW w:w="3250" w:type="dxa"/>
                  <w:gridSpan w:val="2"/>
                  <w:vAlign w:val="center"/>
                </w:tcPr>
                <w:p w14:paraId="05CF232F">
                  <w:pPr>
                    <w:jc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擦拭、乙醇清洗废气：集气罩+两级活性炭吸附装置处理后通过一根25m高的排气筒（DA003）排放</w:t>
                  </w:r>
                </w:p>
              </w:tc>
              <w:tc>
                <w:tcPr>
                  <w:tcW w:w="1154" w:type="dxa"/>
                  <w:vAlign w:val="center"/>
                </w:tcPr>
                <w:p w14:paraId="76857313">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新增废气，新建环保设施及排气筒</w:t>
                  </w:r>
                </w:p>
              </w:tc>
            </w:tr>
            <w:tr w14:paraId="3C94A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2CADA86B">
                  <w:pPr>
                    <w:jc w:val="center"/>
                    <w:rPr>
                      <w:rFonts w:hint="default" w:ascii="Times New Roman" w:hAnsi="Times New Roman" w:cs="Times New Roman"/>
                      <w:color w:val="auto"/>
                      <w:szCs w:val="21"/>
                    </w:rPr>
                  </w:pPr>
                </w:p>
              </w:tc>
              <w:tc>
                <w:tcPr>
                  <w:tcW w:w="427" w:type="dxa"/>
                  <w:vMerge w:val="continue"/>
                  <w:vAlign w:val="center"/>
                </w:tcPr>
                <w:p w14:paraId="1D22D1D6">
                  <w:pPr>
                    <w:jc w:val="center"/>
                    <w:rPr>
                      <w:rFonts w:hint="default" w:ascii="Times New Roman" w:hAnsi="Times New Roman" w:cs="Times New Roman"/>
                      <w:color w:val="auto"/>
                      <w:szCs w:val="21"/>
                    </w:rPr>
                  </w:pPr>
                </w:p>
              </w:tc>
              <w:tc>
                <w:tcPr>
                  <w:tcW w:w="648" w:type="dxa"/>
                  <w:vMerge w:val="continue"/>
                  <w:vAlign w:val="center"/>
                </w:tcPr>
                <w:p w14:paraId="5BD8C4B9">
                  <w:pPr>
                    <w:jc w:val="center"/>
                    <w:rPr>
                      <w:rFonts w:hint="default" w:ascii="Times New Roman" w:hAnsi="Times New Roman" w:cs="Times New Roman"/>
                      <w:color w:val="auto"/>
                      <w:szCs w:val="21"/>
                    </w:rPr>
                  </w:pPr>
                </w:p>
              </w:tc>
              <w:tc>
                <w:tcPr>
                  <w:tcW w:w="3011" w:type="dxa"/>
                  <w:gridSpan w:val="3"/>
                  <w:vAlign w:val="center"/>
                </w:tcPr>
                <w:p w14:paraId="25FFE01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600" w:type="dxa"/>
                  <w:gridSpan w:val="2"/>
                  <w:vAlign w:val="center"/>
                </w:tcPr>
                <w:p w14:paraId="6443FDD6">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隧道钎焊废气产生量较少，在车间内无组织排放</w:t>
                  </w:r>
                </w:p>
              </w:tc>
              <w:tc>
                <w:tcPr>
                  <w:tcW w:w="3250" w:type="dxa"/>
                  <w:gridSpan w:val="2"/>
                  <w:vAlign w:val="center"/>
                </w:tcPr>
                <w:p w14:paraId="1F6DD8C8">
                  <w:pPr>
                    <w:jc w:val="center"/>
                    <w:rPr>
                      <w:rFonts w:hint="default" w:ascii="Times New Roman" w:hAnsi="Times New Roman" w:eastAsia="宋体" w:cs="Times New Roman"/>
                      <w:color w:val="auto"/>
                      <w:kern w:val="0"/>
                      <w:szCs w:val="21"/>
                      <w:lang w:eastAsia="zh-CN" w:bidi="ar"/>
                    </w:rPr>
                  </w:pPr>
                  <w:r>
                    <w:rPr>
                      <w:rFonts w:hint="default" w:ascii="Times New Roman" w:hAnsi="Times New Roman" w:cs="Times New Roman"/>
                      <w:color w:val="auto"/>
                      <w:szCs w:val="21"/>
                      <w:lang w:eastAsia="zh-CN"/>
                    </w:rPr>
                    <w:t>隧道钎焊废气产生量较少，在车间内无组织排放</w:t>
                  </w:r>
                </w:p>
              </w:tc>
              <w:tc>
                <w:tcPr>
                  <w:tcW w:w="1154" w:type="dxa"/>
                  <w:vAlign w:val="center"/>
                </w:tcPr>
                <w:p w14:paraId="5422228F">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新增废气</w:t>
                  </w:r>
                </w:p>
              </w:tc>
            </w:tr>
            <w:tr w14:paraId="502C6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2CE755DE">
                  <w:pPr>
                    <w:jc w:val="center"/>
                    <w:rPr>
                      <w:rFonts w:hint="default" w:ascii="Times New Roman" w:hAnsi="Times New Roman" w:cs="Times New Roman"/>
                      <w:color w:val="auto"/>
                      <w:szCs w:val="21"/>
                    </w:rPr>
                  </w:pPr>
                </w:p>
              </w:tc>
              <w:tc>
                <w:tcPr>
                  <w:tcW w:w="427" w:type="dxa"/>
                  <w:vMerge w:val="continue"/>
                  <w:vAlign w:val="center"/>
                </w:tcPr>
                <w:p w14:paraId="41D5EC02">
                  <w:pPr>
                    <w:jc w:val="center"/>
                    <w:rPr>
                      <w:rFonts w:hint="default" w:ascii="Times New Roman" w:hAnsi="Times New Roman" w:cs="Times New Roman"/>
                      <w:color w:val="auto"/>
                      <w:szCs w:val="21"/>
                    </w:rPr>
                  </w:pPr>
                </w:p>
              </w:tc>
              <w:tc>
                <w:tcPr>
                  <w:tcW w:w="648" w:type="dxa"/>
                  <w:vMerge w:val="continue"/>
                  <w:vAlign w:val="center"/>
                </w:tcPr>
                <w:p w14:paraId="46CBD1B5">
                  <w:pPr>
                    <w:jc w:val="center"/>
                    <w:rPr>
                      <w:rFonts w:hint="default" w:ascii="Times New Roman" w:hAnsi="Times New Roman" w:cs="Times New Roman"/>
                      <w:color w:val="auto"/>
                      <w:szCs w:val="21"/>
                    </w:rPr>
                  </w:pPr>
                </w:p>
              </w:tc>
              <w:tc>
                <w:tcPr>
                  <w:tcW w:w="3011" w:type="dxa"/>
                  <w:gridSpan w:val="3"/>
                  <w:vAlign w:val="center"/>
                </w:tcPr>
                <w:p w14:paraId="1438E37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600" w:type="dxa"/>
                  <w:gridSpan w:val="2"/>
                  <w:vAlign w:val="center"/>
                </w:tcPr>
                <w:p w14:paraId="657A6C52">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热缩废气产生量较少，在车间内无组织排放</w:t>
                  </w:r>
                </w:p>
              </w:tc>
              <w:tc>
                <w:tcPr>
                  <w:tcW w:w="3250" w:type="dxa"/>
                  <w:gridSpan w:val="2"/>
                  <w:vAlign w:val="center"/>
                </w:tcPr>
                <w:p w14:paraId="249A72D0">
                  <w:pPr>
                    <w:jc w:val="center"/>
                    <w:rPr>
                      <w:rFonts w:hint="default" w:ascii="Times New Roman" w:hAnsi="Times New Roman" w:eastAsia="宋体" w:cs="Times New Roman"/>
                      <w:color w:val="auto"/>
                      <w:kern w:val="0"/>
                      <w:szCs w:val="21"/>
                      <w:lang w:eastAsia="zh-CN" w:bidi="ar"/>
                    </w:rPr>
                  </w:pPr>
                  <w:r>
                    <w:rPr>
                      <w:rFonts w:hint="default" w:ascii="Times New Roman" w:hAnsi="Times New Roman" w:cs="Times New Roman"/>
                      <w:color w:val="auto"/>
                      <w:szCs w:val="21"/>
                      <w:lang w:eastAsia="zh-CN"/>
                    </w:rPr>
                    <w:t>热缩废气产生量较少，在车间内无组织排放</w:t>
                  </w:r>
                </w:p>
              </w:tc>
              <w:tc>
                <w:tcPr>
                  <w:tcW w:w="1154" w:type="dxa"/>
                  <w:shd w:val="clear" w:color="auto" w:fill="auto"/>
                  <w:vAlign w:val="center"/>
                </w:tcPr>
                <w:p w14:paraId="5433540D">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新增废气</w:t>
                  </w:r>
                </w:p>
              </w:tc>
            </w:tr>
            <w:tr w14:paraId="7AAB5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51EA15A7">
                  <w:pPr>
                    <w:jc w:val="center"/>
                    <w:rPr>
                      <w:rFonts w:hint="default" w:ascii="Times New Roman" w:hAnsi="Times New Roman" w:cs="Times New Roman"/>
                      <w:color w:val="auto"/>
                      <w:szCs w:val="21"/>
                    </w:rPr>
                  </w:pPr>
                </w:p>
              </w:tc>
              <w:tc>
                <w:tcPr>
                  <w:tcW w:w="427" w:type="dxa"/>
                  <w:vMerge w:val="continue"/>
                  <w:vAlign w:val="center"/>
                </w:tcPr>
                <w:p w14:paraId="1C4D869B">
                  <w:pPr>
                    <w:jc w:val="center"/>
                    <w:rPr>
                      <w:rFonts w:hint="default" w:ascii="Times New Roman" w:hAnsi="Times New Roman" w:cs="Times New Roman"/>
                      <w:color w:val="auto"/>
                      <w:szCs w:val="21"/>
                    </w:rPr>
                  </w:pPr>
                </w:p>
              </w:tc>
              <w:tc>
                <w:tcPr>
                  <w:tcW w:w="648" w:type="dxa"/>
                  <w:vMerge w:val="continue"/>
                  <w:vAlign w:val="center"/>
                </w:tcPr>
                <w:p w14:paraId="6531A11A">
                  <w:pPr>
                    <w:jc w:val="center"/>
                    <w:rPr>
                      <w:rFonts w:hint="default" w:ascii="Times New Roman" w:hAnsi="Times New Roman" w:cs="Times New Roman"/>
                      <w:color w:val="auto"/>
                      <w:szCs w:val="21"/>
                    </w:rPr>
                  </w:pPr>
                </w:p>
              </w:tc>
              <w:tc>
                <w:tcPr>
                  <w:tcW w:w="3011" w:type="dxa"/>
                  <w:gridSpan w:val="3"/>
                  <w:vAlign w:val="center"/>
                </w:tcPr>
                <w:p w14:paraId="3BFE568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600" w:type="dxa"/>
                  <w:gridSpan w:val="2"/>
                  <w:vAlign w:val="center"/>
                </w:tcPr>
                <w:p w14:paraId="2749A0EE">
                  <w:pPr>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激光焊接氦检漏</w:t>
                  </w:r>
                  <w:r>
                    <w:rPr>
                      <w:rFonts w:hint="default" w:ascii="Times New Roman" w:hAnsi="Times New Roman" w:cs="Times New Roman"/>
                      <w:color w:val="auto"/>
                      <w:szCs w:val="21"/>
                      <w:lang w:val="en-US" w:eastAsia="zh-CN"/>
                    </w:rPr>
                    <w:t>产生的废</w:t>
                  </w:r>
                  <w:r>
                    <w:rPr>
                      <w:rFonts w:hint="default" w:ascii="Times New Roman" w:hAnsi="Times New Roman" w:cs="Times New Roman"/>
                      <w:color w:val="auto"/>
                      <w:szCs w:val="21"/>
                      <w:lang w:eastAsia="zh-CN"/>
                    </w:rPr>
                    <w:t>氦气进入现有两级活性</w:t>
                  </w:r>
                  <w:r>
                    <w:rPr>
                      <w:rFonts w:hint="default" w:ascii="Times New Roman" w:hAnsi="Times New Roman" w:cs="Times New Roman"/>
                      <w:color w:val="auto"/>
                      <w:szCs w:val="21"/>
                    </w:rPr>
                    <w:t>炭吸附装置</w:t>
                  </w:r>
                </w:p>
              </w:tc>
              <w:tc>
                <w:tcPr>
                  <w:tcW w:w="3250" w:type="dxa"/>
                  <w:gridSpan w:val="2"/>
                  <w:vAlign w:val="center"/>
                </w:tcPr>
                <w:p w14:paraId="4EAF8CEC">
                  <w:pPr>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激光焊接氦检漏</w:t>
                  </w:r>
                  <w:r>
                    <w:rPr>
                      <w:rFonts w:hint="default" w:ascii="Times New Roman" w:hAnsi="Times New Roman" w:cs="Times New Roman"/>
                      <w:color w:val="auto"/>
                      <w:szCs w:val="21"/>
                      <w:lang w:val="en-US" w:eastAsia="zh-CN"/>
                    </w:rPr>
                    <w:t>产生的废</w:t>
                  </w:r>
                  <w:r>
                    <w:rPr>
                      <w:rFonts w:hint="default" w:ascii="Times New Roman" w:hAnsi="Times New Roman" w:cs="Times New Roman"/>
                      <w:color w:val="auto"/>
                      <w:szCs w:val="21"/>
                    </w:rPr>
                    <w:t>氦气</w:t>
                  </w:r>
                  <w:r>
                    <w:rPr>
                      <w:rFonts w:hint="default" w:ascii="Times New Roman" w:hAnsi="Times New Roman" w:cs="Times New Roman"/>
                      <w:color w:val="auto"/>
                      <w:szCs w:val="21"/>
                    </w:rPr>
                    <w:t>进入现有两级活性炭吸附装置</w:t>
                  </w:r>
                </w:p>
              </w:tc>
              <w:tc>
                <w:tcPr>
                  <w:tcW w:w="1154" w:type="dxa"/>
                  <w:shd w:val="clear" w:color="auto" w:fill="auto"/>
                  <w:vAlign w:val="center"/>
                </w:tcPr>
                <w:p w14:paraId="3FBE17FF">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新增废气</w:t>
                  </w:r>
                </w:p>
              </w:tc>
            </w:tr>
            <w:tr w14:paraId="43E5D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1A6CD9D8">
                  <w:pPr>
                    <w:jc w:val="center"/>
                    <w:rPr>
                      <w:rFonts w:hint="default" w:ascii="Times New Roman" w:hAnsi="Times New Roman" w:cs="Times New Roman"/>
                      <w:color w:val="auto"/>
                      <w:szCs w:val="21"/>
                    </w:rPr>
                  </w:pPr>
                </w:p>
              </w:tc>
              <w:tc>
                <w:tcPr>
                  <w:tcW w:w="427" w:type="dxa"/>
                  <w:vMerge w:val="continue"/>
                  <w:vAlign w:val="center"/>
                </w:tcPr>
                <w:p w14:paraId="5CEDF16F">
                  <w:pPr>
                    <w:jc w:val="center"/>
                    <w:rPr>
                      <w:rFonts w:hint="default" w:ascii="Times New Roman" w:hAnsi="Times New Roman" w:cs="Times New Roman"/>
                      <w:color w:val="auto"/>
                      <w:szCs w:val="21"/>
                    </w:rPr>
                  </w:pPr>
                </w:p>
              </w:tc>
              <w:tc>
                <w:tcPr>
                  <w:tcW w:w="648" w:type="dxa"/>
                  <w:tcBorders>
                    <w:top w:val="single" w:color="auto" w:sz="4" w:space="0"/>
                  </w:tcBorders>
                  <w:vAlign w:val="center"/>
                </w:tcPr>
                <w:p w14:paraId="2F54117B">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废水处理</w:t>
                  </w:r>
                </w:p>
              </w:tc>
              <w:tc>
                <w:tcPr>
                  <w:tcW w:w="3011" w:type="dxa"/>
                  <w:gridSpan w:val="3"/>
                  <w:shd w:val="clear" w:color="auto" w:fill="auto"/>
                  <w:vAlign w:val="center"/>
                </w:tcPr>
                <w:p w14:paraId="472F739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排水系统采用雨污分流制，雨水进入雨水管网。项目排放的废水为生活污水</w:t>
                  </w:r>
                  <w:r>
                    <w:rPr>
                      <w:rFonts w:hint="default" w:ascii="Times New Roman" w:hAnsi="Times New Roman" w:cs="Times New Roman"/>
                      <w:bCs/>
                      <w:color w:val="auto"/>
                      <w:szCs w:val="21"/>
                    </w:rPr>
                    <w:t>和超声波清洗废水</w:t>
                  </w:r>
                  <w:r>
                    <w:rPr>
                      <w:rFonts w:hint="default" w:ascii="Times New Roman" w:hAnsi="Times New Roman" w:cs="Times New Roman"/>
                      <w:color w:val="auto"/>
                      <w:szCs w:val="21"/>
                    </w:rPr>
                    <w:t>，①生活污水经化粪池处理后经市政污水管网排入芜湖县新芜开发区城东污水处理厂，达标后排入汪溪坝撇洪沟后汇入裘公河；②</w:t>
                  </w:r>
                  <w:r>
                    <w:rPr>
                      <w:rFonts w:hint="default" w:ascii="Times New Roman" w:hAnsi="Times New Roman" w:cs="Times New Roman"/>
                      <w:color w:val="auto"/>
                      <w:spacing w:val="1"/>
                      <w:szCs w:val="21"/>
                    </w:rPr>
                    <w:t>超声波清洗废水经厂区内污水处理设施（预过滤+低温蒸发器）处理后回用于生产不外排，废水处理过程中产生的蒸发浓液作为危废交由有资质的单位处置</w:t>
                  </w:r>
                </w:p>
              </w:tc>
              <w:tc>
                <w:tcPr>
                  <w:tcW w:w="3600" w:type="dxa"/>
                  <w:gridSpan w:val="2"/>
                  <w:shd w:val="clear" w:color="auto" w:fill="auto"/>
                  <w:vAlign w:val="center"/>
                </w:tcPr>
                <w:p w14:paraId="0271AAB8">
                  <w:pPr>
                    <w:jc w:val="center"/>
                    <w:rPr>
                      <w:rFonts w:hint="default" w:ascii="Times New Roman" w:hAnsi="Times New Roman" w:cs="Times New Roman"/>
                      <w:color w:val="auto"/>
                      <w:szCs w:val="21"/>
                    </w:rPr>
                  </w:pPr>
                  <w:r>
                    <w:rPr>
                      <w:rFonts w:hint="default" w:ascii="Times New Roman" w:hAnsi="Times New Roman" w:cs="Times New Roman"/>
                      <w:color w:val="auto"/>
                      <w:szCs w:val="21"/>
                    </w:rPr>
                    <w:t>排水系统采用雨污分流制，雨水进入雨水管网。</w:t>
                  </w:r>
                </w:p>
                <w:p w14:paraId="5DAEFFED">
                  <w:pPr>
                    <w:jc w:val="center"/>
                    <w:rPr>
                      <w:rFonts w:hint="default" w:ascii="Times New Roman" w:hAnsi="Times New Roman" w:cs="Times New Roman"/>
                      <w:color w:val="auto"/>
                      <w:szCs w:val="21"/>
                    </w:rPr>
                  </w:pPr>
                  <w:r>
                    <w:rPr>
                      <w:rFonts w:hint="default" w:ascii="Times New Roman" w:hAnsi="Times New Roman" w:cs="Times New Roman"/>
                      <w:color w:val="auto"/>
                      <w:szCs w:val="21"/>
                    </w:rPr>
                    <w:t>①</w:t>
                  </w:r>
                  <w:r>
                    <w:rPr>
                      <w:rFonts w:hint="default" w:ascii="Times New Roman" w:hAnsi="Times New Roman" w:cs="Times New Roman"/>
                      <w:color w:val="auto"/>
                      <w:spacing w:val="-10"/>
                      <w:szCs w:val="21"/>
                    </w:rPr>
                    <w:t>新增</w:t>
                  </w:r>
                  <w:r>
                    <w:rPr>
                      <w:rFonts w:hint="default" w:ascii="Times New Roman" w:hAnsi="Times New Roman" w:cs="Times New Roman"/>
                      <w:color w:val="auto"/>
                      <w:szCs w:val="21"/>
                    </w:rPr>
                    <w:t>劳动定员，新增生活污水、动簧片清洗用水和纯水制备用水；②本项目循环冷却水依托现有2台冷却机组，由于现有环评及验收中未识别循环冷却水，循环冷却水用水量按本项目计入；③本项目超声波清洗用水依托现有1台超声波清洗机，酸洗清洗剂由与自来水配比改为与纯水配比，故超声波清洗用水按本项目重新计入。</w:t>
                  </w:r>
                </w:p>
                <w:p w14:paraId="1D9D11F3">
                  <w:pPr>
                    <w:jc w:val="center"/>
                    <w:rPr>
                      <w:rFonts w:hint="default" w:ascii="Times New Roman" w:hAnsi="Times New Roman" w:cs="Times New Roman"/>
                      <w:color w:val="auto"/>
                      <w:szCs w:val="21"/>
                    </w:rPr>
                  </w:pPr>
                  <w:r>
                    <w:rPr>
                      <w:rFonts w:hint="default" w:ascii="Times New Roman" w:hAnsi="Times New Roman" w:cs="Times New Roman"/>
                      <w:color w:val="auto"/>
                      <w:szCs w:val="21"/>
                    </w:rPr>
                    <w:t>①生活污水经化粪池（依托现有）预处理后和纯水制备浓水一起排入市政污水管网，接入安徽芜湖县新芜开发区城东污水处理厂厂，达标后排入汪溪坝撇洪沟后汇入裘公河；②循环冷却水循环使用，不外排；③超声波清洗废水和动簧片清洗废水经厂区污水处理设施（预过滤+低温蒸发器）（现有一套并新增一套）处理后回用，</w:t>
                  </w:r>
                  <w:r>
                    <w:rPr>
                      <w:rFonts w:hint="default" w:ascii="Times New Roman" w:hAnsi="Times New Roman" w:cs="Times New Roman"/>
                      <w:color w:val="auto"/>
                      <w:spacing w:val="1"/>
                      <w:szCs w:val="21"/>
                    </w:rPr>
                    <w:t>废水处理过程中产生的蒸发浓液作为危废交由有资质的单位处置；循环冷却水循环使用不外排</w:t>
                  </w:r>
                </w:p>
              </w:tc>
              <w:tc>
                <w:tcPr>
                  <w:tcW w:w="3250" w:type="dxa"/>
                  <w:gridSpan w:val="2"/>
                  <w:shd w:val="clear" w:color="auto" w:fill="auto"/>
                  <w:vAlign w:val="center"/>
                </w:tcPr>
                <w:p w14:paraId="2DC66282">
                  <w:pPr>
                    <w:jc w:val="center"/>
                    <w:rPr>
                      <w:rFonts w:hint="default" w:ascii="Times New Roman" w:hAnsi="Times New Roman" w:cs="Times New Roman"/>
                      <w:color w:val="auto"/>
                      <w:szCs w:val="21"/>
                    </w:rPr>
                  </w:pPr>
                  <w:r>
                    <w:rPr>
                      <w:rFonts w:hint="default" w:ascii="Times New Roman" w:hAnsi="Times New Roman" w:cs="Times New Roman"/>
                      <w:color w:val="auto"/>
                      <w:szCs w:val="21"/>
                    </w:rPr>
                    <w:t>排水系统采用雨污分流制，雨水进入雨水管网。运营期产生的废水主要为生活污水、纯水制备浓水、循环冷却水、超声波清洗废水和动簧片清洗废水。项目排放的废水为生活污水和纯水制备浓水，①生活污水经化粪池（依托现有）预处理后和纯水制备浓水一同排入市政污水管网，接入芜湖县新芜开发区城东污水处理厂处理，达标后排入汪溪坝撇洪沟后汇入裘公河；废水满足《污水综合排放标准》（GB8978-1996）表4三级标准限值要求②循环冷却水循环使用，不外排；③超声波清洗废水和动簧片清洗废水经厂区污水处理设施（预过滤+低温蒸发器）（现有一套并新增一套）处理后回用，废水处理过程中产生的蒸发浓液作为危废交由有资质的单位处置；回用水满足《城市污水再生利用 工业用水水质》（GB/T 19923-2024）中表1间冷开式循环冷却水补充水、锅炉补给水、工艺用水、产品用水限值要求</w:t>
                  </w:r>
                </w:p>
              </w:tc>
              <w:tc>
                <w:tcPr>
                  <w:tcW w:w="1154" w:type="dxa"/>
                  <w:shd w:val="clear" w:color="auto" w:fill="auto"/>
                  <w:vAlign w:val="center"/>
                </w:tcPr>
                <w:p w14:paraId="2EBDD6CA">
                  <w:pPr>
                    <w:jc w:val="center"/>
                    <w:rPr>
                      <w:rFonts w:hint="default" w:ascii="Times New Roman" w:hAnsi="Times New Roman" w:cs="Times New Roman"/>
                      <w:color w:val="auto"/>
                      <w:szCs w:val="21"/>
                    </w:rPr>
                  </w:pPr>
                  <w:r>
                    <w:rPr>
                      <w:rFonts w:hint="default" w:ascii="Times New Roman" w:hAnsi="Times New Roman" w:cs="Times New Roman"/>
                      <w:color w:val="auto"/>
                      <w:szCs w:val="21"/>
                    </w:rPr>
                    <w:t>依托现有化粪池、依托现有并新增一套污水处理设施（预过滤+低温蒸发器）、新增生活污水和生产废水</w:t>
                  </w:r>
                </w:p>
              </w:tc>
            </w:tr>
            <w:tr w14:paraId="401A5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6405C9A5">
                  <w:pPr>
                    <w:jc w:val="center"/>
                    <w:rPr>
                      <w:rFonts w:hint="default" w:ascii="Times New Roman" w:hAnsi="Times New Roman" w:cs="Times New Roman"/>
                      <w:color w:val="auto"/>
                      <w:szCs w:val="21"/>
                    </w:rPr>
                  </w:pPr>
                </w:p>
              </w:tc>
              <w:tc>
                <w:tcPr>
                  <w:tcW w:w="427" w:type="dxa"/>
                  <w:vMerge w:val="continue"/>
                  <w:vAlign w:val="center"/>
                </w:tcPr>
                <w:p w14:paraId="4D15AD3C">
                  <w:pPr>
                    <w:jc w:val="center"/>
                    <w:rPr>
                      <w:rFonts w:hint="default" w:ascii="Times New Roman" w:hAnsi="Times New Roman" w:cs="Times New Roman"/>
                      <w:color w:val="auto"/>
                      <w:szCs w:val="21"/>
                    </w:rPr>
                  </w:pPr>
                </w:p>
              </w:tc>
              <w:tc>
                <w:tcPr>
                  <w:tcW w:w="648" w:type="dxa"/>
                  <w:vAlign w:val="center"/>
                </w:tcPr>
                <w:p w14:paraId="53A3BF05">
                  <w:pPr>
                    <w:jc w:val="center"/>
                    <w:rPr>
                      <w:rFonts w:hint="default" w:ascii="Times New Roman" w:hAnsi="Times New Roman" w:cs="Times New Roman"/>
                      <w:color w:val="auto"/>
                      <w:szCs w:val="21"/>
                    </w:rPr>
                  </w:pPr>
                  <w:r>
                    <w:rPr>
                      <w:rFonts w:hint="default" w:ascii="Times New Roman" w:hAnsi="Times New Roman" w:cs="Times New Roman"/>
                      <w:color w:val="auto"/>
                      <w:szCs w:val="21"/>
                    </w:rPr>
                    <w:t>噪声治理</w:t>
                  </w:r>
                </w:p>
              </w:tc>
              <w:tc>
                <w:tcPr>
                  <w:tcW w:w="3011" w:type="dxa"/>
                  <w:gridSpan w:val="3"/>
                  <w:shd w:val="clear" w:color="auto" w:fill="auto"/>
                  <w:vAlign w:val="center"/>
                </w:tcPr>
                <w:p w14:paraId="4BE4160E">
                  <w:pPr>
                    <w:jc w:val="center"/>
                    <w:rPr>
                      <w:rFonts w:hint="default" w:ascii="Times New Roman" w:hAnsi="Times New Roman" w:cs="Times New Roman"/>
                      <w:color w:val="auto"/>
                    </w:rPr>
                  </w:pPr>
                  <w:r>
                    <w:rPr>
                      <w:rFonts w:hint="default" w:ascii="Times New Roman" w:hAnsi="Times New Roman" w:cs="Times New Roman"/>
                      <w:color w:val="auto"/>
                      <w:szCs w:val="21"/>
                      <w:lang w:bidi="ar"/>
                    </w:rPr>
                    <w:t>选用低噪音设备，设备基础减振，隔声消声降噪；风机进、出风管加设消音器，基础下加设减振器</w:t>
                  </w:r>
                  <w:r>
                    <w:rPr>
                      <w:rFonts w:hint="default" w:ascii="Times New Roman" w:hAnsi="Times New Roman" w:cs="Times New Roman"/>
                      <w:color w:val="auto"/>
                      <w:szCs w:val="21"/>
                      <w:lang w:val="zh-CN"/>
                    </w:rPr>
                    <w:t>等</w:t>
                  </w:r>
                </w:p>
              </w:tc>
              <w:tc>
                <w:tcPr>
                  <w:tcW w:w="3600" w:type="dxa"/>
                  <w:gridSpan w:val="2"/>
                  <w:shd w:val="clear" w:color="auto" w:fill="auto"/>
                  <w:vAlign w:val="center"/>
                </w:tcPr>
                <w:p w14:paraId="082EFEDE">
                  <w:pPr>
                    <w:jc w:val="center"/>
                    <w:rPr>
                      <w:rFonts w:hint="default" w:ascii="Times New Roman" w:hAnsi="Times New Roman" w:cs="Times New Roman"/>
                      <w:color w:val="auto"/>
                      <w:szCs w:val="21"/>
                    </w:rPr>
                  </w:pPr>
                  <w:r>
                    <w:rPr>
                      <w:rFonts w:hint="default" w:ascii="Times New Roman" w:hAnsi="Times New Roman" w:cs="Times New Roman"/>
                      <w:color w:val="auto"/>
                    </w:rPr>
                    <w:t>新增噪声源</w:t>
                  </w:r>
                </w:p>
              </w:tc>
              <w:tc>
                <w:tcPr>
                  <w:tcW w:w="3250" w:type="dxa"/>
                  <w:gridSpan w:val="2"/>
                  <w:shd w:val="clear" w:color="auto" w:fill="auto"/>
                  <w:vAlign w:val="center"/>
                </w:tcPr>
                <w:p w14:paraId="0DF42DB8">
                  <w:pPr>
                    <w:jc w:val="center"/>
                    <w:rPr>
                      <w:rFonts w:hint="default" w:ascii="Times New Roman" w:hAnsi="Times New Roman" w:cs="Times New Roman"/>
                      <w:color w:val="auto"/>
                      <w:szCs w:val="21"/>
                    </w:rPr>
                  </w:pPr>
                  <w:r>
                    <w:rPr>
                      <w:rFonts w:hint="default" w:ascii="Times New Roman" w:hAnsi="Times New Roman" w:cs="Times New Roman"/>
                      <w:color w:val="auto"/>
                      <w:szCs w:val="21"/>
                    </w:rPr>
                    <w:t>选用低噪声设备、设备减振基座、隔音等措施</w:t>
                  </w:r>
                </w:p>
              </w:tc>
              <w:tc>
                <w:tcPr>
                  <w:tcW w:w="1154" w:type="dxa"/>
                  <w:vAlign w:val="center"/>
                </w:tcPr>
                <w:p w14:paraId="6B8A9F9E">
                  <w:pPr>
                    <w:jc w:val="center"/>
                    <w:rPr>
                      <w:rFonts w:hint="default" w:ascii="Times New Roman" w:hAnsi="Times New Roman" w:cs="Times New Roman"/>
                      <w:color w:val="auto"/>
                    </w:rPr>
                  </w:pPr>
                  <w:r>
                    <w:rPr>
                      <w:rFonts w:hint="default" w:ascii="Times New Roman" w:hAnsi="Times New Roman" w:cs="Times New Roman"/>
                      <w:color w:val="auto"/>
                    </w:rPr>
                    <w:t>依托现有，对新增设备采取噪声减振措施</w:t>
                  </w:r>
                </w:p>
              </w:tc>
            </w:tr>
            <w:tr w14:paraId="22AF8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427" w:type="dxa"/>
                  <w:vMerge w:val="continue"/>
                  <w:vAlign w:val="center"/>
                </w:tcPr>
                <w:p w14:paraId="4E92D5F8">
                  <w:pPr>
                    <w:jc w:val="center"/>
                    <w:rPr>
                      <w:rFonts w:hint="default" w:ascii="Times New Roman" w:hAnsi="Times New Roman" w:cs="Times New Roman"/>
                      <w:color w:val="auto"/>
                      <w:szCs w:val="21"/>
                    </w:rPr>
                  </w:pPr>
                </w:p>
              </w:tc>
              <w:tc>
                <w:tcPr>
                  <w:tcW w:w="427" w:type="dxa"/>
                  <w:vMerge w:val="continue"/>
                  <w:vAlign w:val="center"/>
                </w:tcPr>
                <w:p w14:paraId="722768C0">
                  <w:pPr>
                    <w:jc w:val="center"/>
                    <w:rPr>
                      <w:rFonts w:hint="default" w:ascii="Times New Roman" w:hAnsi="Times New Roman" w:cs="Times New Roman"/>
                      <w:color w:val="auto"/>
                      <w:szCs w:val="21"/>
                    </w:rPr>
                  </w:pPr>
                </w:p>
              </w:tc>
              <w:tc>
                <w:tcPr>
                  <w:tcW w:w="648" w:type="dxa"/>
                  <w:vMerge w:val="restart"/>
                  <w:vAlign w:val="center"/>
                </w:tcPr>
                <w:p w14:paraId="6CEA8FE6">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固废处理</w:t>
                  </w:r>
                </w:p>
              </w:tc>
              <w:tc>
                <w:tcPr>
                  <w:tcW w:w="767" w:type="dxa"/>
                  <w:vAlign w:val="center"/>
                </w:tcPr>
                <w:p w14:paraId="7D9F580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c>
                <w:tcPr>
                  <w:tcW w:w="2244" w:type="dxa"/>
                  <w:gridSpan w:val="2"/>
                  <w:vAlign w:val="center"/>
                </w:tcPr>
                <w:p w14:paraId="6500C68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交由环卫部门进行处理，厂内设有垃圾桶</w:t>
                  </w:r>
                </w:p>
              </w:tc>
              <w:tc>
                <w:tcPr>
                  <w:tcW w:w="3600" w:type="dxa"/>
                  <w:gridSpan w:val="2"/>
                  <w:vAlign w:val="center"/>
                </w:tcPr>
                <w:p w14:paraId="69CE1079">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增设垃圾桶</w:t>
                  </w:r>
                </w:p>
              </w:tc>
              <w:tc>
                <w:tcPr>
                  <w:tcW w:w="3250" w:type="dxa"/>
                  <w:gridSpan w:val="2"/>
                  <w:vAlign w:val="center"/>
                </w:tcPr>
                <w:p w14:paraId="215AD87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交由环卫部门进行处理，厂内设有垃圾桶</w:t>
                  </w:r>
                </w:p>
              </w:tc>
              <w:tc>
                <w:tcPr>
                  <w:tcW w:w="1154" w:type="dxa"/>
                  <w:vMerge w:val="restart"/>
                  <w:vAlign w:val="center"/>
                </w:tcPr>
                <w:p w14:paraId="352EECE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依托</w:t>
                  </w:r>
                </w:p>
                <w:p w14:paraId="64441391">
                  <w:pPr>
                    <w:jc w:val="center"/>
                    <w:rPr>
                      <w:rFonts w:hint="default" w:ascii="Times New Roman" w:hAnsi="Times New Roman" w:cs="Times New Roman"/>
                      <w:color w:val="auto"/>
                      <w:szCs w:val="21"/>
                    </w:rPr>
                  </w:pPr>
                  <w:r>
                    <w:rPr>
                      <w:rFonts w:hint="default" w:ascii="Times New Roman" w:hAnsi="Times New Roman" w:cs="Times New Roman"/>
                      <w:color w:val="auto"/>
                      <w:szCs w:val="21"/>
                    </w:rPr>
                    <w:t>现有一般固废库、危废库，新增固废种类</w:t>
                  </w:r>
                </w:p>
              </w:tc>
            </w:tr>
            <w:tr w14:paraId="13A43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4321F19B">
                  <w:pPr>
                    <w:widowControl/>
                    <w:jc w:val="center"/>
                    <w:rPr>
                      <w:rFonts w:hint="default" w:ascii="Times New Roman" w:hAnsi="Times New Roman" w:cs="Times New Roman"/>
                      <w:color w:val="auto"/>
                    </w:rPr>
                  </w:pPr>
                </w:p>
              </w:tc>
              <w:tc>
                <w:tcPr>
                  <w:tcW w:w="427" w:type="dxa"/>
                  <w:vMerge w:val="continue"/>
                  <w:vAlign w:val="center"/>
                </w:tcPr>
                <w:p w14:paraId="083E9C0E">
                  <w:pPr>
                    <w:widowControl/>
                    <w:jc w:val="center"/>
                    <w:rPr>
                      <w:rFonts w:hint="default" w:ascii="Times New Roman" w:hAnsi="Times New Roman" w:cs="Times New Roman"/>
                      <w:color w:val="auto"/>
                    </w:rPr>
                  </w:pPr>
                </w:p>
              </w:tc>
              <w:tc>
                <w:tcPr>
                  <w:tcW w:w="648" w:type="dxa"/>
                  <w:vMerge w:val="continue"/>
                  <w:vAlign w:val="center"/>
                </w:tcPr>
                <w:p w14:paraId="64F58945">
                  <w:pPr>
                    <w:widowControl/>
                    <w:jc w:val="center"/>
                    <w:rPr>
                      <w:rFonts w:hint="default" w:ascii="Times New Roman" w:hAnsi="Times New Roman" w:cs="Times New Roman"/>
                      <w:color w:val="auto"/>
                    </w:rPr>
                  </w:pPr>
                </w:p>
              </w:tc>
              <w:tc>
                <w:tcPr>
                  <w:tcW w:w="767" w:type="dxa"/>
                  <w:vAlign w:val="center"/>
                </w:tcPr>
                <w:p w14:paraId="3AA00125">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一般工业固废</w:t>
                  </w:r>
                </w:p>
              </w:tc>
              <w:tc>
                <w:tcPr>
                  <w:tcW w:w="2244" w:type="dxa"/>
                  <w:gridSpan w:val="2"/>
                  <w:vAlign w:val="center"/>
                </w:tcPr>
                <w:p w14:paraId="2758C38E">
                  <w:pPr>
                    <w:widowControl/>
                    <w:jc w:val="center"/>
                    <w:rPr>
                      <w:rFonts w:hint="default" w:ascii="Times New Roman" w:hAnsi="Times New Roman" w:cs="Times New Roman"/>
                      <w:color w:val="auto"/>
                    </w:rPr>
                  </w:pPr>
                  <w:r>
                    <w:rPr>
                      <w:rFonts w:hint="default" w:ascii="Times New Roman" w:hAnsi="Times New Roman" w:cs="Times New Roman"/>
                      <w:color w:val="auto"/>
                      <w:szCs w:val="21"/>
                    </w:rPr>
                    <w:t>废包装材料、不合格品收集</w:t>
                  </w:r>
                  <w:r>
                    <w:rPr>
                      <w:rFonts w:hint="default" w:ascii="Times New Roman" w:hAnsi="Times New Roman" w:cs="Times New Roman"/>
                      <w:color w:val="auto"/>
                      <w:kern w:val="0"/>
                      <w:szCs w:val="21"/>
                    </w:rPr>
                    <w:t>后外售；1F东北侧设有一般固废库1座，</w:t>
                  </w:r>
                  <w:r>
                    <w:rPr>
                      <w:rFonts w:hint="default" w:ascii="Times New Roman" w:hAnsi="Times New Roman" w:cs="Times New Roman"/>
                      <w:color w:val="auto"/>
                      <w:szCs w:val="21"/>
                    </w:rPr>
                    <w:t>面积约为50m</w:t>
                  </w:r>
                  <w:r>
                    <w:rPr>
                      <w:rFonts w:hint="default" w:ascii="Times New Roman" w:hAnsi="Times New Roman" w:cs="Times New Roman"/>
                      <w:color w:val="auto"/>
                      <w:szCs w:val="21"/>
                      <w:vertAlign w:val="superscript"/>
                    </w:rPr>
                    <w:t>2</w:t>
                  </w:r>
                </w:p>
              </w:tc>
              <w:tc>
                <w:tcPr>
                  <w:tcW w:w="3600" w:type="dxa"/>
                  <w:gridSpan w:val="2"/>
                  <w:vAlign w:val="center"/>
                </w:tcPr>
                <w:p w14:paraId="1352F3A2">
                  <w:pPr>
                    <w:widowControl/>
                    <w:jc w:val="center"/>
                    <w:rPr>
                      <w:rFonts w:hint="default" w:ascii="Times New Roman" w:hAnsi="Times New Roman" w:cs="Times New Roman"/>
                      <w:color w:val="auto"/>
                    </w:rPr>
                  </w:pPr>
                  <w:r>
                    <w:rPr>
                      <w:rFonts w:hint="default" w:ascii="Times New Roman" w:hAnsi="Times New Roman" w:cs="Times New Roman"/>
                      <w:color w:val="auto"/>
                      <w:szCs w:val="21"/>
                    </w:rPr>
                    <w:t>新增不合格品、废包装材料、布袋除尘器收集的粉尘、锡渣、废反渗透膜、废打磨带、废边角料、废分子筛收集</w:t>
                  </w:r>
                  <w:r>
                    <w:rPr>
                      <w:rFonts w:hint="default" w:ascii="Times New Roman" w:hAnsi="Times New Roman" w:cs="Times New Roman"/>
                      <w:color w:val="auto"/>
                      <w:kern w:val="0"/>
                      <w:szCs w:val="21"/>
                    </w:rPr>
                    <w:t>后外售</w:t>
                  </w:r>
                </w:p>
              </w:tc>
              <w:tc>
                <w:tcPr>
                  <w:tcW w:w="3250" w:type="dxa"/>
                  <w:gridSpan w:val="2"/>
                  <w:vAlign w:val="center"/>
                </w:tcPr>
                <w:p w14:paraId="7059478B">
                  <w:pPr>
                    <w:widowControl/>
                    <w:jc w:val="center"/>
                    <w:rPr>
                      <w:rFonts w:hint="default" w:ascii="Times New Roman" w:hAnsi="Times New Roman" w:cs="Times New Roman"/>
                      <w:color w:val="auto"/>
                    </w:rPr>
                  </w:pPr>
                  <w:r>
                    <w:rPr>
                      <w:rFonts w:hint="default" w:ascii="Times New Roman" w:hAnsi="Times New Roman" w:cs="Times New Roman"/>
                      <w:color w:val="auto"/>
                      <w:szCs w:val="21"/>
                    </w:rPr>
                    <w:t>不合格品、废包装材料、布袋除尘器收集的粉尘、锡渣、废反渗透膜、废打磨带、废边角料、废分子筛收集</w:t>
                  </w:r>
                  <w:r>
                    <w:rPr>
                      <w:rFonts w:hint="default" w:ascii="Times New Roman" w:hAnsi="Times New Roman" w:cs="Times New Roman"/>
                      <w:color w:val="auto"/>
                      <w:kern w:val="0"/>
                      <w:szCs w:val="21"/>
                    </w:rPr>
                    <w:t>后外售</w:t>
                  </w:r>
                  <w:ins w:id="3" w:author="yll" w:date="2025-08-29T12:05:01Z">
                    <w:r>
                      <w:rPr>
                        <w:rFonts w:hint="default" w:ascii="Times New Roman" w:hAnsi="Times New Roman" w:cs="Times New Roman"/>
                        <w:color w:val="auto"/>
                        <w:kern w:val="0"/>
                        <w:szCs w:val="21"/>
                        <w:lang w:eastAsia="zh-CN"/>
                      </w:rPr>
                      <w:t>，</w:t>
                    </w:r>
                  </w:ins>
                  <w:ins w:id="4" w:author="yll" w:date="2025-08-29T12:04:59Z">
                    <w:r>
                      <w:rPr>
                        <w:rFonts w:hint="default" w:ascii="Times New Roman" w:hAnsi="Times New Roman" w:cs="Times New Roman"/>
                        <w:color w:val="auto"/>
                        <w:kern w:val="0"/>
                        <w:szCs w:val="21"/>
                      </w:rPr>
                      <w:t>1F东北侧设有一般固废库1座，</w:t>
                    </w:r>
                  </w:ins>
                  <w:ins w:id="5" w:author="yll" w:date="2025-08-29T12:04:59Z">
                    <w:r>
                      <w:rPr>
                        <w:rFonts w:hint="default" w:ascii="Times New Roman" w:hAnsi="Times New Roman" w:cs="Times New Roman"/>
                        <w:color w:val="auto"/>
                        <w:szCs w:val="21"/>
                      </w:rPr>
                      <w:t>面积约为50m</w:t>
                    </w:r>
                  </w:ins>
                  <w:ins w:id="6" w:author="yll" w:date="2025-08-29T12:04:59Z">
                    <w:r>
                      <w:rPr>
                        <w:rFonts w:hint="default" w:ascii="Times New Roman" w:hAnsi="Times New Roman" w:cs="Times New Roman"/>
                        <w:color w:val="auto"/>
                        <w:szCs w:val="21"/>
                        <w:vertAlign w:val="superscript"/>
                      </w:rPr>
                      <w:t>2</w:t>
                    </w:r>
                  </w:ins>
                </w:p>
              </w:tc>
              <w:tc>
                <w:tcPr>
                  <w:tcW w:w="1154" w:type="dxa"/>
                  <w:vMerge w:val="continue"/>
                  <w:vAlign w:val="center"/>
                </w:tcPr>
                <w:p w14:paraId="2C1A9A74">
                  <w:pPr>
                    <w:widowControl/>
                    <w:jc w:val="center"/>
                    <w:rPr>
                      <w:rFonts w:hint="default" w:ascii="Times New Roman" w:hAnsi="Times New Roman" w:cs="Times New Roman"/>
                      <w:color w:val="auto"/>
                    </w:rPr>
                  </w:pPr>
                </w:p>
              </w:tc>
            </w:tr>
            <w:tr w14:paraId="746F6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1CF202F2">
                  <w:pPr>
                    <w:widowControl/>
                    <w:jc w:val="center"/>
                    <w:rPr>
                      <w:rFonts w:hint="default" w:ascii="Times New Roman" w:hAnsi="Times New Roman" w:cs="Times New Roman"/>
                      <w:color w:val="auto"/>
                    </w:rPr>
                  </w:pPr>
                </w:p>
              </w:tc>
              <w:tc>
                <w:tcPr>
                  <w:tcW w:w="427" w:type="dxa"/>
                  <w:vMerge w:val="continue"/>
                  <w:vAlign w:val="center"/>
                </w:tcPr>
                <w:p w14:paraId="0B67ADCC">
                  <w:pPr>
                    <w:widowControl/>
                    <w:jc w:val="center"/>
                    <w:rPr>
                      <w:rFonts w:hint="default" w:ascii="Times New Roman" w:hAnsi="Times New Roman" w:cs="Times New Roman"/>
                      <w:color w:val="auto"/>
                    </w:rPr>
                  </w:pPr>
                </w:p>
              </w:tc>
              <w:tc>
                <w:tcPr>
                  <w:tcW w:w="648" w:type="dxa"/>
                  <w:vMerge w:val="continue"/>
                  <w:vAlign w:val="center"/>
                </w:tcPr>
                <w:p w14:paraId="23832136">
                  <w:pPr>
                    <w:widowControl/>
                    <w:jc w:val="center"/>
                    <w:rPr>
                      <w:rFonts w:hint="default" w:ascii="Times New Roman" w:hAnsi="Times New Roman" w:cs="Times New Roman"/>
                      <w:color w:val="auto"/>
                    </w:rPr>
                  </w:pPr>
                </w:p>
              </w:tc>
              <w:tc>
                <w:tcPr>
                  <w:tcW w:w="767" w:type="dxa"/>
                  <w:vAlign w:val="center"/>
                </w:tcPr>
                <w:p w14:paraId="789DCDA2">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危险</w:t>
                  </w:r>
                </w:p>
                <w:p w14:paraId="58E6C8D2">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废物</w:t>
                  </w:r>
                </w:p>
              </w:tc>
              <w:tc>
                <w:tcPr>
                  <w:tcW w:w="2244" w:type="dxa"/>
                  <w:gridSpan w:val="2"/>
                  <w:vAlign w:val="center"/>
                </w:tcPr>
                <w:p w14:paraId="28B2FBA1">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废化学品包装桶（清洗剂、胶水）、废胶、蒸发浓液、废油、废活性炭</w:t>
                  </w:r>
                  <w:r>
                    <w:rPr>
                      <w:rFonts w:hint="default" w:ascii="Times New Roman" w:hAnsi="Times New Roman" w:cs="Times New Roman"/>
                      <w:color w:val="auto"/>
                      <w:szCs w:val="21"/>
                    </w:rPr>
                    <w:t>收集后暂存于危险废物暂存库，定期委托有危废处理资质单位处置；</w:t>
                  </w:r>
                </w:p>
                <w:p w14:paraId="756C1312">
                  <w:pPr>
                    <w:widowControl/>
                    <w:jc w:val="center"/>
                    <w:rPr>
                      <w:rFonts w:hint="default" w:ascii="Times New Roman" w:hAnsi="Times New Roman" w:cs="Times New Roman"/>
                      <w:color w:val="auto"/>
                    </w:rPr>
                  </w:pPr>
                  <w:r>
                    <w:rPr>
                      <w:rFonts w:hint="default" w:ascii="Times New Roman" w:hAnsi="Times New Roman" w:cs="Times New Roman"/>
                      <w:color w:val="auto"/>
                      <w:szCs w:val="21"/>
                    </w:rPr>
                    <w:t>厂房外1F西北侧设有危废库1座，面积约为12m</w:t>
                  </w:r>
                  <w:r>
                    <w:rPr>
                      <w:rFonts w:hint="default" w:ascii="Times New Roman" w:hAnsi="Times New Roman" w:cs="Times New Roman"/>
                      <w:color w:val="auto"/>
                      <w:szCs w:val="21"/>
                      <w:vertAlign w:val="superscript"/>
                    </w:rPr>
                    <w:t>2</w:t>
                  </w:r>
                  <w:r>
                    <w:rPr>
                      <w:rFonts w:hint="default" w:ascii="Times New Roman" w:hAnsi="Times New Roman" w:cs="Times New Roman"/>
                      <w:color w:val="auto"/>
                      <w:szCs w:val="21"/>
                    </w:rPr>
                    <w:t>，危废库设有</w:t>
                  </w:r>
                  <w:r>
                    <w:rPr>
                      <w:rFonts w:hint="default" w:ascii="Times New Roman" w:hAnsi="Times New Roman" w:cs="Times New Roman"/>
                      <w:color w:val="auto"/>
                      <w:kern w:val="0"/>
                      <w:szCs w:val="21"/>
                    </w:rPr>
                    <w:t>防风、防晒、防雨、防漏、防渗、防腐</w:t>
                  </w:r>
                  <w:r>
                    <w:rPr>
                      <w:rFonts w:hint="default" w:ascii="Times New Roman" w:hAnsi="Times New Roman" w:cs="Times New Roman"/>
                      <w:color w:val="auto"/>
                      <w:szCs w:val="21"/>
                    </w:rPr>
                    <w:t>等措施</w:t>
                  </w:r>
                </w:p>
              </w:tc>
              <w:tc>
                <w:tcPr>
                  <w:tcW w:w="3600" w:type="dxa"/>
                  <w:gridSpan w:val="2"/>
                  <w:vAlign w:val="center"/>
                </w:tcPr>
                <w:p w14:paraId="4E249399">
                  <w:pPr>
                    <w:jc w:val="center"/>
                    <w:rPr>
                      <w:rFonts w:hint="default" w:ascii="Times New Roman" w:hAnsi="Times New Roman" w:cs="Times New Roman"/>
                      <w:color w:val="auto"/>
                    </w:rPr>
                  </w:pPr>
                  <w:r>
                    <w:rPr>
                      <w:rFonts w:hint="default" w:ascii="Times New Roman" w:hAnsi="Times New Roman" w:cs="Times New Roman"/>
                      <w:color w:val="auto"/>
                      <w:szCs w:val="21"/>
                    </w:rPr>
                    <w:t>新增</w:t>
                  </w:r>
                  <w:r>
                    <w:rPr>
                      <w:rFonts w:hint="default" w:ascii="Times New Roman" w:hAnsi="Times New Roman" w:cs="Times New Roman"/>
                      <w:bCs/>
                      <w:color w:val="auto"/>
                      <w:szCs w:val="21"/>
                    </w:rPr>
                    <w:t>废化学品包装桶、瓶、废胶水、废皮膜油、废助焊剂、废无尘纸、废过滤棉、槽渣、废乙醇、废纸漏斗过滤网、废蒸发浓液、废润滑油、</w:t>
                  </w:r>
                  <w:r>
                    <w:rPr>
                      <w:rFonts w:hint="default" w:ascii="Times New Roman" w:hAnsi="Times New Roman" w:cs="Times New Roman"/>
                      <w:bCs/>
                      <w:color w:val="auto"/>
                      <w:szCs w:val="21"/>
                      <w:lang w:eastAsia="zh-CN"/>
                    </w:rPr>
                    <w:t>废液压油、废活性炭、</w:t>
                  </w:r>
                  <w:r>
                    <w:rPr>
                      <w:rFonts w:hint="default" w:ascii="Times New Roman" w:hAnsi="Times New Roman" w:cs="Times New Roman"/>
                      <w:bCs/>
                      <w:color w:val="auto"/>
                      <w:szCs w:val="21"/>
                      <w:lang w:val="en-US" w:eastAsia="zh-CN"/>
                    </w:rPr>
                    <w:t>废油桶</w:t>
                  </w:r>
                  <w:r>
                    <w:rPr>
                      <w:rFonts w:hint="default" w:ascii="Times New Roman" w:hAnsi="Times New Roman" w:cs="Times New Roman"/>
                      <w:color w:val="auto"/>
                      <w:szCs w:val="21"/>
                    </w:rPr>
                    <w:t>收集后暂存于危险废物暂存库，定期委托有危废处理资质单位处置</w:t>
                  </w:r>
                </w:p>
              </w:tc>
              <w:tc>
                <w:tcPr>
                  <w:tcW w:w="3250" w:type="dxa"/>
                  <w:gridSpan w:val="2"/>
                  <w:vAlign w:val="center"/>
                </w:tcPr>
                <w:p w14:paraId="6C3F2A5F">
                  <w:pPr>
                    <w:widowControl/>
                    <w:jc w:val="center"/>
                    <w:rPr>
                      <w:rFonts w:hint="default" w:ascii="Times New Roman" w:hAnsi="Times New Roman" w:cs="Times New Roman"/>
                      <w:color w:val="auto"/>
                    </w:rPr>
                  </w:pPr>
                  <w:r>
                    <w:rPr>
                      <w:rFonts w:hint="default" w:ascii="Times New Roman" w:hAnsi="Times New Roman" w:cs="Times New Roman"/>
                      <w:bCs/>
                      <w:color w:val="auto"/>
                      <w:szCs w:val="21"/>
                    </w:rPr>
                    <w:t>废化学品包装桶、瓶、废胶水、废皮膜油、废助焊剂、废无尘纸、废过滤棉、槽渣、废乙醇、废纸漏斗过滤网、废蒸发浓液、废润滑油、废液压油</w:t>
                  </w:r>
                  <w:r>
                    <w:rPr>
                      <w:rFonts w:hint="default" w:ascii="Times New Roman" w:hAnsi="Times New Roman" w:cs="Times New Roman"/>
                      <w:bCs/>
                      <w:color w:val="auto"/>
                      <w:szCs w:val="21"/>
                    </w:rPr>
                    <w:t>、</w:t>
                  </w:r>
                  <w:r>
                    <w:rPr>
                      <w:rFonts w:hint="default" w:ascii="Times New Roman" w:hAnsi="Times New Roman" w:cs="Times New Roman"/>
                      <w:bCs/>
                      <w:color w:val="auto"/>
                      <w:szCs w:val="21"/>
                    </w:rPr>
                    <w:t>废活性炭</w:t>
                  </w:r>
                  <w:r>
                    <w:rPr>
                      <w:rFonts w:hint="default" w:ascii="Times New Roman" w:hAnsi="Times New Roman" w:cs="Times New Roman"/>
                      <w:bCs/>
                      <w:color w:val="auto"/>
                      <w:szCs w:val="21"/>
                      <w:lang w:eastAsia="zh-CN"/>
                    </w:rPr>
                    <w:t>、</w:t>
                  </w:r>
                  <w:r>
                    <w:rPr>
                      <w:rFonts w:hint="default" w:ascii="Times New Roman" w:hAnsi="Times New Roman" w:cs="Times New Roman"/>
                      <w:bCs/>
                      <w:color w:val="auto"/>
                      <w:szCs w:val="21"/>
                      <w:lang w:val="en-US" w:eastAsia="zh-CN"/>
                    </w:rPr>
                    <w:t>废油桶</w:t>
                  </w:r>
                  <w:r>
                    <w:rPr>
                      <w:rFonts w:hint="default" w:ascii="Times New Roman" w:hAnsi="Times New Roman" w:cs="Times New Roman"/>
                      <w:color w:val="auto"/>
                      <w:szCs w:val="21"/>
                    </w:rPr>
                    <w:t>收集后暂存于危险废物暂存库，定期委托有危废处理资质单位处置</w:t>
                  </w:r>
                  <w:ins w:id="7" w:author="yll" w:date="2025-08-29T12:04:47Z">
                    <w:r>
                      <w:rPr>
                        <w:rFonts w:hint="default" w:ascii="Times New Roman" w:hAnsi="Times New Roman" w:cs="Times New Roman"/>
                        <w:color w:val="auto"/>
                        <w:szCs w:val="21"/>
                        <w:lang w:eastAsia="zh-CN"/>
                      </w:rPr>
                      <w:t>，</w:t>
                    </w:r>
                  </w:ins>
                  <w:r>
                    <w:rPr>
                      <w:rFonts w:hint="default" w:ascii="Times New Roman" w:hAnsi="Times New Roman" w:cs="Times New Roman"/>
                      <w:color w:val="auto"/>
                      <w:szCs w:val="21"/>
                    </w:rPr>
                    <w:t>厂区1F西北侧设有危废库1座，面积约为12m</w:t>
                  </w:r>
                  <w:r>
                    <w:rPr>
                      <w:rFonts w:hint="default" w:ascii="Times New Roman" w:hAnsi="Times New Roman" w:cs="Times New Roman"/>
                      <w:color w:val="auto"/>
                      <w:szCs w:val="21"/>
                      <w:vertAlign w:val="superscript"/>
                    </w:rPr>
                    <w:t>2</w:t>
                  </w:r>
                  <w:r>
                    <w:rPr>
                      <w:rFonts w:hint="default" w:ascii="Times New Roman" w:hAnsi="Times New Roman" w:cs="Times New Roman"/>
                      <w:color w:val="auto"/>
                      <w:szCs w:val="21"/>
                    </w:rPr>
                    <w:t>，危废库设有</w:t>
                  </w:r>
                  <w:r>
                    <w:rPr>
                      <w:rFonts w:hint="default" w:ascii="Times New Roman" w:hAnsi="Times New Roman" w:cs="Times New Roman"/>
                      <w:color w:val="auto"/>
                      <w:kern w:val="0"/>
                      <w:szCs w:val="21"/>
                    </w:rPr>
                    <w:t>防风、防晒、防雨、防漏、防渗、防腐</w:t>
                  </w:r>
                  <w:r>
                    <w:rPr>
                      <w:rFonts w:hint="default" w:ascii="Times New Roman" w:hAnsi="Times New Roman" w:cs="Times New Roman"/>
                      <w:color w:val="auto"/>
                      <w:szCs w:val="21"/>
                    </w:rPr>
                    <w:t>等措施</w:t>
                  </w:r>
                </w:p>
              </w:tc>
              <w:tc>
                <w:tcPr>
                  <w:tcW w:w="1154" w:type="dxa"/>
                  <w:vMerge w:val="continue"/>
                  <w:vAlign w:val="center"/>
                </w:tcPr>
                <w:p w14:paraId="4E497DE4">
                  <w:pPr>
                    <w:widowControl/>
                    <w:jc w:val="center"/>
                    <w:rPr>
                      <w:rFonts w:hint="default" w:ascii="Times New Roman" w:hAnsi="Times New Roman" w:cs="Times New Roman"/>
                      <w:color w:val="auto"/>
                    </w:rPr>
                  </w:pPr>
                </w:p>
              </w:tc>
            </w:tr>
            <w:tr w14:paraId="34CF5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427" w:type="dxa"/>
                  <w:vMerge w:val="continue"/>
                  <w:vAlign w:val="center"/>
                </w:tcPr>
                <w:p w14:paraId="709898C2">
                  <w:pPr>
                    <w:widowControl/>
                    <w:jc w:val="center"/>
                    <w:rPr>
                      <w:rFonts w:hint="default" w:ascii="Times New Roman" w:hAnsi="Times New Roman" w:cs="Times New Roman"/>
                      <w:color w:val="auto"/>
                    </w:rPr>
                  </w:pPr>
                </w:p>
              </w:tc>
              <w:tc>
                <w:tcPr>
                  <w:tcW w:w="427" w:type="dxa"/>
                  <w:vMerge w:val="continue"/>
                  <w:vAlign w:val="center"/>
                </w:tcPr>
                <w:p w14:paraId="29293B18">
                  <w:pPr>
                    <w:widowControl/>
                    <w:jc w:val="center"/>
                    <w:rPr>
                      <w:rFonts w:hint="default" w:ascii="Times New Roman" w:hAnsi="Times New Roman" w:cs="Times New Roman"/>
                      <w:color w:val="auto"/>
                    </w:rPr>
                  </w:pPr>
                </w:p>
              </w:tc>
              <w:tc>
                <w:tcPr>
                  <w:tcW w:w="648" w:type="dxa"/>
                  <w:vAlign w:val="center"/>
                </w:tcPr>
                <w:p w14:paraId="2DCCE1DC">
                  <w:pPr>
                    <w:jc w:val="center"/>
                    <w:rPr>
                      <w:rFonts w:hint="default" w:ascii="Times New Roman" w:hAnsi="Times New Roman" w:cs="Times New Roman"/>
                      <w:color w:val="auto"/>
                      <w:szCs w:val="21"/>
                    </w:rPr>
                  </w:pPr>
                  <w:r>
                    <w:rPr>
                      <w:rFonts w:hint="default" w:ascii="Times New Roman" w:hAnsi="Times New Roman" w:cs="Times New Roman"/>
                      <w:color w:val="auto"/>
                      <w:szCs w:val="21"/>
                    </w:rPr>
                    <w:t>土壤及地下水防治</w:t>
                  </w:r>
                </w:p>
              </w:tc>
              <w:tc>
                <w:tcPr>
                  <w:tcW w:w="3011" w:type="dxa"/>
                  <w:gridSpan w:val="3"/>
                  <w:vAlign w:val="center"/>
                </w:tcPr>
                <w:p w14:paraId="28017C1B">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重点防渗：超声波清洗区域、化学品仓库、危废库、</w:t>
                  </w:r>
                  <w:r>
                    <w:rPr>
                      <w:rFonts w:hint="default" w:ascii="Times New Roman" w:hAnsi="Times New Roman" w:cs="Times New Roman"/>
                      <w:color w:val="auto"/>
                      <w:szCs w:val="21"/>
                    </w:rPr>
                    <w:t>厂区污水处理设施（预过滤+低温蒸发器）、化粪池</w:t>
                  </w:r>
                  <w:r>
                    <w:rPr>
                      <w:rFonts w:hint="default" w:ascii="Times New Roman" w:hAnsi="Times New Roman" w:cs="Times New Roman"/>
                      <w:color w:val="auto"/>
                      <w:kern w:val="0"/>
                      <w:szCs w:val="21"/>
                    </w:rPr>
                    <w:t>。防渗措施：</w:t>
                  </w:r>
                  <w:r>
                    <w:rPr>
                      <w:rFonts w:hint="default" w:ascii="Times New Roman" w:hAnsi="Times New Roman" w:cs="Times New Roman"/>
                      <w:color w:val="auto"/>
                      <w:szCs w:val="21"/>
                    </w:rPr>
                    <w:t>在混凝土硬化上方涂刷环氧树脂涂料；等效黏土防渗层Mb≥6.0m，K≤1×10</w:t>
                  </w:r>
                  <w:r>
                    <w:rPr>
                      <w:rFonts w:hint="default" w:ascii="Times New Roman" w:hAnsi="Times New Roman" w:cs="Times New Roman"/>
                      <w:color w:val="auto"/>
                      <w:szCs w:val="21"/>
                      <w:vertAlign w:val="superscript"/>
                    </w:rPr>
                    <w:t>-7</w:t>
                  </w:r>
                  <w:r>
                    <w:rPr>
                      <w:rFonts w:hint="default" w:ascii="Times New Roman" w:hAnsi="Times New Roman" w:cs="Times New Roman"/>
                      <w:color w:val="auto"/>
                      <w:szCs w:val="21"/>
                    </w:rPr>
                    <w:t>cm/s；其中危废暂存库按照《危险废物贮存污染控制标准》（GB18597-2023），至少1m厚黏土层（渗透系数不大于10</w:t>
                  </w:r>
                  <w:r>
                    <w:rPr>
                      <w:rFonts w:hint="default" w:ascii="Times New Roman" w:hAnsi="Times New Roman" w:cs="Times New Roman"/>
                      <w:color w:val="auto"/>
                      <w:szCs w:val="21"/>
                      <w:vertAlign w:val="superscript"/>
                    </w:rPr>
                    <w:t>-7</w:t>
                  </w:r>
                  <w:r>
                    <w:rPr>
                      <w:rFonts w:hint="default" w:ascii="Times New Roman" w:hAnsi="Times New Roman" w:cs="Times New Roman"/>
                      <w:color w:val="auto"/>
                      <w:szCs w:val="21"/>
                    </w:rPr>
                    <w:t>cm/s）；或至少2mm厚高密度聚乙烯膜等人工防渗材料（渗透系数不大于10</w:t>
                  </w:r>
                  <w:r>
                    <w:rPr>
                      <w:rFonts w:hint="default" w:ascii="Times New Roman" w:hAnsi="Times New Roman" w:cs="Times New Roman"/>
                      <w:color w:val="auto"/>
                      <w:szCs w:val="21"/>
                      <w:vertAlign w:val="superscript"/>
                    </w:rPr>
                    <w:t>-10</w:t>
                  </w:r>
                  <w:r>
                    <w:rPr>
                      <w:rFonts w:hint="default" w:ascii="Times New Roman" w:hAnsi="Times New Roman" w:cs="Times New Roman"/>
                      <w:color w:val="auto"/>
                      <w:szCs w:val="21"/>
                    </w:rPr>
                    <w:t>cm/s）；</w:t>
                  </w:r>
                </w:p>
                <w:p w14:paraId="5C02E0B6">
                  <w:pPr>
                    <w:jc w:val="center"/>
                    <w:rPr>
                      <w:rFonts w:hint="default" w:ascii="Times New Roman" w:hAnsi="Times New Roman" w:cs="Times New Roman"/>
                      <w:color w:val="auto"/>
                      <w:szCs w:val="21"/>
                    </w:rPr>
                  </w:pPr>
                  <w:r>
                    <w:rPr>
                      <w:rFonts w:hint="default" w:ascii="Times New Roman" w:hAnsi="Times New Roman" w:cs="Times New Roman"/>
                      <w:color w:val="auto"/>
                      <w:szCs w:val="21"/>
                    </w:rPr>
                    <w:t>一般防渗区：</w:t>
                  </w:r>
                  <w:r>
                    <w:rPr>
                      <w:rFonts w:hint="default" w:ascii="Times New Roman" w:hAnsi="Times New Roman" w:cs="Times New Roman" w:eastAsiaTheme="minorEastAsia"/>
                      <w:color w:val="auto"/>
                      <w:szCs w:val="21"/>
                    </w:rPr>
                    <w:t>生产车间、一般固废暂存场所、厂区道路、化粪池</w:t>
                  </w:r>
                  <w:r>
                    <w:rPr>
                      <w:rFonts w:hint="default" w:ascii="Times New Roman" w:hAnsi="Times New Roman" w:cs="Times New Roman"/>
                      <w:color w:val="auto"/>
                      <w:kern w:val="0"/>
                      <w:szCs w:val="21"/>
                    </w:rPr>
                    <w:t>；防渗措施：</w:t>
                  </w:r>
                  <w:r>
                    <w:rPr>
                      <w:rFonts w:hint="default" w:ascii="Times New Roman" w:hAnsi="Times New Roman" w:cs="Times New Roman"/>
                      <w:color w:val="auto"/>
                      <w:szCs w:val="21"/>
                    </w:rPr>
                    <w:t>采用防渗混凝土硬化，满足等效黏土防渗层Mb≥1.5m，K≤1×10</w:t>
                  </w:r>
                  <w:r>
                    <w:rPr>
                      <w:rFonts w:hint="default" w:ascii="Times New Roman" w:hAnsi="Times New Roman" w:cs="Times New Roman"/>
                      <w:color w:val="auto"/>
                      <w:szCs w:val="21"/>
                      <w:vertAlign w:val="superscript"/>
                    </w:rPr>
                    <w:t>-7</w:t>
                  </w:r>
                  <w:r>
                    <w:rPr>
                      <w:rFonts w:hint="default" w:ascii="Times New Roman" w:hAnsi="Times New Roman" w:cs="Times New Roman"/>
                      <w:color w:val="auto"/>
                      <w:szCs w:val="21"/>
                    </w:rPr>
                    <w:t>cm/s；</w:t>
                  </w:r>
                </w:p>
                <w:p w14:paraId="75739C34">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简单防渗：</w:t>
                  </w:r>
                  <w:r>
                    <w:rPr>
                      <w:rFonts w:hint="default" w:ascii="Times New Roman" w:hAnsi="Times New Roman" w:cs="Times New Roman" w:eastAsiaTheme="minorEastAsia"/>
                      <w:color w:val="auto"/>
                      <w:kern w:val="0"/>
                      <w:szCs w:val="21"/>
                    </w:rPr>
                    <w:t>重点、一般污染防治区之外的区域</w:t>
                  </w:r>
                  <w:r>
                    <w:rPr>
                      <w:rFonts w:hint="default" w:ascii="Times New Roman" w:hAnsi="Times New Roman" w:cs="Times New Roman"/>
                      <w:color w:val="auto"/>
                      <w:kern w:val="0"/>
                      <w:szCs w:val="21"/>
                    </w:rPr>
                    <w:t>等；防渗措施：</w:t>
                  </w:r>
                  <w:r>
                    <w:rPr>
                      <w:rFonts w:hint="default" w:ascii="Times New Roman" w:hAnsi="Times New Roman" w:cs="Times New Roman"/>
                      <w:color w:val="auto"/>
                      <w:szCs w:val="21"/>
                    </w:rPr>
                    <w:t>采用普通水泥硬化</w:t>
                  </w:r>
                </w:p>
              </w:tc>
              <w:tc>
                <w:tcPr>
                  <w:tcW w:w="3600" w:type="dxa"/>
                  <w:gridSpan w:val="2"/>
                  <w:vAlign w:val="center"/>
                </w:tcPr>
                <w:p w14:paraId="6F3C5AEB">
                  <w:pPr>
                    <w:pStyle w:val="28"/>
                    <w:spacing w:before="0" w:after="0" w:line="240" w:lineRule="auto"/>
                    <w:ind w:right="0"/>
                    <w:jc w:val="center"/>
                    <w:rPr>
                      <w:rFonts w:hint="default" w:ascii="Times New Roman" w:hAnsi="Times New Roman" w:cs="Times New Roman"/>
                      <w:color w:val="auto"/>
                      <w:szCs w:val="21"/>
                    </w:rPr>
                  </w:pPr>
                  <w:r>
                    <w:rPr>
                      <w:rFonts w:hint="default" w:ascii="Times New Roman" w:hAnsi="Times New Roman" w:cs="Times New Roman"/>
                      <w:color w:val="auto"/>
                      <w:sz w:val="21"/>
                      <w:szCs w:val="21"/>
                    </w:rPr>
                    <w:t>重点防渗：新增储罐区、液氮站、制氮机房、甲类库、丙类化学品仓库、动簧片清洗区域、乙醇清洗区域、一套污水处理设施（预过滤+低温蒸发器）</w:t>
                  </w:r>
                </w:p>
              </w:tc>
              <w:tc>
                <w:tcPr>
                  <w:tcW w:w="3250" w:type="dxa"/>
                  <w:gridSpan w:val="2"/>
                  <w:vAlign w:val="center"/>
                </w:tcPr>
                <w:p w14:paraId="7978D617">
                  <w:pPr>
                    <w:pStyle w:val="28"/>
                    <w:spacing w:before="0" w:after="0" w:line="240" w:lineRule="auto"/>
                    <w:ind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重点防渗：超声波清洗区域（依托现有）、动簧片清洗区域（新增）、乙醇清洗区域（新增）、丙类化学品仓库（新增）、危废库（依托现有）、厂区污水处理设施（预过滤+低温蒸发器）（现有一套并新增一套）、化粪池（依托现有）、储罐区（新增）、液氮站（新增）、制氮机房（新增）、甲类库（新增）。防渗措施：在混凝土硬化上方涂刷环氧树脂涂料；等效黏土防渗层Mb≥6.0m，K≤1×10</w:t>
                  </w:r>
                  <w:r>
                    <w:rPr>
                      <w:rFonts w:hint="default" w:ascii="Times New Roman" w:hAnsi="Times New Roman" w:cs="Times New Roman"/>
                      <w:color w:val="auto"/>
                      <w:sz w:val="21"/>
                      <w:szCs w:val="21"/>
                      <w:vertAlign w:val="superscript"/>
                    </w:rPr>
                    <w:t>-7</w:t>
                  </w:r>
                  <w:r>
                    <w:rPr>
                      <w:rFonts w:hint="default" w:ascii="Times New Roman" w:hAnsi="Times New Roman" w:cs="Times New Roman"/>
                      <w:color w:val="auto"/>
                      <w:sz w:val="21"/>
                      <w:szCs w:val="21"/>
                    </w:rPr>
                    <w:t>cm/s；</w:t>
                  </w:r>
                </w:p>
                <w:p w14:paraId="2BBA1FC7">
                  <w:pPr>
                    <w:jc w:val="center"/>
                    <w:rPr>
                      <w:rFonts w:hint="default" w:ascii="Times New Roman" w:hAnsi="Times New Roman" w:cs="Times New Roman"/>
                      <w:color w:val="auto"/>
                      <w:szCs w:val="21"/>
                    </w:rPr>
                  </w:pPr>
                  <w:r>
                    <w:rPr>
                      <w:rFonts w:hint="default" w:ascii="Times New Roman" w:hAnsi="Times New Roman" w:cs="Times New Roman"/>
                      <w:color w:val="auto"/>
                      <w:szCs w:val="21"/>
                    </w:rPr>
                    <w:t>一般防渗区：</w:t>
                  </w:r>
                  <w:r>
                    <w:rPr>
                      <w:rFonts w:hint="default" w:ascii="Times New Roman" w:hAnsi="Times New Roman" w:cs="Times New Roman" w:eastAsiaTheme="minorEastAsia"/>
                      <w:color w:val="auto"/>
                      <w:szCs w:val="21"/>
                    </w:rPr>
                    <w:t>生产车间（依托现有）、一般固废暂存场所（依托现有）、厂区道路（依托现有），</w:t>
                  </w:r>
                  <w:r>
                    <w:rPr>
                      <w:rFonts w:hint="default" w:ascii="Times New Roman" w:hAnsi="Times New Roman" w:cs="Times New Roman"/>
                      <w:color w:val="auto"/>
                      <w:kern w:val="0"/>
                      <w:szCs w:val="21"/>
                    </w:rPr>
                    <w:t>防渗措施：</w:t>
                  </w:r>
                  <w:r>
                    <w:rPr>
                      <w:rFonts w:hint="default" w:ascii="Times New Roman" w:hAnsi="Times New Roman" w:cs="Times New Roman"/>
                      <w:color w:val="auto"/>
                      <w:szCs w:val="21"/>
                    </w:rPr>
                    <w:t>采用防渗混凝土硬化，满足等效黏土防渗层Mb≥1.5m，K≤1×10</w:t>
                  </w:r>
                  <w:r>
                    <w:rPr>
                      <w:rFonts w:hint="default" w:ascii="Times New Roman" w:hAnsi="Times New Roman" w:cs="Times New Roman"/>
                      <w:color w:val="auto"/>
                      <w:szCs w:val="21"/>
                      <w:vertAlign w:val="superscript"/>
                    </w:rPr>
                    <w:t>-7</w:t>
                  </w:r>
                  <w:r>
                    <w:rPr>
                      <w:rFonts w:hint="default" w:ascii="Times New Roman" w:hAnsi="Times New Roman" w:cs="Times New Roman"/>
                      <w:color w:val="auto"/>
                      <w:szCs w:val="21"/>
                    </w:rPr>
                    <w:t>cm/s；</w:t>
                  </w:r>
                </w:p>
                <w:p w14:paraId="1E61CCAB">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简单防渗：</w:t>
                  </w:r>
                  <w:r>
                    <w:rPr>
                      <w:rFonts w:hint="default" w:ascii="Times New Roman" w:hAnsi="Times New Roman" w:cs="Times New Roman" w:eastAsiaTheme="minorEastAsia"/>
                      <w:color w:val="auto"/>
                      <w:kern w:val="0"/>
                      <w:szCs w:val="21"/>
                    </w:rPr>
                    <w:t>重点、一般污染防治区之外的区域</w:t>
                  </w:r>
                  <w:r>
                    <w:rPr>
                      <w:rFonts w:hint="default" w:ascii="Times New Roman" w:hAnsi="Times New Roman" w:cs="Times New Roman"/>
                      <w:color w:val="auto"/>
                      <w:kern w:val="0"/>
                      <w:szCs w:val="21"/>
                    </w:rPr>
                    <w:t>等；防渗措施：</w:t>
                  </w:r>
                  <w:r>
                    <w:rPr>
                      <w:rFonts w:hint="default" w:ascii="Times New Roman" w:hAnsi="Times New Roman" w:cs="Times New Roman"/>
                      <w:color w:val="auto"/>
                      <w:szCs w:val="21"/>
                    </w:rPr>
                    <w:t>采用普通水泥硬化</w:t>
                  </w:r>
                </w:p>
              </w:tc>
              <w:tc>
                <w:tcPr>
                  <w:tcW w:w="1154" w:type="dxa"/>
                  <w:vAlign w:val="center"/>
                </w:tcPr>
                <w:p w14:paraId="28F57884">
                  <w:pPr>
                    <w:jc w:val="center"/>
                    <w:rPr>
                      <w:rFonts w:hint="default" w:ascii="Times New Roman" w:hAnsi="Times New Roman" w:cs="Times New Roman"/>
                      <w:color w:val="auto"/>
                      <w:szCs w:val="21"/>
                    </w:rPr>
                  </w:pPr>
                  <w:r>
                    <w:rPr>
                      <w:rFonts w:hint="default" w:ascii="Times New Roman" w:hAnsi="Times New Roman" w:cs="Times New Roman"/>
                      <w:color w:val="auto"/>
                      <w:szCs w:val="21"/>
                    </w:rPr>
                    <w:t>依托</w:t>
                  </w:r>
                </w:p>
                <w:p w14:paraId="6C1D22DD">
                  <w:pPr>
                    <w:widowControl/>
                    <w:jc w:val="center"/>
                    <w:rPr>
                      <w:rFonts w:hint="default" w:ascii="Times New Roman" w:hAnsi="Times New Roman" w:cs="Times New Roman"/>
                      <w:color w:val="auto"/>
                    </w:rPr>
                  </w:pPr>
                  <w:r>
                    <w:rPr>
                      <w:rFonts w:hint="default" w:ascii="Times New Roman" w:hAnsi="Times New Roman" w:cs="Times New Roman"/>
                      <w:color w:val="auto"/>
                      <w:szCs w:val="21"/>
                    </w:rPr>
                    <w:t>现有；并新增防渗区</w:t>
                  </w:r>
                </w:p>
              </w:tc>
            </w:tr>
            <w:tr w14:paraId="4D098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27" w:type="dxa"/>
                  <w:vMerge w:val="continue"/>
                  <w:vAlign w:val="center"/>
                </w:tcPr>
                <w:p w14:paraId="11BC39B9">
                  <w:pPr>
                    <w:widowControl/>
                    <w:jc w:val="center"/>
                    <w:rPr>
                      <w:rFonts w:hint="default" w:ascii="Times New Roman" w:hAnsi="Times New Roman" w:cs="Times New Roman"/>
                      <w:color w:val="auto"/>
                    </w:rPr>
                  </w:pPr>
                </w:p>
              </w:tc>
              <w:tc>
                <w:tcPr>
                  <w:tcW w:w="427" w:type="dxa"/>
                  <w:vMerge w:val="continue"/>
                  <w:vAlign w:val="center"/>
                </w:tcPr>
                <w:p w14:paraId="7CFF1684">
                  <w:pPr>
                    <w:widowControl/>
                    <w:jc w:val="center"/>
                    <w:rPr>
                      <w:rFonts w:hint="default" w:ascii="Times New Roman" w:hAnsi="Times New Roman" w:cs="Times New Roman"/>
                      <w:color w:val="auto"/>
                    </w:rPr>
                  </w:pPr>
                </w:p>
              </w:tc>
              <w:tc>
                <w:tcPr>
                  <w:tcW w:w="648" w:type="dxa"/>
                  <w:vAlign w:val="center"/>
                </w:tcPr>
                <w:p w14:paraId="610FBB84">
                  <w:pPr>
                    <w:jc w:val="center"/>
                    <w:rPr>
                      <w:rFonts w:hint="default" w:ascii="Times New Roman" w:hAnsi="Times New Roman" w:cs="Times New Roman"/>
                      <w:color w:val="auto"/>
                      <w:szCs w:val="21"/>
                    </w:rPr>
                  </w:pPr>
                  <w:r>
                    <w:rPr>
                      <w:rFonts w:hint="default" w:ascii="Times New Roman" w:hAnsi="Times New Roman" w:cs="Times New Roman"/>
                      <w:color w:val="auto"/>
                      <w:szCs w:val="21"/>
                    </w:rPr>
                    <w:t>环境</w:t>
                  </w:r>
                  <w:r>
                    <w:rPr>
                      <w:rFonts w:hint="default" w:ascii="Times New Roman" w:hAnsi="Times New Roman" w:cs="Times New Roman"/>
                      <w:color w:val="auto"/>
                      <w:szCs w:val="21"/>
                      <w:lang w:val="zh-CN"/>
                    </w:rPr>
                    <w:t>风险防范措施</w:t>
                  </w:r>
                </w:p>
              </w:tc>
              <w:tc>
                <w:tcPr>
                  <w:tcW w:w="3011" w:type="dxa"/>
                  <w:gridSpan w:val="3"/>
                  <w:vAlign w:val="center"/>
                </w:tcPr>
                <w:p w14:paraId="339990A5">
                  <w:pPr>
                    <w:widowControl/>
                    <w:jc w:val="left"/>
                    <w:rPr>
                      <w:rFonts w:hint="default" w:ascii="Times New Roman" w:hAnsi="Times New Roman" w:cs="Times New Roman"/>
                      <w:color w:val="auto"/>
                      <w:lang w:val="zh-CN"/>
                    </w:rPr>
                  </w:pPr>
                  <w:r>
                    <w:rPr>
                      <w:rFonts w:hint="default" w:ascii="Times New Roman" w:hAnsi="Times New Roman" w:cs="Times New Roman"/>
                      <w:color w:val="auto"/>
                      <w:lang w:val="zh-CN"/>
                    </w:rPr>
                    <w:t>加强环境风险管理，严格遵守有关防爆、防火规章制度，加强岗位责任制，避免失误操作，进一步完善事故风险防范措施，并备有应急响应所需的物资；加强废气污染处理设施的运行和管理，保证其正常运行，杜绝事故性排放。</w:t>
                  </w:r>
                  <w:r>
                    <w:rPr>
                      <w:rFonts w:hint="default" w:ascii="Times New Roman" w:hAnsi="Times New Roman" w:cs="Times New Roman"/>
                      <w:color w:val="auto"/>
                    </w:rPr>
                    <w:t>化学品仓库、</w:t>
                  </w:r>
                  <w:r>
                    <w:rPr>
                      <w:rFonts w:hint="default" w:ascii="Times New Roman" w:hAnsi="Times New Roman" w:cs="Times New Roman"/>
                      <w:color w:val="auto"/>
                      <w:szCs w:val="21"/>
                    </w:rPr>
                    <w:t>厂区污水处理设施（预过滤+低温蒸</w:t>
                  </w:r>
                  <w:r>
                    <w:rPr>
                      <w:rFonts w:hint="default" w:ascii="Times New Roman" w:hAnsi="Times New Roman" w:cs="Times New Roman"/>
                      <w:color w:val="auto"/>
                    </w:rPr>
                    <w:t>发器）</w:t>
                  </w:r>
                  <w:r>
                    <w:rPr>
                      <w:rFonts w:hint="default" w:ascii="Times New Roman" w:hAnsi="Times New Roman" w:cs="Times New Roman"/>
                      <w:color w:val="auto"/>
                      <w:lang w:val="zh-CN"/>
                    </w:rPr>
                    <w:t>、危废暂存间设置围堰、导流沟及收集池，油品存放配备防泄漏托盘。</w:t>
                  </w:r>
                  <w:r>
                    <w:rPr>
                      <w:rFonts w:hint="default" w:ascii="Times New Roman" w:hAnsi="Times New Roman" w:cs="Times New Roman"/>
                      <w:color w:val="auto"/>
                    </w:rPr>
                    <w:t xml:space="preserve">已编 </w:t>
                  </w:r>
                </w:p>
                <w:p w14:paraId="254ECDAE">
                  <w:pPr>
                    <w:widowControl/>
                    <w:jc w:val="left"/>
                    <w:rPr>
                      <w:rFonts w:hint="default" w:ascii="Times New Roman" w:hAnsi="Times New Roman" w:cs="Times New Roman"/>
                      <w:color w:val="auto"/>
                      <w:szCs w:val="21"/>
                    </w:rPr>
                  </w:pPr>
                  <w:r>
                    <w:rPr>
                      <w:rFonts w:hint="default" w:ascii="Times New Roman" w:hAnsi="Times New Roman" w:cs="Times New Roman"/>
                      <w:color w:val="auto"/>
                    </w:rPr>
                    <w:t>制突发环境事件应急预案（备案编号：340221-2022-033-L）</w:t>
                  </w:r>
                </w:p>
              </w:tc>
              <w:tc>
                <w:tcPr>
                  <w:tcW w:w="3600" w:type="dxa"/>
                  <w:gridSpan w:val="2"/>
                  <w:shd w:val="clear" w:color="auto" w:fill="auto"/>
                  <w:vAlign w:val="center"/>
                </w:tcPr>
                <w:p w14:paraId="5B35477A">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新增风险防范物资</w:t>
                  </w:r>
                </w:p>
              </w:tc>
              <w:tc>
                <w:tcPr>
                  <w:tcW w:w="3250" w:type="dxa"/>
                  <w:gridSpan w:val="2"/>
                  <w:shd w:val="clear" w:color="auto" w:fill="auto"/>
                  <w:vAlign w:val="center"/>
                </w:tcPr>
                <w:p w14:paraId="26040729">
                  <w:pPr>
                    <w:widowControl/>
                    <w:jc w:val="left"/>
                    <w:rPr>
                      <w:rFonts w:hint="default" w:ascii="Times New Roman" w:hAnsi="Times New Roman" w:cs="Times New Roman"/>
                      <w:color w:val="auto"/>
                    </w:rPr>
                  </w:pPr>
                  <w:r>
                    <w:rPr>
                      <w:rFonts w:hint="default" w:ascii="Times New Roman" w:hAnsi="Times New Roman" w:cs="Times New Roman"/>
                      <w:color w:val="auto"/>
                      <w:lang w:val="zh-CN"/>
                    </w:rPr>
                    <w:t>加强环境风险管理，严格遵守有关防爆、防火规章制度，加强岗位责任制，避免失误操作，进一步完善事故风险防范措施，并备有应急响应所需的物资；加强废气污染处理设施的运行和管理，保证其正常运行，杜绝事故性排放。</w:t>
                  </w:r>
                  <w:r>
                    <w:rPr>
                      <w:rFonts w:hint="default" w:ascii="Times New Roman" w:hAnsi="Times New Roman" w:cs="Times New Roman"/>
                      <w:color w:val="auto"/>
                    </w:rPr>
                    <w:t>丙类化学品仓库、</w:t>
                  </w:r>
                  <w:r>
                    <w:rPr>
                      <w:rFonts w:hint="default" w:ascii="Times New Roman" w:hAnsi="Times New Roman" w:cs="Times New Roman"/>
                      <w:color w:val="auto"/>
                      <w:szCs w:val="21"/>
                    </w:rPr>
                    <w:t>厂区污水处理设施（预过滤+低温蒸发器）</w:t>
                  </w:r>
                  <w:r>
                    <w:rPr>
                      <w:rFonts w:hint="default" w:ascii="Times New Roman" w:hAnsi="Times New Roman" w:cs="Times New Roman"/>
                      <w:color w:val="auto"/>
                      <w:lang w:val="zh-CN"/>
                    </w:rPr>
                    <w:t>、危废暂存间设置围堰、导流沟及收集池，油品存放配备防泄漏托盘。</w:t>
                  </w:r>
                  <w:r>
                    <w:rPr>
                      <w:rFonts w:hint="default" w:ascii="Times New Roman" w:hAnsi="Times New Roman" w:cs="Times New Roman"/>
                      <w:color w:val="auto"/>
                    </w:rPr>
                    <w:t>已编制突发环境事件应急预案（备案编340221-2022-033-L）</w:t>
                  </w:r>
                </w:p>
              </w:tc>
              <w:tc>
                <w:tcPr>
                  <w:tcW w:w="1154" w:type="dxa"/>
                  <w:vAlign w:val="center"/>
                </w:tcPr>
                <w:p w14:paraId="039382B2">
                  <w:pPr>
                    <w:jc w:val="center"/>
                    <w:rPr>
                      <w:rFonts w:hint="default" w:ascii="Times New Roman" w:hAnsi="Times New Roman" w:cs="Times New Roman"/>
                      <w:color w:val="auto"/>
                    </w:rPr>
                  </w:pPr>
                  <w:r>
                    <w:rPr>
                      <w:rFonts w:hint="default" w:ascii="Times New Roman" w:hAnsi="Times New Roman" w:cs="Times New Roman"/>
                      <w:color w:val="auto"/>
                      <w:szCs w:val="21"/>
                    </w:rPr>
                    <w:t>依托现有；新增风险防范物资</w:t>
                  </w:r>
                </w:p>
              </w:tc>
            </w:tr>
          </w:tbl>
          <w:p w14:paraId="02C49BC4">
            <w:pPr>
              <w:adjustRightInd w:val="0"/>
              <w:snapToGrid w:val="0"/>
              <w:spacing w:before="120" w:beforeLines="50"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本项目依托可行性分析：</w:t>
            </w:r>
          </w:p>
          <w:p w14:paraId="4B985936">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4</w:t>
            </w:r>
            <w:r>
              <w:rPr>
                <w:rFonts w:hint="default" w:ascii="Times New Roman" w:hAnsi="Times New Roman" w:cs="Times New Roman"/>
                <w:b/>
                <w:color w:val="auto"/>
                <w:kern w:val="0"/>
                <w:sz w:val="24"/>
                <w:szCs w:val="20"/>
                <w:lang w:val="zh-CN"/>
              </w:rPr>
              <w:t xml:space="preserve">  扩建项目依托工程一览表</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400"/>
              <w:gridCol w:w="1066"/>
              <w:gridCol w:w="8601"/>
              <w:gridCol w:w="683"/>
            </w:tblGrid>
            <w:tr w14:paraId="52CED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4" w:type="pct"/>
                  <w:tcBorders>
                    <w:tl2br w:val="nil"/>
                    <w:tr2bl w:val="nil"/>
                  </w:tcBorders>
                  <w:vAlign w:val="center"/>
                </w:tcPr>
                <w:p w14:paraId="2EA35080">
                  <w:pPr>
                    <w:pStyle w:val="119"/>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工程类别</w:t>
                  </w:r>
                </w:p>
              </w:tc>
              <w:tc>
                <w:tcPr>
                  <w:tcW w:w="985" w:type="pct"/>
                  <w:gridSpan w:val="2"/>
                  <w:tcBorders>
                    <w:tl2br w:val="nil"/>
                    <w:tr2bl w:val="nil"/>
                  </w:tcBorders>
                  <w:vAlign w:val="center"/>
                </w:tcPr>
                <w:p w14:paraId="4A540DD9">
                  <w:pPr>
                    <w:widowControl/>
                    <w:jc w:val="center"/>
                    <w:rPr>
                      <w:rFonts w:hint="default" w:ascii="Times New Roman" w:hAnsi="Times New Roman" w:cs="Times New Roman"/>
                      <w:b/>
                      <w:color w:val="auto"/>
                      <w:kern w:val="44"/>
                      <w:szCs w:val="21"/>
                    </w:rPr>
                  </w:pPr>
                  <w:r>
                    <w:rPr>
                      <w:rFonts w:hint="default" w:ascii="Times New Roman" w:hAnsi="Times New Roman" w:cs="Times New Roman"/>
                      <w:b/>
                      <w:color w:val="auto"/>
                      <w:kern w:val="44"/>
                      <w:szCs w:val="21"/>
                    </w:rPr>
                    <w:t>工程名称</w:t>
                  </w:r>
                </w:p>
              </w:tc>
              <w:tc>
                <w:tcPr>
                  <w:tcW w:w="3436" w:type="pct"/>
                  <w:tcBorders>
                    <w:tl2br w:val="nil"/>
                    <w:tr2bl w:val="nil"/>
                  </w:tcBorders>
                  <w:vAlign w:val="center"/>
                </w:tcPr>
                <w:p w14:paraId="15A42563">
                  <w:pPr>
                    <w:widowControl/>
                    <w:jc w:val="center"/>
                    <w:rPr>
                      <w:rFonts w:hint="default" w:ascii="Times New Roman" w:hAnsi="Times New Roman" w:cs="Times New Roman"/>
                      <w:b/>
                      <w:color w:val="auto"/>
                      <w:kern w:val="44"/>
                      <w:szCs w:val="21"/>
                    </w:rPr>
                  </w:pPr>
                  <w:r>
                    <w:rPr>
                      <w:rFonts w:hint="default" w:ascii="Times New Roman" w:hAnsi="Times New Roman" w:cs="Times New Roman"/>
                      <w:b/>
                      <w:color w:val="auto"/>
                      <w:kern w:val="44"/>
                      <w:szCs w:val="21"/>
                    </w:rPr>
                    <w:t>依托可行性分析</w:t>
                  </w:r>
                </w:p>
              </w:tc>
              <w:tc>
                <w:tcPr>
                  <w:tcW w:w="273" w:type="pct"/>
                  <w:tcBorders>
                    <w:tl2br w:val="nil"/>
                    <w:tr2bl w:val="nil"/>
                  </w:tcBorders>
                  <w:vAlign w:val="center"/>
                </w:tcPr>
                <w:p w14:paraId="553AFB7D">
                  <w:pPr>
                    <w:widowControl/>
                    <w:jc w:val="center"/>
                    <w:rPr>
                      <w:rFonts w:hint="default" w:ascii="Times New Roman" w:hAnsi="Times New Roman" w:cs="Times New Roman"/>
                      <w:b/>
                      <w:color w:val="auto"/>
                      <w:kern w:val="44"/>
                      <w:szCs w:val="21"/>
                    </w:rPr>
                  </w:pPr>
                  <w:r>
                    <w:rPr>
                      <w:rFonts w:hint="default" w:ascii="Times New Roman" w:hAnsi="Times New Roman" w:cs="Times New Roman"/>
                      <w:b/>
                      <w:color w:val="auto"/>
                      <w:kern w:val="44"/>
                      <w:szCs w:val="21"/>
                    </w:rPr>
                    <w:t>结论</w:t>
                  </w:r>
                </w:p>
              </w:tc>
            </w:tr>
            <w:tr w14:paraId="5264C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04" w:type="pct"/>
                  <w:vMerge w:val="restart"/>
                  <w:tcBorders>
                    <w:tl2br w:val="nil"/>
                    <w:tr2bl w:val="nil"/>
                  </w:tcBorders>
                  <w:vAlign w:val="center"/>
                </w:tcPr>
                <w:p w14:paraId="63316710">
                  <w:pPr>
                    <w:widowControl/>
                    <w:jc w:val="center"/>
                    <w:rPr>
                      <w:rFonts w:hint="default" w:ascii="Times New Roman" w:hAnsi="Times New Roman" w:cs="Times New Roman"/>
                      <w:bCs/>
                      <w:color w:val="auto"/>
                      <w:kern w:val="44"/>
                      <w:szCs w:val="21"/>
                    </w:rPr>
                  </w:pPr>
                  <w:r>
                    <w:rPr>
                      <w:rFonts w:hint="default" w:ascii="Times New Roman" w:hAnsi="Times New Roman" w:cs="Times New Roman"/>
                      <w:color w:val="auto"/>
                      <w:szCs w:val="21"/>
                    </w:rPr>
                    <w:t>主体工程</w:t>
                  </w:r>
                </w:p>
              </w:tc>
              <w:tc>
                <w:tcPr>
                  <w:tcW w:w="559" w:type="pct"/>
                  <w:tcBorders>
                    <w:tl2br w:val="nil"/>
                    <w:tr2bl w:val="nil"/>
                  </w:tcBorders>
                  <w:shd w:val="clear" w:color="auto" w:fill="auto"/>
                  <w:vAlign w:val="center"/>
                </w:tcPr>
                <w:p w14:paraId="794BCAA5">
                  <w:pPr>
                    <w:jc w:val="center"/>
                    <w:rPr>
                      <w:rFonts w:hint="default" w:ascii="Times New Roman" w:hAnsi="Times New Roman" w:cs="Times New Roman"/>
                      <w:color w:val="auto"/>
                      <w:szCs w:val="21"/>
                    </w:rPr>
                  </w:pPr>
                  <w:r>
                    <w:rPr>
                      <w:rFonts w:hint="default" w:ascii="Times New Roman" w:hAnsi="Times New Roman" w:cs="Times New Roman"/>
                      <w:color w:val="auto"/>
                      <w:szCs w:val="21"/>
                    </w:rPr>
                    <w:t>1F，高</w:t>
                  </w:r>
                  <w:r>
                    <w:rPr>
                      <w:rFonts w:hint="default" w:ascii="Times New Roman" w:hAnsi="Times New Roman" w:cs="Times New Roman"/>
                      <w:color w:val="auto"/>
                    </w:rPr>
                    <w:t>4.8m</w:t>
                  </w:r>
                </w:p>
              </w:tc>
              <w:tc>
                <w:tcPr>
                  <w:tcW w:w="426" w:type="pct"/>
                  <w:vMerge w:val="restart"/>
                  <w:tcBorders>
                    <w:tl2br w:val="nil"/>
                    <w:tr2bl w:val="nil"/>
                  </w:tcBorders>
                  <w:shd w:val="clear" w:color="auto" w:fill="auto"/>
                  <w:vAlign w:val="center"/>
                </w:tcPr>
                <w:p w14:paraId="6BAA031E">
                  <w:pPr>
                    <w:jc w:val="center"/>
                    <w:rPr>
                      <w:rFonts w:hint="default" w:ascii="Times New Roman" w:hAnsi="Times New Roman" w:cs="Times New Roman"/>
                      <w:color w:val="auto"/>
                    </w:rPr>
                  </w:pPr>
                  <w:r>
                    <w:rPr>
                      <w:rFonts w:hint="default" w:ascii="Times New Roman" w:hAnsi="Times New Roman" w:cs="Times New Roman"/>
                      <w:color w:val="auto"/>
                    </w:rPr>
                    <w:t>总建筑</w:t>
                  </w:r>
                </w:p>
                <w:p w14:paraId="74467461">
                  <w:pPr>
                    <w:jc w:val="center"/>
                    <w:rPr>
                      <w:rFonts w:hint="default" w:ascii="Times New Roman" w:hAnsi="Times New Roman" w:cs="Times New Roman"/>
                      <w:color w:val="auto"/>
                      <w:szCs w:val="21"/>
                    </w:rPr>
                  </w:pPr>
                  <w:r>
                    <w:rPr>
                      <w:rFonts w:hint="default" w:ascii="Times New Roman" w:hAnsi="Times New Roman" w:cs="Times New Roman"/>
                      <w:color w:val="auto"/>
                    </w:rPr>
                    <w:t>面积12337.</w:t>
                  </w:r>
                  <w:r>
                    <w:rPr>
                      <w:rFonts w:hint="default" w:ascii="Times New Roman" w:hAnsi="Times New Roman" w:cs="Times New Roman"/>
                      <w:color w:val="auto"/>
                      <w:szCs w:val="21"/>
                    </w:rPr>
                    <w:t>44</w:t>
                  </w:r>
                  <w:r>
                    <w:rPr>
                      <w:rFonts w:hint="default" w:ascii="Times New Roman" w:hAnsi="Times New Roman" w:cs="Times New Roman"/>
                      <w:color w:val="auto"/>
                    </w:rPr>
                    <w:t>m</w:t>
                  </w:r>
                  <w:r>
                    <w:rPr>
                      <w:rFonts w:hint="default" w:ascii="Times New Roman" w:hAnsi="Times New Roman" w:cs="Times New Roman"/>
                      <w:color w:val="auto"/>
                      <w:vertAlign w:val="superscript"/>
                    </w:rPr>
                    <w:t>2</w:t>
                  </w:r>
                </w:p>
              </w:tc>
              <w:tc>
                <w:tcPr>
                  <w:tcW w:w="3436" w:type="pct"/>
                  <w:tcBorders>
                    <w:tl2br w:val="nil"/>
                    <w:tr2bl w:val="nil"/>
                  </w:tcBorders>
                  <w:vAlign w:val="center"/>
                </w:tcPr>
                <w:p w14:paraId="4DEBAF63">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本项目通过调整布局，</w:t>
                  </w:r>
                  <w:r>
                    <w:rPr>
                      <w:rFonts w:hint="default" w:ascii="Times New Roman" w:hAnsi="Times New Roman" w:cs="Times New Roman"/>
                      <w:color w:val="auto"/>
                    </w:rPr>
                    <w:t>①将试验室和原料区位置对调；②试验室细分为振动实验室、环境实验区、电学实验室和盐雾实验室，仅物理实验；③新增隧道钎焊车间和Coil线生产车间④将1F东侧卫生间改为动簧片清洗；依托现有厂房，可以满足本项目生产线布置需求</w:t>
                  </w:r>
                </w:p>
              </w:tc>
              <w:tc>
                <w:tcPr>
                  <w:tcW w:w="273" w:type="pct"/>
                  <w:tcBorders>
                    <w:tl2br w:val="nil"/>
                    <w:tr2bl w:val="nil"/>
                  </w:tcBorders>
                  <w:vAlign w:val="center"/>
                </w:tcPr>
                <w:p w14:paraId="65B4566F">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r w14:paraId="0FFAD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04" w:type="pct"/>
                  <w:vMerge w:val="continue"/>
                  <w:tcBorders>
                    <w:tl2br w:val="nil"/>
                    <w:tr2bl w:val="nil"/>
                  </w:tcBorders>
                  <w:vAlign w:val="center"/>
                </w:tcPr>
                <w:p w14:paraId="7F7175F7">
                  <w:pPr>
                    <w:widowControl/>
                    <w:jc w:val="center"/>
                    <w:rPr>
                      <w:rFonts w:hint="default" w:ascii="Times New Roman" w:hAnsi="Times New Roman" w:cs="Times New Roman"/>
                      <w:bCs/>
                      <w:color w:val="auto"/>
                      <w:kern w:val="44"/>
                      <w:szCs w:val="21"/>
                    </w:rPr>
                  </w:pPr>
                </w:p>
              </w:tc>
              <w:tc>
                <w:tcPr>
                  <w:tcW w:w="559" w:type="pct"/>
                  <w:tcBorders>
                    <w:tl2br w:val="nil"/>
                    <w:tr2bl w:val="nil"/>
                  </w:tcBorders>
                  <w:shd w:val="clear" w:color="auto" w:fill="auto"/>
                  <w:vAlign w:val="center"/>
                </w:tcPr>
                <w:p w14:paraId="3EC78EC0">
                  <w:pPr>
                    <w:jc w:val="center"/>
                    <w:rPr>
                      <w:rFonts w:hint="default" w:ascii="Times New Roman" w:hAnsi="Times New Roman" w:cs="Times New Roman"/>
                      <w:color w:val="auto"/>
                      <w:szCs w:val="21"/>
                    </w:rPr>
                  </w:pPr>
                  <w:r>
                    <w:rPr>
                      <w:rFonts w:hint="default" w:ascii="Times New Roman" w:hAnsi="Times New Roman" w:cs="Times New Roman"/>
                      <w:color w:val="auto"/>
                      <w:szCs w:val="21"/>
                    </w:rPr>
                    <w:t>1F-1，高4.5m</w:t>
                  </w:r>
                </w:p>
              </w:tc>
              <w:tc>
                <w:tcPr>
                  <w:tcW w:w="426" w:type="pct"/>
                  <w:vMerge w:val="continue"/>
                  <w:tcBorders>
                    <w:tl2br w:val="nil"/>
                    <w:tr2bl w:val="nil"/>
                  </w:tcBorders>
                  <w:shd w:val="clear" w:color="auto" w:fill="auto"/>
                  <w:vAlign w:val="center"/>
                </w:tcPr>
                <w:p w14:paraId="08BC25B5">
                  <w:pPr>
                    <w:jc w:val="center"/>
                    <w:rPr>
                      <w:rFonts w:hint="default" w:ascii="Times New Roman" w:hAnsi="Times New Roman" w:cs="Times New Roman"/>
                      <w:color w:val="auto"/>
                      <w:szCs w:val="21"/>
                    </w:rPr>
                  </w:pPr>
                </w:p>
              </w:tc>
              <w:tc>
                <w:tcPr>
                  <w:tcW w:w="3436" w:type="pct"/>
                  <w:tcBorders>
                    <w:tl2br w:val="nil"/>
                    <w:tr2bl w:val="nil"/>
                  </w:tcBorders>
                  <w:vAlign w:val="center"/>
                </w:tcPr>
                <w:p w14:paraId="34FF4EF2">
                  <w:pPr>
                    <w:widowControl/>
                    <w:jc w:val="center"/>
                    <w:rPr>
                      <w:rFonts w:hint="default" w:ascii="Times New Roman" w:hAnsi="Times New Roman" w:cs="Times New Roman"/>
                      <w:bCs/>
                      <w:color w:val="auto"/>
                      <w:kern w:val="44"/>
                      <w:szCs w:val="21"/>
                    </w:rPr>
                  </w:pPr>
                  <w:r>
                    <w:rPr>
                      <w:rFonts w:hint="default" w:ascii="Times New Roman" w:hAnsi="Times New Roman" w:cs="Times New Roman"/>
                      <w:color w:val="auto"/>
                    </w:rPr>
                    <w:t>位于1F内，属于夹层，</w:t>
                  </w:r>
                  <w:r>
                    <w:rPr>
                      <w:rFonts w:hint="default" w:ascii="Times New Roman" w:hAnsi="Times New Roman" w:cs="Times New Roman"/>
                      <w:color w:val="auto"/>
                      <w:szCs w:val="21"/>
                    </w:rPr>
                    <w:t>现有闲置，本次改为食堂区域</w:t>
                  </w:r>
                </w:p>
              </w:tc>
              <w:tc>
                <w:tcPr>
                  <w:tcW w:w="273" w:type="pct"/>
                  <w:tcBorders>
                    <w:tl2br w:val="nil"/>
                    <w:tr2bl w:val="nil"/>
                  </w:tcBorders>
                  <w:vAlign w:val="center"/>
                </w:tcPr>
                <w:p w14:paraId="41846A9D">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r w14:paraId="0BD43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04" w:type="pct"/>
                  <w:vMerge w:val="continue"/>
                  <w:tcBorders>
                    <w:tl2br w:val="nil"/>
                    <w:tr2bl w:val="nil"/>
                  </w:tcBorders>
                  <w:vAlign w:val="center"/>
                </w:tcPr>
                <w:p w14:paraId="24B975C0">
                  <w:pPr>
                    <w:widowControl/>
                    <w:jc w:val="center"/>
                    <w:rPr>
                      <w:rFonts w:hint="default" w:ascii="Times New Roman" w:hAnsi="Times New Roman" w:cs="Times New Roman"/>
                      <w:bCs/>
                      <w:color w:val="auto"/>
                      <w:kern w:val="44"/>
                      <w:szCs w:val="21"/>
                    </w:rPr>
                  </w:pPr>
                </w:p>
              </w:tc>
              <w:tc>
                <w:tcPr>
                  <w:tcW w:w="559" w:type="pct"/>
                  <w:tcBorders>
                    <w:tl2br w:val="nil"/>
                    <w:tr2bl w:val="nil"/>
                  </w:tcBorders>
                  <w:shd w:val="clear" w:color="auto" w:fill="auto"/>
                  <w:vAlign w:val="center"/>
                </w:tcPr>
                <w:p w14:paraId="79E70DA1">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r>
                    <w:rPr>
                      <w:rFonts w:hint="default" w:ascii="Times New Roman" w:hAnsi="Times New Roman" w:cs="Times New Roman"/>
                      <w:color w:val="auto"/>
                    </w:rPr>
                    <w:t>高4.5m</w:t>
                  </w:r>
                </w:p>
              </w:tc>
              <w:tc>
                <w:tcPr>
                  <w:tcW w:w="426" w:type="pct"/>
                  <w:vMerge w:val="continue"/>
                  <w:tcBorders>
                    <w:tl2br w:val="nil"/>
                    <w:tr2bl w:val="nil"/>
                  </w:tcBorders>
                  <w:shd w:val="clear" w:color="auto" w:fill="auto"/>
                  <w:vAlign w:val="center"/>
                </w:tcPr>
                <w:p w14:paraId="3002D340">
                  <w:pPr>
                    <w:jc w:val="center"/>
                    <w:rPr>
                      <w:rFonts w:hint="default" w:ascii="Times New Roman" w:hAnsi="Times New Roman" w:cs="Times New Roman"/>
                      <w:color w:val="auto"/>
                      <w:szCs w:val="21"/>
                    </w:rPr>
                  </w:pPr>
                </w:p>
              </w:tc>
              <w:tc>
                <w:tcPr>
                  <w:tcW w:w="3436" w:type="pct"/>
                  <w:tcBorders>
                    <w:tl2br w:val="nil"/>
                    <w:tr2bl w:val="nil"/>
                  </w:tcBorders>
                  <w:vAlign w:val="center"/>
                </w:tcPr>
                <w:p w14:paraId="776EF82B">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本项目通过调整布局，增加3条高压直流接触器和2条Coil线圈生产线。根据企业提供的车间布局图，可以满足本项目生产设备布置需求</w:t>
                  </w:r>
                </w:p>
              </w:tc>
              <w:tc>
                <w:tcPr>
                  <w:tcW w:w="273" w:type="pct"/>
                  <w:tcBorders>
                    <w:tl2br w:val="nil"/>
                    <w:tr2bl w:val="nil"/>
                  </w:tcBorders>
                  <w:vAlign w:val="center"/>
                </w:tcPr>
                <w:p w14:paraId="7733731E">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r w14:paraId="2E0B2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04" w:type="pct"/>
                  <w:vMerge w:val="continue"/>
                  <w:tcBorders>
                    <w:tl2br w:val="nil"/>
                    <w:tr2bl w:val="nil"/>
                  </w:tcBorders>
                  <w:vAlign w:val="center"/>
                </w:tcPr>
                <w:p w14:paraId="682235BE">
                  <w:pPr>
                    <w:widowControl/>
                    <w:jc w:val="center"/>
                    <w:rPr>
                      <w:rFonts w:hint="default" w:ascii="Times New Roman" w:hAnsi="Times New Roman" w:cs="Times New Roman"/>
                      <w:bCs/>
                      <w:color w:val="auto"/>
                      <w:kern w:val="44"/>
                      <w:szCs w:val="21"/>
                    </w:rPr>
                  </w:pPr>
                </w:p>
              </w:tc>
              <w:tc>
                <w:tcPr>
                  <w:tcW w:w="559" w:type="pct"/>
                  <w:tcBorders>
                    <w:tl2br w:val="nil"/>
                    <w:tr2bl w:val="nil"/>
                  </w:tcBorders>
                  <w:shd w:val="clear" w:color="auto" w:fill="auto"/>
                  <w:vAlign w:val="center"/>
                </w:tcPr>
                <w:p w14:paraId="0374B728">
                  <w:pPr>
                    <w:jc w:val="center"/>
                    <w:rPr>
                      <w:rFonts w:hint="default" w:ascii="Times New Roman" w:hAnsi="Times New Roman" w:cs="Times New Roman"/>
                      <w:color w:val="auto"/>
                      <w:szCs w:val="21"/>
                    </w:rPr>
                  </w:pPr>
                  <w:r>
                    <w:rPr>
                      <w:rFonts w:hint="default" w:ascii="Times New Roman" w:hAnsi="Times New Roman" w:cs="Times New Roman"/>
                      <w:color w:val="auto"/>
                      <w:szCs w:val="21"/>
                    </w:rPr>
                    <w:t>3F</w:t>
                  </w:r>
                  <w:r>
                    <w:rPr>
                      <w:rFonts w:hint="default" w:ascii="Times New Roman" w:hAnsi="Times New Roman" w:cs="Times New Roman"/>
                      <w:color w:val="auto"/>
                    </w:rPr>
                    <w:t>，高4.2m</w:t>
                  </w:r>
                </w:p>
              </w:tc>
              <w:tc>
                <w:tcPr>
                  <w:tcW w:w="426" w:type="pct"/>
                  <w:vMerge w:val="continue"/>
                  <w:tcBorders>
                    <w:tl2br w:val="nil"/>
                    <w:tr2bl w:val="nil"/>
                  </w:tcBorders>
                  <w:shd w:val="clear" w:color="auto" w:fill="auto"/>
                  <w:vAlign w:val="center"/>
                </w:tcPr>
                <w:p w14:paraId="2FA33A0C">
                  <w:pPr>
                    <w:jc w:val="center"/>
                    <w:rPr>
                      <w:rFonts w:hint="default" w:ascii="Times New Roman" w:hAnsi="Times New Roman" w:cs="Times New Roman"/>
                      <w:color w:val="auto"/>
                      <w:szCs w:val="21"/>
                    </w:rPr>
                  </w:pPr>
                </w:p>
              </w:tc>
              <w:tc>
                <w:tcPr>
                  <w:tcW w:w="3436" w:type="pct"/>
                  <w:tcBorders>
                    <w:tl2br w:val="nil"/>
                    <w:tr2bl w:val="nil"/>
                  </w:tcBorders>
                  <w:vAlign w:val="center"/>
                </w:tcPr>
                <w:p w14:paraId="23F6A0E6">
                  <w:pPr>
                    <w:widowControl/>
                    <w:jc w:val="center"/>
                    <w:rPr>
                      <w:rFonts w:hint="default" w:ascii="Times New Roman" w:hAnsi="Times New Roman" w:cs="Times New Roman"/>
                      <w:bCs/>
                      <w:color w:val="auto"/>
                      <w:kern w:val="44"/>
                      <w:szCs w:val="21"/>
                    </w:rPr>
                  </w:pPr>
                  <w:r>
                    <w:rPr>
                      <w:rFonts w:hint="default" w:ascii="Times New Roman" w:hAnsi="Times New Roman" w:cs="Times New Roman"/>
                      <w:color w:val="auto"/>
                    </w:rPr>
                    <w:t>依托现有办公区，员工活动区改为闲置</w:t>
                  </w:r>
                </w:p>
              </w:tc>
              <w:tc>
                <w:tcPr>
                  <w:tcW w:w="273" w:type="pct"/>
                  <w:tcBorders>
                    <w:tl2br w:val="nil"/>
                    <w:tr2bl w:val="nil"/>
                  </w:tcBorders>
                  <w:vAlign w:val="center"/>
                </w:tcPr>
                <w:p w14:paraId="4787566B">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r w14:paraId="0479F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04" w:type="pct"/>
                  <w:vMerge w:val="restart"/>
                  <w:tcBorders>
                    <w:tl2br w:val="nil"/>
                    <w:tr2bl w:val="nil"/>
                  </w:tcBorders>
                  <w:vAlign w:val="center"/>
                </w:tcPr>
                <w:p w14:paraId="7E3A3D88">
                  <w:pPr>
                    <w:widowControl/>
                    <w:jc w:val="center"/>
                    <w:rPr>
                      <w:rFonts w:hint="default" w:ascii="Times New Roman" w:hAnsi="Times New Roman" w:cs="Times New Roman"/>
                      <w:bCs/>
                      <w:color w:val="auto"/>
                      <w:kern w:val="44"/>
                      <w:szCs w:val="21"/>
                    </w:rPr>
                  </w:pPr>
                  <w:r>
                    <w:rPr>
                      <w:rFonts w:hint="default" w:ascii="Times New Roman" w:hAnsi="Times New Roman" w:cs="Times New Roman"/>
                      <w:color w:val="auto"/>
                      <w:szCs w:val="21"/>
                    </w:rPr>
                    <w:t>储运工程</w:t>
                  </w:r>
                </w:p>
              </w:tc>
              <w:tc>
                <w:tcPr>
                  <w:tcW w:w="985" w:type="pct"/>
                  <w:gridSpan w:val="2"/>
                  <w:tcBorders>
                    <w:tl2br w:val="nil"/>
                    <w:tr2bl w:val="nil"/>
                  </w:tcBorders>
                  <w:shd w:val="clear" w:color="auto" w:fill="auto"/>
                  <w:vAlign w:val="center"/>
                </w:tcPr>
                <w:p w14:paraId="1B579194">
                  <w:pPr>
                    <w:jc w:val="center"/>
                    <w:rPr>
                      <w:rFonts w:hint="default" w:ascii="Times New Roman" w:hAnsi="Times New Roman" w:cs="Times New Roman"/>
                      <w:color w:val="auto"/>
                      <w:szCs w:val="21"/>
                    </w:rPr>
                  </w:pPr>
                  <w:r>
                    <w:rPr>
                      <w:rFonts w:hint="default" w:ascii="Times New Roman" w:hAnsi="Times New Roman" w:cs="Times New Roman"/>
                      <w:color w:val="auto"/>
                      <w:szCs w:val="21"/>
                    </w:rPr>
                    <w:t>成品库</w:t>
                  </w:r>
                </w:p>
              </w:tc>
              <w:tc>
                <w:tcPr>
                  <w:tcW w:w="3436" w:type="pct"/>
                  <w:tcBorders>
                    <w:tl2br w:val="nil"/>
                    <w:tr2bl w:val="nil"/>
                  </w:tcBorders>
                  <w:vAlign w:val="center"/>
                </w:tcPr>
                <w:p w14:paraId="0978A852">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全厂产品储存于现有成品库内，加产品出入库的周转频次维持产品最大贮存量不变，以 此来满足本项目产品的贮存。</w:t>
                  </w:r>
                </w:p>
              </w:tc>
              <w:tc>
                <w:tcPr>
                  <w:tcW w:w="273" w:type="pct"/>
                  <w:tcBorders>
                    <w:tl2br w:val="nil"/>
                    <w:tr2bl w:val="nil"/>
                  </w:tcBorders>
                  <w:vAlign w:val="center"/>
                </w:tcPr>
                <w:p w14:paraId="74DE0530">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r w14:paraId="71A8E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04" w:type="pct"/>
                  <w:vMerge w:val="continue"/>
                  <w:tcBorders>
                    <w:tl2br w:val="nil"/>
                    <w:tr2bl w:val="nil"/>
                  </w:tcBorders>
                  <w:vAlign w:val="center"/>
                </w:tcPr>
                <w:p w14:paraId="557F7973">
                  <w:pPr>
                    <w:widowControl/>
                    <w:jc w:val="center"/>
                    <w:rPr>
                      <w:rFonts w:hint="default" w:ascii="Times New Roman" w:hAnsi="Times New Roman" w:cs="Times New Roman"/>
                      <w:color w:val="auto"/>
                      <w:szCs w:val="21"/>
                    </w:rPr>
                  </w:pPr>
                </w:p>
              </w:tc>
              <w:tc>
                <w:tcPr>
                  <w:tcW w:w="985" w:type="pct"/>
                  <w:gridSpan w:val="2"/>
                  <w:tcBorders>
                    <w:tl2br w:val="nil"/>
                    <w:tr2bl w:val="nil"/>
                  </w:tcBorders>
                  <w:shd w:val="clear" w:color="auto" w:fill="auto"/>
                  <w:vAlign w:val="center"/>
                </w:tcPr>
                <w:p w14:paraId="16630599">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3436" w:type="pct"/>
                  <w:tcBorders>
                    <w:tl2br w:val="nil"/>
                    <w:tr2bl w:val="nil"/>
                  </w:tcBorders>
                  <w:vAlign w:val="center"/>
                </w:tcPr>
                <w:p w14:paraId="6FDA89BC">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全厂零部件储存于现有原料库内，减少储存周期，提高周转次数，现有仓库能够满足厂内贮存需求。</w:t>
                  </w:r>
                </w:p>
              </w:tc>
              <w:tc>
                <w:tcPr>
                  <w:tcW w:w="273" w:type="pct"/>
                  <w:tcBorders>
                    <w:tl2br w:val="nil"/>
                    <w:tr2bl w:val="nil"/>
                  </w:tcBorders>
                  <w:vAlign w:val="center"/>
                </w:tcPr>
                <w:p w14:paraId="2DE2D241">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r w14:paraId="0B932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 w:type="pct"/>
                  <w:vMerge w:val="restart"/>
                  <w:tcBorders>
                    <w:tl2br w:val="nil"/>
                    <w:tr2bl w:val="nil"/>
                  </w:tcBorders>
                  <w:vAlign w:val="center"/>
                </w:tcPr>
                <w:p w14:paraId="7722EDB5">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公用工程</w:t>
                  </w:r>
                </w:p>
              </w:tc>
              <w:tc>
                <w:tcPr>
                  <w:tcW w:w="985" w:type="pct"/>
                  <w:gridSpan w:val="2"/>
                  <w:tcBorders>
                    <w:tl2br w:val="nil"/>
                    <w:tr2bl w:val="nil"/>
                  </w:tcBorders>
                  <w:vAlign w:val="center"/>
                </w:tcPr>
                <w:p w14:paraId="1206227B">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供水系统</w:t>
                  </w:r>
                </w:p>
              </w:tc>
              <w:tc>
                <w:tcPr>
                  <w:tcW w:w="3436" w:type="pct"/>
                  <w:tcBorders>
                    <w:tl2br w:val="nil"/>
                    <w:tr2bl w:val="nil"/>
                  </w:tcBorders>
                  <w:vAlign w:val="center"/>
                </w:tcPr>
                <w:p w14:paraId="1065878D">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现有供水由园区自来水厂供水，满足生产、生活需求，依托可行。</w:t>
                  </w:r>
                </w:p>
              </w:tc>
              <w:tc>
                <w:tcPr>
                  <w:tcW w:w="273" w:type="pct"/>
                  <w:vMerge w:val="restart"/>
                  <w:tcBorders>
                    <w:tl2br w:val="nil"/>
                    <w:tr2bl w:val="nil"/>
                  </w:tcBorders>
                  <w:vAlign w:val="center"/>
                </w:tcPr>
                <w:p w14:paraId="220DEEE9">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r w14:paraId="3A62B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 w:type="pct"/>
                  <w:vMerge w:val="continue"/>
                  <w:tcBorders>
                    <w:tl2br w:val="nil"/>
                    <w:tr2bl w:val="nil"/>
                  </w:tcBorders>
                  <w:vAlign w:val="center"/>
                </w:tcPr>
                <w:p w14:paraId="28434F39">
                  <w:pPr>
                    <w:widowControl/>
                    <w:jc w:val="center"/>
                    <w:rPr>
                      <w:rFonts w:hint="default" w:ascii="Times New Roman" w:hAnsi="Times New Roman" w:cs="Times New Roman"/>
                      <w:bCs/>
                      <w:color w:val="auto"/>
                      <w:kern w:val="44"/>
                      <w:szCs w:val="21"/>
                    </w:rPr>
                  </w:pPr>
                </w:p>
              </w:tc>
              <w:tc>
                <w:tcPr>
                  <w:tcW w:w="985" w:type="pct"/>
                  <w:gridSpan w:val="2"/>
                  <w:tcBorders>
                    <w:tl2br w:val="nil"/>
                    <w:tr2bl w:val="nil"/>
                  </w:tcBorders>
                  <w:vAlign w:val="center"/>
                </w:tcPr>
                <w:p w14:paraId="39430B42">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供电系统</w:t>
                  </w:r>
                </w:p>
              </w:tc>
              <w:tc>
                <w:tcPr>
                  <w:tcW w:w="3436" w:type="pct"/>
                  <w:tcBorders>
                    <w:tl2br w:val="nil"/>
                    <w:tr2bl w:val="nil"/>
                  </w:tcBorders>
                  <w:vAlign w:val="center"/>
                </w:tcPr>
                <w:p w14:paraId="5C13BCBD">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项目供电由园区供电管网供应。</w:t>
                  </w:r>
                </w:p>
              </w:tc>
              <w:tc>
                <w:tcPr>
                  <w:tcW w:w="273" w:type="pct"/>
                  <w:vMerge w:val="continue"/>
                  <w:tcBorders>
                    <w:tl2br w:val="nil"/>
                    <w:tr2bl w:val="nil"/>
                  </w:tcBorders>
                  <w:vAlign w:val="center"/>
                </w:tcPr>
                <w:p w14:paraId="7C3C8FB9">
                  <w:pPr>
                    <w:jc w:val="center"/>
                    <w:rPr>
                      <w:rFonts w:hint="default" w:ascii="Times New Roman" w:hAnsi="Times New Roman" w:cs="Times New Roman"/>
                      <w:bCs/>
                      <w:color w:val="auto"/>
                      <w:kern w:val="44"/>
                      <w:szCs w:val="21"/>
                    </w:rPr>
                  </w:pPr>
                </w:p>
              </w:tc>
            </w:tr>
            <w:tr w14:paraId="5FA9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304" w:type="pct"/>
                  <w:vMerge w:val="restart"/>
                  <w:tcBorders>
                    <w:tl2br w:val="nil"/>
                    <w:tr2bl w:val="nil"/>
                  </w:tcBorders>
                  <w:vAlign w:val="center"/>
                </w:tcPr>
                <w:p w14:paraId="7709E37A">
                  <w:pPr>
                    <w:widowControl/>
                    <w:jc w:val="center"/>
                    <w:textAlignment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环保工程</w:t>
                  </w:r>
                </w:p>
              </w:tc>
              <w:tc>
                <w:tcPr>
                  <w:tcW w:w="985" w:type="pct"/>
                  <w:gridSpan w:val="2"/>
                  <w:tcBorders>
                    <w:tl2br w:val="nil"/>
                    <w:tr2bl w:val="nil"/>
                  </w:tcBorders>
                  <w:vAlign w:val="center"/>
                </w:tcPr>
                <w:p w14:paraId="5168B4F5">
                  <w:pPr>
                    <w:widowControl/>
                    <w:jc w:val="center"/>
                    <w:rPr>
                      <w:rFonts w:hint="default" w:ascii="Times New Roman" w:hAnsi="Times New Roman" w:cs="Times New Roman"/>
                      <w:bCs/>
                      <w:color w:val="auto"/>
                      <w:kern w:val="44"/>
                      <w:szCs w:val="21"/>
                    </w:rPr>
                  </w:pPr>
                  <w:r>
                    <w:rPr>
                      <w:rFonts w:hint="default" w:ascii="Times New Roman" w:hAnsi="Times New Roman" w:cs="Times New Roman"/>
                      <w:color w:val="auto"/>
                      <w:szCs w:val="21"/>
                    </w:rPr>
                    <w:t>废气处理</w:t>
                  </w:r>
                </w:p>
              </w:tc>
              <w:tc>
                <w:tcPr>
                  <w:tcW w:w="3436" w:type="pct"/>
                  <w:tcBorders>
                    <w:tl2br w:val="nil"/>
                    <w:tr2bl w:val="nil"/>
                  </w:tcBorders>
                  <w:vAlign w:val="center"/>
                </w:tcPr>
                <w:p w14:paraId="38F2FBBD">
                  <w:pPr>
                    <w:widowControl/>
                    <w:ind w:firstLine="420" w:firstLineChars="200"/>
                    <w:rPr>
                      <w:rFonts w:hint="default" w:ascii="Times New Roman" w:hAnsi="Times New Roman" w:cs="Times New Roman"/>
                      <w:color w:val="auto"/>
                    </w:rPr>
                  </w:pPr>
                  <w:r>
                    <w:rPr>
                      <w:rFonts w:hint="default" w:ascii="Times New Roman" w:hAnsi="Times New Roman" w:cs="Times New Roman"/>
                      <w:color w:val="auto"/>
                      <w:szCs w:val="21"/>
                    </w:rPr>
                    <w:t>本项目点胶固化、动簧片清洗及烘干、锡焊废气依托现有点胶固化废气排气筒，现有风机风量为6421-10582m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/h，为变频风机，根据现场实际需求调整。</w:t>
                  </w:r>
                  <w:r>
                    <w:rPr>
                      <w:rFonts w:hint="default" w:ascii="Times New Roman" w:hAnsi="Times New Roman" w:cs="Times New Roman"/>
                      <w:color w:val="auto"/>
                      <w:kern w:val="0"/>
                      <w:szCs w:val="21"/>
                    </w:rPr>
                    <w:t>根据现有</w:t>
                  </w:r>
                  <w:r>
                    <w:rPr>
                      <w:rFonts w:hint="default" w:ascii="Times New Roman" w:hAnsi="Times New Roman" w:cs="Times New Roman"/>
                      <w:color w:val="auto"/>
                      <w:szCs w:val="21"/>
                    </w:rPr>
                    <w:t>钎焊</w:t>
                  </w:r>
                  <w:r>
                    <w:rPr>
                      <w:rFonts w:hint="default" w:ascii="Times New Roman" w:hAnsi="Times New Roman" w:cs="Times New Roman"/>
                      <w:color w:val="auto"/>
                      <w:kern w:val="0"/>
                      <w:szCs w:val="21"/>
                    </w:rPr>
                    <w:t>废气检测报告可知，</w:t>
                  </w:r>
                  <w:r>
                    <w:rPr>
                      <w:rFonts w:hint="default" w:ascii="Times New Roman" w:hAnsi="Times New Roman" w:cs="Times New Roman"/>
                      <w:color w:val="auto"/>
                      <w:szCs w:val="21"/>
                    </w:rPr>
                    <w:t>现有点胶固化废气所需计算风量为2751m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/h，取整为3000m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/h，本项目计算风机风量为</w:t>
                  </w: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000m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/h，合计为8000m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/h&lt;10582m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/h，因此，本项目建成后，现有风机满足现有项目和本项目风量使用要求。</w:t>
                  </w:r>
                </w:p>
                <w:p w14:paraId="5CB0483E">
                  <w:pPr>
                    <w:widowControl/>
                    <w:ind w:firstLine="420" w:firstLineChars="200"/>
                    <w:rPr>
                      <w:rFonts w:hint="default" w:ascii="Times New Roman" w:hAnsi="Times New Roman" w:cs="Times New Roman"/>
                      <w:bCs/>
                      <w:color w:val="auto"/>
                      <w:kern w:val="44"/>
                      <w:szCs w:val="21"/>
                    </w:rPr>
                  </w:pPr>
                  <w:r>
                    <w:rPr>
                      <w:rFonts w:hint="default" w:ascii="Times New Roman" w:hAnsi="Times New Roman" w:cs="Times New Roman"/>
                      <w:color w:val="auto"/>
                      <w:szCs w:val="21"/>
                    </w:rPr>
                    <w:t>本项目</w:t>
                  </w:r>
                  <w:r>
                    <w:rPr>
                      <w:rFonts w:hint="default" w:ascii="Times New Roman" w:hAnsi="Times New Roman" w:cs="Times New Roman"/>
                      <w:color w:val="auto"/>
                      <w:szCs w:val="21"/>
                    </w:rPr>
                    <w:t>真空钎焊、打磨、吹灰、激光焊接、静组件激光打标、吹扫</w:t>
                  </w:r>
                  <w:r>
                    <w:rPr>
                      <w:rFonts w:hint="default" w:ascii="Times New Roman" w:hAnsi="Times New Roman" w:cs="Times New Roman"/>
                      <w:color w:val="auto"/>
                      <w:szCs w:val="21"/>
                    </w:rPr>
                    <w:t>废气依托现有真空钎焊废气排气筒，现有风机风量为6421-10582m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/h，为变频风机，根据现场实际需求调整。</w:t>
                  </w:r>
                  <w:r>
                    <w:rPr>
                      <w:rFonts w:hint="default" w:ascii="Times New Roman" w:hAnsi="Times New Roman" w:cs="Times New Roman"/>
                      <w:color w:val="auto"/>
                      <w:kern w:val="0"/>
                      <w:szCs w:val="21"/>
                    </w:rPr>
                    <w:t>根据现有</w:t>
                  </w:r>
                  <w:r>
                    <w:rPr>
                      <w:rFonts w:hint="default" w:ascii="Times New Roman" w:hAnsi="Times New Roman" w:cs="Times New Roman"/>
                      <w:color w:val="auto"/>
                      <w:szCs w:val="21"/>
                    </w:rPr>
                    <w:t>钎焊</w:t>
                  </w:r>
                  <w:r>
                    <w:rPr>
                      <w:rFonts w:hint="default" w:ascii="Times New Roman" w:hAnsi="Times New Roman" w:cs="Times New Roman"/>
                      <w:color w:val="auto"/>
                      <w:kern w:val="0"/>
                      <w:szCs w:val="21"/>
                    </w:rPr>
                    <w:t>废气检测报告可知，</w:t>
                  </w:r>
                  <w:r>
                    <w:rPr>
                      <w:rFonts w:hint="default" w:ascii="Times New Roman" w:hAnsi="Times New Roman" w:cs="Times New Roman"/>
                      <w:color w:val="auto"/>
                      <w:szCs w:val="21"/>
                    </w:rPr>
                    <w:t>钎焊废气所需风量2699m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/h，取整为3000m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/h，本项目计算风机风量为</w:t>
                  </w:r>
                  <w:r>
                    <w:rPr>
                      <w:rFonts w:hint="default" w:ascii="Times New Roman" w:hAnsi="Times New Roman" w:cs="Times New Roman"/>
                      <w:color w:val="auto"/>
                      <w:szCs w:val="21"/>
                      <w:lang w:val="en-US" w:eastAsia="zh-CN"/>
                    </w:rPr>
                    <w:t>41</w:t>
                  </w:r>
                  <w:r>
                    <w:rPr>
                      <w:rFonts w:hint="default" w:ascii="Times New Roman" w:hAnsi="Times New Roman" w:cs="Times New Roman"/>
                      <w:color w:val="auto"/>
                      <w:szCs w:val="21"/>
                    </w:rPr>
                    <w:t>00m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/h，合计为7100m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/h&lt;10582m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/h，因此，本项目建成后，现有风机满足现有项目和本项目风量使用要求。</w:t>
                  </w:r>
                </w:p>
              </w:tc>
              <w:tc>
                <w:tcPr>
                  <w:tcW w:w="273" w:type="pct"/>
                  <w:tcBorders>
                    <w:tl2br w:val="nil"/>
                    <w:tr2bl w:val="nil"/>
                  </w:tcBorders>
                  <w:vAlign w:val="center"/>
                </w:tcPr>
                <w:p w14:paraId="71D05068">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r w14:paraId="45E79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304" w:type="pct"/>
                  <w:vMerge w:val="continue"/>
                  <w:tcBorders>
                    <w:tl2br w:val="nil"/>
                    <w:tr2bl w:val="nil"/>
                  </w:tcBorders>
                  <w:vAlign w:val="center"/>
                </w:tcPr>
                <w:p w14:paraId="07FE80FE">
                  <w:pPr>
                    <w:widowControl/>
                    <w:jc w:val="center"/>
                    <w:textAlignment w:val="center"/>
                    <w:rPr>
                      <w:rFonts w:hint="default" w:ascii="Times New Roman" w:hAnsi="Times New Roman" w:cs="Times New Roman"/>
                      <w:bCs/>
                      <w:color w:val="auto"/>
                      <w:kern w:val="44"/>
                      <w:szCs w:val="21"/>
                    </w:rPr>
                  </w:pPr>
                </w:p>
              </w:tc>
              <w:tc>
                <w:tcPr>
                  <w:tcW w:w="985" w:type="pct"/>
                  <w:gridSpan w:val="2"/>
                  <w:tcBorders>
                    <w:tl2br w:val="nil"/>
                    <w:tr2bl w:val="nil"/>
                  </w:tcBorders>
                  <w:vAlign w:val="center"/>
                </w:tcPr>
                <w:p w14:paraId="49A74C5E">
                  <w:pPr>
                    <w:widowControl/>
                    <w:jc w:val="center"/>
                    <w:rPr>
                      <w:rFonts w:hint="default" w:ascii="Times New Roman" w:hAnsi="Times New Roman" w:cs="Times New Roman"/>
                      <w:bCs/>
                      <w:color w:val="auto"/>
                      <w:kern w:val="44"/>
                      <w:szCs w:val="21"/>
                    </w:rPr>
                  </w:pPr>
                  <w:r>
                    <w:rPr>
                      <w:rFonts w:hint="default" w:ascii="Times New Roman" w:hAnsi="Times New Roman" w:cs="Times New Roman"/>
                      <w:color w:val="auto"/>
                      <w:szCs w:val="21"/>
                    </w:rPr>
                    <w:t>废水处理</w:t>
                  </w:r>
                </w:p>
              </w:tc>
              <w:tc>
                <w:tcPr>
                  <w:tcW w:w="3436" w:type="pct"/>
                  <w:tcBorders>
                    <w:tl2br w:val="nil"/>
                    <w:tr2bl w:val="nil"/>
                  </w:tcBorders>
                  <w:vAlign w:val="center"/>
                </w:tcPr>
                <w:p w14:paraId="32297F8D">
                  <w:pPr>
                    <w:widowControl/>
                    <w:jc w:val="center"/>
                    <w:rPr>
                      <w:rFonts w:hint="default" w:ascii="Times New Roman" w:hAnsi="Times New Roman" w:cs="Times New Roman"/>
                      <w:bCs/>
                      <w:color w:val="auto"/>
                      <w:kern w:val="44"/>
                      <w:szCs w:val="21"/>
                    </w:rPr>
                  </w:pPr>
                  <w:r>
                    <w:rPr>
                      <w:rFonts w:hint="default" w:ascii="Times New Roman" w:hAnsi="Times New Roman" w:cs="Times New Roman"/>
                      <w:color w:val="auto"/>
                      <w:szCs w:val="21"/>
                    </w:rPr>
                    <w:t>依托现有化粪池、依托现有并新增一套污水处理设施（预过滤+低温蒸发器）</w:t>
                  </w:r>
                </w:p>
              </w:tc>
              <w:tc>
                <w:tcPr>
                  <w:tcW w:w="273" w:type="pct"/>
                  <w:tcBorders>
                    <w:tl2br w:val="nil"/>
                    <w:tr2bl w:val="nil"/>
                  </w:tcBorders>
                  <w:vAlign w:val="center"/>
                </w:tcPr>
                <w:p w14:paraId="7D0F100C">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r w14:paraId="27827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304" w:type="pct"/>
                  <w:vMerge w:val="continue"/>
                  <w:tcBorders>
                    <w:tl2br w:val="nil"/>
                    <w:tr2bl w:val="nil"/>
                  </w:tcBorders>
                  <w:vAlign w:val="center"/>
                </w:tcPr>
                <w:p w14:paraId="60659DF5">
                  <w:pPr>
                    <w:widowControl/>
                    <w:jc w:val="center"/>
                    <w:textAlignment w:val="center"/>
                    <w:rPr>
                      <w:rFonts w:hint="default" w:ascii="Times New Roman" w:hAnsi="Times New Roman" w:cs="Times New Roman"/>
                      <w:bCs/>
                      <w:color w:val="auto"/>
                      <w:kern w:val="44"/>
                      <w:szCs w:val="21"/>
                    </w:rPr>
                  </w:pPr>
                </w:p>
              </w:tc>
              <w:tc>
                <w:tcPr>
                  <w:tcW w:w="985" w:type="pct"/>
                  <w:gridSpan w:val="2"/>
                  <w:tcBorders>
                    <w:tl2br w:val="nil"/>
                    <w:tr2bl w:val="nil"/>
                  </w:tcBorders>
                  <w:shd w:val="clear" w:color="auto" w:fill="auto"/>
                  <w:vAlign w:val="center"/>
                </w:tcPr>
                <w:p w14:paraId="35699BDE">
                  <w:pPr>
                    <w:widowControl/>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固废</w:t>
                  </w:r>
                </w:p>
              </w:tc>
              <w:tc>
                <w:tcPr>
                  <w:tcW w:w="3436" w:type="pct"/>
                  <w:tcBorders>
                    <w:tl2br w:val="nil"/>
                    <w:tr2bl w:val="nil"/>
                  </w:tcBorders>
                  <w:shd w:val="clear" w:color="auto" w:fill="auto"/>
                  <w:vAlign w:val="center"/>
                </w:tcPr>
                <w:p w14:paraId="2F8D61A6">
                  <w:pPr>
                    <w:widowControl/>
                    <w:jc w:val="center"/>
                    <w:rPr>
                      <w:rFonts w:hint="default" w:ascii="Times New Roman" w:hAnsi="Times New Roman" w:cs="Times New Roman"/>
                      <w:bCs/>
                      <w:color w:val="auto"/>
                      <w:kern w:val="44"/>
                      <w:szCs w:val="21"/>
                    </w:rPr>
                  </w:pPr>
                  <w:r>
                    <w:rPr>
                      <w:rFonts w:hint="default" w:ascii="Times New Roman" w:hAnsi="Times New Roman" w:cs="Times New Roman"/>
                      <w:color w:val="auto"/>
                      <w:kern w:val="0"/>
                      <w:szCs w:val="21"/>
                      <w:lang w:bidi="ar"/>
                    </w:rPr>
                    <w:t>根据工程分析可知，</w:t>
                  </w:r>
                  <w:r>
                    <w:rPr>
                      <w:rFonts w:hint="default" w:ascii="Times New Roman" w:hAnsi="Times New Roman" w:cs="Times New Roman"/>
                      <w:bCs/>
                      <w:color w:val="auto"/>
                      <w:szCs w:val="21"/>
                    </w:rPr>
                    <w:t>本项目危险废物储存容器总占地</w:t>
                  </w:r>
                  <w:r>
                    <w:rPr>
                      <w:rFonts w:hint="default" w:ascii="Times New Roman" w:hAnsi="Times New Roman" w:cs="Times New Roman"/>
                      <w:bCs/>
                      <w:color w:val="auto"/>
                      <w:szCs w:val="21"/>
                      <w:lang w:eastAsia="zh-CN"/>
                    </w:rPr>
                    <w:t>8.6m</w:t>
                  </w:r>
                  <w:r>
                    <w:rPr>
                      <w:rFonts w:hint="default" w:ascii="Times New Roman" w:hAnsi="Times New Roman" w:cs="Times New Roman"/>
                      <w:bCs/>
                      <w:color w:val="auto"/>
                      <w:szCs w:val="21"/>
                      <w:vertAlign w:val="superscript"/>
                    </w:rPr>
                    <w:t>2</w:t>
                  </w:r>
                  <w:r>
                    <w:rPr>
                      <w:rFonts w:hint="default" w:ascii="Times New Roman" w:hAnsi="Times New Roman" w:cs="Times New Roman"/>
                      <w:bCs/>
                      <w:color w:val="auto"/>
                      <w:szCs w:val="21"/>
                    </w:rPr>
                    <w:t>，根据企业提供资料，现有项目危险废物储存占地面积约3m</w:t>
                  </w:r>
                  <w:r>
                    <w:rPr>
                      <w:rFonts w:hint="default" w:ascii="Times New Roman" w:hAnsi="Times New Roman" w:cs="Times New Roman"/>
                      <w:bCs/>
                      <w:color w:val="auto"/>
                      <w:szCs w:val="21"/>
                      <w:vertAlign w:val="superscript"/>
                    </w:rPr>
                    <w:t>2</w:t>
                  </w:r>
                  <w:r>
                    <w:rPr>
                      <w:rFonts w:hint="default" w:ascii="Times New Roman" w:hAnsi="Times New Roman" w:cs="Times New Roman"/>
                      <w:bCs/>
                      <w:color w:val="auto"/>
                      <w:szCs w:val="21"/>
                    </w:rPr>
                    <w:t>，合计为11.1m</w:t>
                  </w:r>
                  <w:r>
                    <w:rPr>
                      <w:rFonts w:hint="default" w:ascii="Times New Roman" w:hAnsi="Times New Roman" w:cs="Times New Roman"/>
                      <w:bCs/>
                      <w:color w:val="auto"/>
                      <w:szCs w:val="21"/>
                      <w:vertAlign w:val="superscript"/>
                    </w:rPr>
                    <w:t>2</w:t>
                  </w:r>
                  <w:r>
                    <w:rPr>
                      <w:rFonts w:hint="default" w:ascii="Times New Roman" w:hAnsi="Times New Roman" w:cs="Times New Roman"/>
                      <w:color w:val="auto"/>
                      <w:szCs w:val="21"/>
                    </w:rPr>
                    <w:t>&lt;</w:t>
                  </w:r>
                  <w:r>
                    <w:rPr>
                      <w:rFonts w:hint="default" w:ascii="Times New Roman" w:hAnsi="Times New Roman" w:cs="Times New Roman"/>
                      <w:bCs/>
                      <w:color w:val="auto"/>
                      <w:szCs w:val="21"/>
                    </w:rPr>
                    <w:t>12m</w:t>
                  </w:r>
                  <w:r>
                    <w:rPr>
                      <w:rFonts w:hint="default" w:ascii="Times New Roman" w:hAnsi="Times New Roman" w:cs="Times New Roman"/>
                      <w:bCs/>
                      <w:color w:val="auto"/>
                      <w:szCs w:val="21"/>
                      <w:vertAlign w:val="superscript"/>
                    </w:rPr>
                    <w:t>2</w:t>
                  </w:r>
                  <w:r>
                    <w:rPr>
                      <w:rFonts w:hint="default" w:ascii="Times New Roman" w:hAnsi="Times New Roman" w:cs="Times New Roman"/>
                      <w:bCs/>
                      <w:color w:val="auto"/>
                      <w:szCs w:val="21"/>
                    </w:rPr>
                    <w:t>，则本项目建成后，12m</w:t>
                  </w:r>
                  <w:r>
                    <w:rPr>
                      <w:rFonts w:hint="default" w:ascii="Times New Roman" w:hAnsi="Times New Roman" w:cs="Times New Roman"/>
                      <w:bCs/>
                      <w:color w:val="auto"/>
                      <w:szCs w:val="21"/>
                      <w:vertAlign w:val="superscript"/>
                    </w:rPr>
                    <w:t>2</w:t>
                  </w:r>
                  <w:r>
                    <w:rPr>
                      <w:rFonts w:hint="default" w:ascii="Times New Roman" w:hAnsi="Times New Roman" w:cs="Times New Roman"/>
                      <w:bCs/>
                      <w:color w:val="auto"/>
                      <w:szCs w:val="21"/>
                    </w:rPr>
                    <w:t>的现有危废库能满足现有项目和本项目危废的存放需求。</w:t>
                  </w:r>
                </w:p>
              </w:tc>
              <w:tc>
                <w:tcPr>
                  <w:tcW w:w="273" w:type="pct"/>
                  <w:tcBorders>
                    <w:tl2br w:val="nil"/>
                    <w:tr2bl w:val="nil"/>
                  </w:tcBorders>
                  <w:vAlign w:val="center"/>
                </w:tcPr>
                <w:p w14:paraId="5DE7FA84">
                  <w:pPr>
                    <w:jc w:val="center"/>
                    <w:rPr>
                      <w:rFonts w:hint="default" w:ascii="Times New Roman" w:hAnsi="Times New Roman" w:cs="Times New Roman"/>
                      <w:bCs/>
                      <w:color w:val="auto"/>
                      <w:kern w:val="44"/>
                      <w:szCs w:val="21"/>
                    </w:rPr>
                  </w:pPr>
                  <w:r>
                    <w:rPr>
                      <w:rFonts w:hint="default" w:ascii="Times New Roman" w:hAnsi="Times New Roman" w:cs="Times New Roman"/>
                      <w:bCs/>
                      <w:color w:val="auto"/>
                      <w:kern w:val="44"/>
                      <w:szCs w:val="21"/>
                    </w:rPr>
                    <w:t>可行</w:t>
                  </w:r>
                </w:p>
              </w:tc>
            </w:tr>
          </w:tbl>
          <w:p w14:paraId="52678701">
            <w:pPr>
              <w:ind w:firstLine="420" w:firstLineChars="200"/>
              <w:rPr>
                <w:rFonts w:hint="default" w:ascii="Times New Roman" w:hAnsi="Times New Roman" w:cs="Times New Roman"/>
                <w:color w:val="auto"/>
              </w:rPr>
            </w:pPr>
          </w:p>
        </w:tc>
      </w:tr>
    </w:tbl>
    <w:p w14:paraId="388AD283">
      <w:pPr>
        <w:autoSpaceDE w:val="0"/>
        <w:autoSpaceDN w:val="0"/>
        <w:adjustRightInd w:val="0"/>
        <w:snapToGrid w:val="0"/>
        <w:jc w:val="center"/>
        <w:rPr>
          <w:rFonts w:hint="default" w:ascii="Times New Roman" w:hAnsi="Times New Roman" w:cs="Times New Roman"/>
          <w:color w:val="auto"/>
          <w:kern w:val="0"/>
          <w:sz w:val="24"/>
        </w:rPr>
        <w:sectPr>
          <w:pgSz w:w="16840" w:h="11907" w:orient="landscape"/>
          <w:pgMar w:top="1531" w:right="1701" w:bottom="1531" w:left="2127" w:header="851" w:footer="851" w:gutter="0"/>
          <w:cols w:space="720" w:num="1"/>
          <w:docGrid w:linePitch="312" w:charSpace="0"/>
        </w:sectPr>
      </w:pPr>
    </w:p>
    <w:tbl>
      <w:tblPr>
        <w:tblStyle w:val="6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14:paraId="714112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 w:type="dxa"/>
            <w:shd w:val="clear" w:color="auto" w:fill="auto"/>
            <w:vAlign w:val="center"/>
          </w:tcPr>
          <w:p w14:paraId="40BAB10C">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建设内容</w:t>
            </w:r>
          </w:p>
        </w:tc>
        <w:tc>
          <w:tcPr>
            <w:tcW w:w="12743" w:type="dxa"/>
            <w:shd w:val="clear" w:color="auto" w:fill="auto"/>
            <w:vAlign w:val="center"/>
          </w:tcPr>
          <w:p w14:paraId="552701CF">
            <w:pPr>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3、产品方案</w:t>
            </w:r>
          </w:p>
          <w:p w14:paraId="547D43FB">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产品方案见下表。</w:t>
            </w:r>
          </w:p>
          <w:p w14:paraId="64A5CF98">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5</w:t>
            </w:r>
            <w:r>
              <w:rPr>
                <w:rFonts w:hint="default" w:ascii="Times New Roman" w:hAnsi="Times New Roman" w:cs="Times New Roman"/>
                <w:b/>
                <w:color w:val="auto"/>
                <w:kern w:val="0"/>
                <w:sz w:val="24"/>
                <w:szCs w:val="20"/>
                <w:lang w:val="zh-CN"/>
              </w:rPr>
              <w:t xml:space="preserve">  建设项目产品方案一览表</w:t>
            </w:r>
          </w:p>
          <w:tbl>
            <w:tblPr>
              <w:tblStyle w:val="6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5"/>
              <w:gridCol w:w="1653"/>
              <w:gridCol w:w="885"/>
              <w:gridCol w:w="1168"/>
              <w:gridCol w:w="1182"/>
              <w:gridCol w:w="1247"/>
              <w:gridCol w:w="1666"/>
            </w:tblGrid>
            <w:tr w14:paraId="67671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329" w:type="pct"/>
                  <w:gridSpan w:val="2"/>
                  <w:vMerge w:val="restart"/>
                  <w:vAlign w:val="center"/>
                </w:tcPr>
                <w:p w14:paraId="4819EB23">
                  <w:pPr>
                    <w:jc w:val="center"/>
                    <w:rPr>
                      <w:rFonts w:hint="default" w:ascii="Times New Roman" w:hAnsi="Times New Roman" w:cs="Times New Roman"/>
                      <w:b/>
                      <w:bCs/>
                      <w:color w:val="auto"/>
                    </w:rPr>
                  </w:pPr>
                  <w:r>
                    <w:rPr>
                      <w:rFonts w:hint="default" w:ascii="Times New Roman" w:hAnsi="Times New Roman" w:cs="Times New Roman"/>
                      <w:b/>
                      <w:bCs/>
                      <w:color w:val="auto"/>
                    </w:rPr>
                    <w:t>产品名称</w:t>
                  </w:r>
                </w:p>
              </w:tc>
              <w:tc>
                <w:tcPr>
                  <w:tcW w:w="1930" w:type="pct"/>
                  <w:gridSpan w:val="3"/>
                  <w:vAlign w:val="center"/>
                </w:tcPr>
                <w:p w14:paraId="255E6D4A">
                  <w:pPr>
                    <w:jc w:val="center"/>
                    <w:rPr>
                      <w:rFonts w:hint="default" w:ascii="Times New Roman" w:hAnsi="Times New Roman" w:cs="Times New Roman"/>
                      <w:b/>
                      <w:bCs/>
                      <w:color w:val="auto"/>
                    </w:rPr>
                  </w:pPr>
                  <w:r>
                    <w:rPr>
                      <w:rFonts w:hint="default" w:ascii="Times New Roman" w:hAnsi="Times New Roman" w:cs="Times New Roman"/>
                      <w:b/>
                      <w:bCs/>
                      <w:color w:val="auto"/>
                    </w:rPr>
                    <w:t>年产量（万套/年）</w:t>
                  </w:r>
                </w:p>
              </w:tc>
              <w:tc>
                <w:tcPr>
                  <w:tcW w:w="744" w:type="pct"/>
                  <w:vMerge w:val="restart"/>
                  <w:vAlign w:val="center"/>
                </w:tcPr>
                <w:p w14:paraId="329385FA">
                  <w:pPr>
                    <w:jc w:val="center"/>
                    <w:rPr>
                      <w:rFonts w:hint="default" w:ascii="Times New Roman" w:hAnsi="Times New Roman" w:cs="Times New Roman"/>
                      <w:b/>
                      <w:bCs/>
                      <w:color w:val="auto"/>
                    </w:rPr>
                  </w:pPr>
                  <w:r>
                    <w:rPr>
                      <w:rFonts w:hint="default" w:ascii="Times New Roman" w:hAnsi="Times New Roman" w:cs="Times New Roman"/>
                      <w:b/>
                      <w:bCs/>
                      <w:color w:val="auto"/>
                    </w:rPr>
                    <w:t>产品</w:t>
                  </w:r>
                </w:p>
                <w:p w14:paraId="60879658">
                  <w:pPr>
                    <w:jc w:val="center"/>
                    <w:rPr>
                      <w:rFonts w:hint="default" w:ascii="Times New Roman" w:hAnsi="Times New Roman" w:cs="Times New Roman"/>
                      <w:b/>
                      <w:bCs/>
                      <w:color w:val="auto"/>
                    </w:rPr>
                  </w:pPr>
                  <w:r>
                    <w:rPr>
                      <w:rFonts w:hint="default" w:ascii="Times New Roman" w:hAnsi="Times New Roman" w:cs="Times New Roman"/>
                      <w:b/>
                      <w:bCs/>
                      <w:color w:val="auto"/>
                    </w:rPr>
                    <w:t>重量</w:t>
                  </w:r>
                </w:p>
              </w:tc>
              <w:tc>
                <w:tcPr>
                  <w:tcW w:w="994" w:type="pct"/>
                  <w:vMerge w:val="restart"/>
                  <w:vAlign w:val="center"/>
                </w:tcPr>
                <w:p w14:paraId="4C9F9598">
                  <w:pPr>
                    <w:jc w:val="center"/>
                    <w:rPr>
                      <w:rFonts w:hint="default" w:ascii="Times New Roman" w:hAnsi="Times New Roman" w:cs="Times New Roman"/>
                      <w:b/>
                      <w:bCs/>
                      <w:color w:val="auto"/>
                    </w:rPr>
                  </w:pPr>
                  <w:r>
                    <w:rPr>
                      <w:rFonts w:hint="default" w:ascii="Times New Roman" w:hAnsi="Times New Roman" w:cs="Times New Roman"/>
                      <w:b/>
                      <w:bCs/>
                      <w:color w:val="auto"/>
                    </w:rPr>
                    <w:t>产品</w:t>
                  </w:r>
                </w:p>
                <w:p w14:paraId="213ACA14">
                  <w:pPr>
                    <w:jc w:val="center"/>
                    <w:rPr>
                      <w:rFonts w:hint="default" w:ascii="Times New Roman" w:hAnsi="Times New Roman" w:cs="Times New Roman"/>
                      <w:b/>
                      <w:bCs/>
                      <w:color w:val="auto"/>
                    </w:rPr>
                  </w:pPr>
                  <w:r>
                    <w:rPr>
                      <w:rFonts w:hint="default" w:ascii="Times New Roman" w:hAnsi="Times New Roman" w:cs="Times New Roman"/>
                      <w:b/>
                      <w:bCs/>
                      <w:color w:val="auto"/>
                    </w:rPr>
                    <w:t>尺寸（mm）</w:t>
                  </w:r>
                </w:p>
              </w:tc>
            </w:tr>
            <w:tr w14:paraId="4FD28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329" w:type="pct"/>
                  <w:gridSpan w:val="2"/>
                  <w:vMerge w:val="continue"/>
                  <w:vAlign w:val="center"/>
                </w:tcPr>
                <w:p w14:paraId="79DB3FF3">
                  <w:pPr>
                    <w:jc w:val="center"/>
                    <w:rPr>
                      <w:rFonts w:hint="default" w:ascii="Times New Roman" w:hAnsi="Times New Roman" w:cs="Times New Roman"/>
                      <w:color w:val="auto"/>
                    </w:rPr>
                  </w:pPr>
                </w:p>
              </w:tc>
              <w:tc>
                <w:tcPr>
                  <w:tcW w:w="528" w:type="pct"/>
                  <w:shd w:val="clear" w:color="auto" w:fill="auto"/>
                  <w:vAlign w:val="center"/>
                </w:tcPr>
                <w:p w14:paraId="6B314396">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现有</w:t>
                  </w:r>
                </w:p>
              </w:tc>
              <w:tc>
                <w:tcPr>
                  <w:tcW w:w="697" w:type="pct"/>
                  <w:shd w:val="clear" w:color="auto" w:fill="auto"/>
                  <w:vAlign w:val="center"/>
                </w:tcPr>
                <w:p w14:paraId="5BFACA80">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w:t>
                  </w:r>
                </w:p>
                <w:p w14:paraId="3F3777D4">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变化量</w:t>
                  </w:r>
                </w:p>
              </w:tc>
              <w:tc>
                <w:tcPr>
                  <w:tcW w:w="703" w:type="pct"/>
                  <w:shd w:val="clear" w:color="auto" w:fill="auto"/>
                  <w:vAlign w:val="center"/>
                </w:tcPr>
                <w:p w14:paraId="4DFCC600">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本项目建成后全厂</w:t>
                  </w:r>
                </w:p>
              </w:tc>
              <w:tc>
                <w:tcPr>
                  <w:tcW w:w="744" w:type="pct"/>
                  <w:vMerge w:val="continue"/>
                  <w:vAlign w:val="center"/>
                </w:tcPr>
                <w:p w14:paraId="7544BA80">
                  <w:pPr>
                    <w:jc w:val="center"/>
                    <w:rPr>
                      <w:rFonts w:hint="default" w:ascii="Times New Roman" w:hAnsi="Times New Roman" w:cs="Times New Roman"/>
                      <w:b/>
                      <w:bCs/>
                      <w:color w:val="auto"/>
                    </w:rPr>
                  </w:pPr>
                </w:p>
              </w:tc>
              <w:tc>
                <w:tcPr>
                  <w:tcW w:w="994" w:type="pct"/>
                  <w:vMerge w:val="continue"/>
                  <w:vAlign w:val="center"/>
                </w:tcPr>
                <w:p w14:paraId="68B3ABCC">
                  <w:pPr>
                    <w:jc w:val="center"/>
                    <w:rPr>
                      <w:rFonts w:hint="default" w:ascii="Times New Roman" w:hAnsi="Times New Roman" w:cs="Times New Roman"/>
                      <w:b/>
                      <w:bCs/>
                      <w:color w:val="auto"/>
                    </w:rPr>
                  </w:pPr>
                </w:p>
              </w:tc>
            </w:tr>
            <w:tr w14:paraId="567E7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43" w:type="pct"/>
                  <w:vMerge w:val="restart"/>
                  <w:vAlign w:val="center"/>
                </w:tcPr>
                <w:p w14:paraId="5BCA56B5">
                  <w:pPr>
                    <w:jc w:val="center"/>
                    <w:rPr>
                      <w:rFonts w:hint="default" w:ascii="Times New Roman" w:hAnsi="Times New Roman" w:cs="Times New Roman"/>
                      <w:color w:val="auto"/>
                    </w:rPr>
                  </w:pPr>
                  <w:r>
                    <w:rPr>
                      <w:rFonts w:hint="default" w:ascii="Times New Roman" w:hAnsi="Times New Roman" w:cs="Times New Roman"/>
                      <w:color w:val="auto"/>
                    </w:rPr>
                    <w:t>高压直流接触器</w:t>
                  </w:r>
                </w:p>
              </w:tc>
              <w:tc>
                <w:tcPr>
                  <w:tcW w:w="986" w:type="pct"/>
                  <w:vAlign w:val="center"/>
                </w:tcPr>
                <w:p w14:paraId="7C6D368A">
                  <w:pPr>
                    <w:jc w:val="center"/>
                    <w:rPr>
                      <w:rFonts w:hint="default" w:ascii="Times New Roman" w:hAnsi="Times New Roman" w:cs="Times New Roman"/>
                      <w:color w:val="auto"/>
                    </w:rPr>
                  </w:pPr>
                  <w:r>
                    <w:rPr>
                      <w:rFonts w:hint="default" w:ascii="Times New Roman" w:hAnsi="Times New Roman" w:cs="Times New Roman"/>
                      <w:color w:val="auto"/>
                    </w:rPr>
                    <w:t>STEV250A</w:t>
                  </w:r>
                </w:p>
              </w:tc>
              <w:tc>
                <w:tcPr>
                  <w:tcW w:w="528" w:type="pct"/>
                  <w:vAlign w:val="center"/>
                </w:tcPr>
                <w:p w14:paraId="04D255B5">
                  <w:pPr>
                    <w:jc w:val="center"/>
                    <w:rPr>
                      <w:rFonts w:hint="default" w:ascii="Times New Roman" w:hAnsi="Times New Roman" w:cs="Times New Roman"/>
                      <w:color w:val="auto"/>
                    </w:rPr>
                  </w:pPr>
                  <w:r>
                    <w:rPr>
                      <w:rFonts w:hint="default" w:ascii="Times New Roman" w:hAnsi="Times New Roman" w:cs="Times New Roman"/>
                      <w:color w:val="auto"/>
                    </w:rPr>
                    <w:t>100</w:t>
                  </w:r>
                </w:p>
              </w:tc>
              <w:tc>
                <w:tcPr>
                  <w:tcW w:w="697" w:type="pct"/>
                  <w:vAlign w:val="center"/>
                </w:tcPr>
                <w:p w14:paraId="142EA0C0">
                  <w:pPr>
                    <w:jc w:val="center"/>
                    <w:rPr>
                      <w:rFonts w:hint="default" w:ascii="Times New Roman" w:hAnsi="Times New Roman" w:cs="Times New Roman"/>
                      <w:color w:val="auto"/>
                    </w:rPr>
                  </w:pPr>
                  <w:r>
                    <w:rPr>
                      <w:rFonts w:hint="default" w:ascii="Times New Roman" w:hAnsi="Times New Roman" w:cs="Times New Roman"/>
                      <w:color w:val="auto"/>
                    </w:rPr>
                    <w:t>+320</w:t>
                  </w:r>
                </w:p>
              </w:tc>
              <w:tc>
                <w:tcPr>
                  <w:tcW w:w="703" w:type="pct"/>
                  <w:vAlign w:val="center"/>
                </w:tcPr>
                <w:p w14:paraId="5BD9AEBB">
                  <w:pPr>
                    <w:jc w:val="center"/>
                    <w:rPr>
                      <w:rFonts w:hint="default" w:ascii="Times New Roman" w:hAnsi="Times New Roman" w:cs="Times New Roman"/>
                      <w:color w:val="auto"/>
                    </w:rPr>
                  </w:pPr>
                  <w:r>
                    <w:rPr>
                      <w:rFonts w:hint="default" w:ascii="Times New Roman" w:hAnsi="Times New Roman" w:cs="Times New Roman"/>
                      <w:color w:val="auto"/>
                    </w:rPr>
                    <w:t>420</w:t>
                  </w:r>
                </w:p>
              </w:tc>
              <w:tc>
                <w:tcPr>
                  <w:tcW w:w="744" w:type="pct"/>
                  <w:vAlign w:val="center"/>
                </w:tcPr>
                <w:p w14:paraId="491112A0">
                  <w:pPr>
                    <w:jc w:val="center"/>
                    <w:rPr>
                      <w:rFonts w:hint="default" w:ascii="Times New Roman" w:hAnsi="Times New Roman" w:cs="Times New Roman"/>
                      <w:color w:val="auto"/>
                    </w:rPr>
                  </w:pPr>
                  <w:r>
                    <w:rPr>
                      <w:rFonts w:hint="default" w:ascii="Times New Roman" w:hAnsi="Times New Roman" w:cs="Times New Roman"/>
                      <w:color w:val="auto"/>
                    </w:rPr>
                    <w:t>380g/套</w:t>
                  </w:r>
                </w:p>
              </w:tc>
              <w:tc>
                <w:tcPr>
                  <w:tcW w:w="994" w:type="pct"/>
                  <w:vAlign w:val="center"/>
                </w:tcPr>
                <w:p w14:paraId="2F046409">
                  <w:pPr>
                    <w:jc w:val="center"/>
                    <w:rPr>
                      <w:rFonts w:hint="default" w:ascii="Times New Roman" w:hAnsi="Times New Roman" w:cs="Times New Roman"/>
                      <w:color w:val="auto"/>
                    </w:rPr>
                  </w:pPr>
                  <w:r>
                    <w:rPr>
                      <w:rFonts w:hint="default" w:ascii="Times New Roman" w:hAnsi="Times New Roman" w:cs="Times New Roman"/>
                      <w:color w:val="auto"/>
                    </w:rPr>
                    <w:t>85*43*75</w:t>
                  </w:r>
                </w:p>
              </w:tc>
            </w:tr>
            <w:tr w14:paraId="15739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43" w:type="pct"/>
                  <w:vMerge w:val="continue"/>
                  <w:vAlign w:val="center"/>
                </w:tcPr>
                <w:p w14:paraId="4C322FF3">
                  <w:pPr>
                    <w:jc w:val="center"/>
                    <w:rPr>
                      <w:rFonts w:hint="default" w:ascii="Times New Roman" w:hAnsi="Times New Roman" w:cs="Times New Roman"/>
                      <w:color w:val="auto"/>
                    </w:rPr>
                  </w:pPr>
                </w:p>
              </w:tc>
              <w:tc>
                <w:tcPr>
                  <w:tcW w:w="986" w:type="pct"/>
                  <w:vAlign w:val="center"/>
                </w:tcPr>
                <w:p w14:paraId="3C6669D9">
                  <w:pPr>
                    <w:jc w:val="center"/>
                    <w:rPr>
                      <w:rFonts w:hint="default" w:ascii="Times New Roman" w:hAnsi="Times New Roman" w:cs="Times New Roman"/>
                      <w:color w:val="auto"/>
                    </w:rPr>
                  </w:pPr>
                  <w:r>
                    <w:rPr>
                      <w:rFonts w:hint="default" w:ascii="Times New Roman" w:hAnsi="Times New Roman" w:cs="Times New Roman"/>
                      <w:color w:val="auto"/>
                    </w:rPr>
                    <w:t>STEV400A</w:t>
                  </w:r>
                </w:p>
              </w:tc>
              <w:tc>
                <w:tcPr>
                  <w:tcW w:w="528" w:type="pct"/>
                  <w:vAlign w:val="center"/>
                </w:tcPr>
                <w:p w14:paraId="3FF78B3D">
                  <w:pPr>
                    <w:jc w:val="center"/>
                    <w:rPr>
                      <w:rFonts w:hint="default" w:ascii="Times New Roman" w:hAnsi="Times New Roman" w:cs="Times New Roman"/>
                      <w:color w:val="auto"/>
                    </w:rPr>
                  </w:pPr>
                  <w:r>
                    <w:rPr>
                      <w:rFonts w:hint="default" w:ascii="Times New Roman" w:hAnsi="Times New Roman" w:cs="Times New Roman"/>
                      <w:color w:val="auto"/>
                    </w:rPr>
                    <w:t>50</w:t>
                  </w:r>
                </w:p>
              </w:tc>
              <w:tc>
                <w:tcPr>
                  <w:tcW w:w="697" w:type="pct"/>
                  <w:vAlign w:val="center"/>
                </w:tcPr>
                <w:p w14:paraId="16A58219">
                  <w:pPr>
                    <w:jc w:val="center"/>
                    <w:rPr>
                      <w:rFonts w:hint="default" w:ascii="Times New Roman" w:hAnsi="Times New Roman" w:cs="Times New Roman"/>
                      <w:color w:val="auto"/>
                    </w:rPr>
                  </w:pPr>
                  <w:r>
                    <w:rPr>
                      <w:rFonts w:hint="default" w:ascii="Times New Roman" w:hAnsi="Times New Roman" w:cs="Times New Roman"/>
                      <w:color w:val="auto"/>
                    </w:rPr>
                    <w:t>+30</w:t>
                  </w:r>
                </w:p>
              </w:tc>
              <w:tc>
                <w:tcPr>
                  <w:tcW w:w="703" w:type="pct"/>
                  <w:vAlign w:val="center"/>
                </w:tcPr>
                <w:p w14:paraId="667CB1E0">
                  <w:pPr>
                    <w:jc w:val="center"/>
                    <w:rPr>
                      <w:rFonts w:hint="default" w:ascii="Times New Roman" w:hAnsi="Times New Roman" w:cs="Times New Roman"/>
                      <w:color w:val="auto"/>
                    </w:rPr>
                  </w:pPr>
                  <w:r>
                    <w:rPr>
                      <w:rFonts w:hint="default" w:ascii="Times New Roman" w:hAnsi="Times New Roman" w:cs="Times New Roman"/>
                      <w:color w:val="auto"/>
                    </w:rPr>
                    <w:t>80</w:t>
                  </w:r>
                </w:p>
              </w:tc>
              <w:tc>
                <w:tcPr>
                  <w:tcW w:w="744" w:type="pct"/>
                  <w:vAlign w:val="center"/>
                </w:tcPr>
                <w:p w14:paraId="58C0D270">
                  <w:pPr>
                    <w:jc w:val="center"/>
                    <w:rPr>
                      <w:rFonts w:hint="default" w:ascii="Times New Roman" w:hAnsi="Times New Roman" w:cs="Times New Roman"/>
                      <w:color w:val="auto"/>
                    </w:rPr>
                  </w:pPr>
                  <w:r>
                    <w:rPr>
                      <w:rFonts w:hint="default" w:ascii="Times New Roman" w:hAnsi="Times New Roman" w:cs="Times New Roman"/>
                      <w:color w:val="auto"/>
                    </w:rPr>
                    <w:t>750g/套</w:t>
                  </w:r>
                </w:p>
              </w:tc>
              <w:tc>
                <w:tcPr>
                  <w:tcW w:w="994" w:type="pct"/>
                  <w:vAlign w:val="center"/>
                </w:tcPr>
                <w:p w14:paraId="7855FA63">
                  <w:pPr>
                    <w:jc w:val="center"/>
                    <w:rPr>
                      <w:rFonts w:hint="default" w:ascii="Times New Roman" w:hAnsi="Times New Roman" w:cs="Times New Roman"/>
                      <w:color w:val="auto"/>
                    </w:rPr>
                  </w:pPr>
                  <w:r>
                    <w:rPr>
                      <w:rFonts w:hint="default" w:ascii="Times New Roman" w:hAnsi="Times New Roman" w:cs="Times New Roman"/>
                      <w:color w:val="auto"/>
                    </w:rPr>
                    <w:t>96*38*93</w:t>
                  </w:r>
                </w:p>
              </w:tc>
            </w:tr>
            <w:tr w14:paraId="4E174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 w:type="pct"/>
                  <w:vMerge w:val="continue"/>
                  <w:vAlign w:val="center"/>
                </w:tcPr>
                <w:p w14:paraId="0D8673B9">
                  <w:pPr>
                    <w:jc w:val="center"/>
                    <w:rPr>
                      <w:rFonts w:hint="default" w:ascii="Times New Roman" w:hAnsi="Times New Roman" w:cs="Times New Roman"/>
                      <w:color w:val="auto"/>
                    </w:rPr>
                  </w:pPr>
                </w:p>
              </w:tc>
              <w:tc>
                <w:tcPr>
                  <w:tcW w:w="986" w:type="pct"/>
                  <w:vAlign w:val="center"/>
                </w:tcPr>
                <w:p w14:paraId="7A12279E">
                  <w:pPr>
                    <w:jc w:val="center"/>
                    <w:rPr>
                      <w:rFonts w:hint="default" w:ascii="Times New Roman" w:hAnsi="Times New Roman" w:cs="Times New Roman"/>
                      <w:color w:val="auto"/>
                    </w:rPr>
                  </w:pPr>
                  <w:r>
                    <w:rPr>
                      <w:rFonts w:hint="default" w:ascii="Times New Roman" w:hAnsi="Times New Roman" w:cs="Times New Roman"/>
                      <w:color w:val="auto"/>
                    </w:rPr>
                    <w:t>STEV200A</w:t>
                  </w:r>
                </w:p>
              </w:tc>
              <w:tc>
                <w:tcPr>
                  <w:tcW w:w="528" w:type="pct"/>
                  <w:vAlign w:val="center"/>
                </w:tcPr>
                <w:p w14:paraId="2586C712">
                  <w:pPr>
                    <w:jc w:val="center"/>
                    <w:rPr>
                      <w:rFonts w:hint="default" w:ascii="Times New Roman" w:hAnsi="Times New Roman" w:cs="Times New Roman"/>
                      <w:color w:val="auto"/>
                    </w:rPr>
                  </w:pPr>
                  <w:r>
                    <w:rPr>
                      <w:rFonts w:hint="default" w:ascii="Times New Roman" w:hAnsi="Times New Roman" w:cs="Times New Roman"/>
                      <w:color w:val="auto"/>
                    </w:rPr>
                    <w:t>50</w:t>
                  </w:r>
                </w:p>
              </w:tc>
              <w:tc>
                <w:tcPr>
                  <w:tcW w:w="697" w:type="pct"/>
                  <w:vAlign w:val="center"/>
                </w:tcPr>
                <w:p w14:paraId="3E8FBBF4">
                  <w:pPr>
                    <w:jc w:val="center"/>
                    <w:rPr>
                      <w:rFonts w:hint="default" w:ascii="Times New Roman" w:hAnsi="Times New Roman" w:cs="Times New Roman"/>
                      <w:color w:val="auto"/>
                    </w:rPr>
                  </w:pPr>
                  <w:r>
                    <w:rPr>
                      <w:rFonts w:hint="default" w:ascii="Times New Roman" w:hAnsi="Times New Roman" w:cs="Times New Roman"/>
                      <w:color w:val="auto"/>
                    </w:rPr>
                    <w:t>+20</w:t>
                  </w:r>
                </w:p>
              </w:tc>
              <w:tc>
                <w:tcPr>
                  <w:tcW w:w="703" w:type="pct"/>
                  <w:vAlign w:val="center"/>
                </w:tcPr>
                <w:p w14:paraId="2B2A653F">
                  <w:pPr>
                    <w:jc w:val="center"/>
                    <w:rPr>
                      <w:rFonts w:hint="default" w:ascii="Times New Roman" w:hAnsi="Times New Roman" w:cs="Times New Roman"/>
                      <w:color w:val="auto"/>
                    </w:rPr>
                  </w:pPr>
                  <w:r>
                    <w:rPr>
                      <w:rFonts w:hint="default" w:ascii="Times New Roman" w:hAnsi="Times New Roman" w:cs="Times New Roman"/>
                      <w:color w:val="auto"/>
                    </w:rPr>
                    <w:t>70</w:t>
                  </w:r>
                </w:p>
              </w:tc>
              <w:tc>
                <w:tcPr>
                  <w:tcW w:w="744" w:type="pct"/>
                  <w:vAlign w:val="center"/>
                </w:tcPr>
                <w:p w14:paraId="147AE10E">
                  <w:pPr>
                    <w:jc w:val="center"/>
                    <w:rPr>
                      <w:rFonts w:hint="default" w:ascii="Times New Roman" w:hAnsi="Times New Roman" w:cs="Times New Roman"/>
                      <w:color w:val="auto"/>
                    </w:rPr>
                  </w:pPr>
                  <w:r>
                    <w:rPr>
                      <w:rFonts w:hint="default" w:ascii="Times New Roman" w:hAnsi="Times New Roman" w:cs="Times New Roman"/>
                      <w:color w:val="auto"/>
                    </w:rPr>
                    <w:t>270g/套</w:t>
                  </w:r>
                </w:p>
              </w:tc>
              <w:tc>
                <w:tcPr>
                  <w:tcW w:w="994" w:type="pct"/>
                  <w:vAlign w:val="center"/>
                </w:tcPr>
                <w:p w14:paraId="49188E48">
                  <w:pPr>
                    <w:jc w:val="center"/>
                    <w:rPr>
                      <w:rFonts w:hint="default" w:ascii="Times New Roman" w:hAnsi="Times New Roman" w:cs="Times New Roman"/>
                      <w:color w:val="auto"/>
                    </w:rPr>
                  </w:pPr>
                  <w:r>
                    <w:rPr>
                      <w:rFonts w:hint="default" w:ascii="Times New Roman" w:hAnsi="Times New Roman" w:cs="Times New Roman"/>
                      <w:color w:val="auto"/>
                    </w:rPr>
                    <w:t>79*30*70</w:t>
                  </w:r>
                </w:p>
              </w:tc>
            </w:tr>
            <w:tr w14:paraId="631B0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29" w:type="pct"/>
                  <w:gridSpan w:val="2"/>
                  <w:vAlign w:val="center"/>
                </w:tcPr>
                <w:p w14:paraId="6D6BEE0C">
                  <w:pPr>
                    <w:jc w:val="center"/>
                    <w:rPr>
                      <w:rFonts w:hint="default" w:ascii="Times New Roman" w:hAnsi="Times New Roman" w:cs="Times New Roman"/>
                      <w:b/>
                      <w:bCs/>
                      <w:color w:val="auto"/>
                    </w:rPr>
                  </w:pPr>
                  <w:r>
                    <w:rPr>
                      <w:rFonts w:hint="default" w:ascii="Times New Roman" w:hAnsi="Times New Roman" w:cs="Times New Roman"/>
                      <w:b/>
                      <w:bCs/>
                      <w:color w:val="auto"/>
                    </w:rPr>
                    <w:t>合计</w:t>
                  </w:r>
                </w:p>
              </w:tc>
              <w:tc>
                <w:tcPr>
                  <w:tcW w:w="528" w:type="pct"/>
                  <w:vAlign w:val="center"/>
                </w:tcPr>
                <w:p w14:paraId="6098282F">
                  <w:pPr>
                    <w:jc w:val="center"/>
                    <w:rPr>
                      <w:rFonts w:hint="default" w:ascii="Times New Roman" w:hAnsi="Times New Roman" w:cs="Times New Roman"/>
                      <w:b/>
                      <w:bCs/>
                      <w:color w:val="auto"/>
                    </w:rPr>
                  </w:pPr>
                  <w:r>
                    <w:rPr>
                      <w:rFonts w:hint="default" w:ascii="Times New Roman" w:hAnsi="Times New Roman" w:cs="Times New Roman"/>
                      <w:b/>
                      <w:bCs/>
                      <w:color w:val="auto"/>
                    </w:rPr>
                    <w:t>200</w:t>
                  </w:r>
                </w:p>
              </w:tc>
              <w:tc>
                <w:tcPr>
                  <w:tcW w:w="697" w:type="pct"/>
                  <w:vAlign w:val="center"/>
                </w:tcPr>
                <w:p w14:paraId="484A8D95">
                  <w:pPr>
                    <w:jc w:val="center"/>
                    <w:rPr>
                      <w:rFonts w:hint="default" w:ascii="Times New Roman" w:hAnsi="Times New Roman" w:cs="Times New Roman"/>
                      <w:b/>
                      <w:bCs/>
                      <w:color w:val="auto"/>
                    </w:rPr>
                  </w:pPr>
                  <w:r>
                    <w:rPr>
                      <w:rFonts w:hint="default" w:ascii="Times New Roman" w:hAnsi="Times New Roman" w:cs="Times New Roman"/>
                      <w:b/>
                      <w:bCs/>
                      <w:color w:val="auto"/>
                    </w:rPr>
                    <w:t>+370</w:t>
                  </w:r>
                </w:p>
              </w:tc>
              <w:tc>
                <w:tcPr>
                  <w:tcW w:w="703" w:type="pct"/>
                  <w:vAlign w:val="center"/>
                </w:tcPr>
                <w:p w14:paraId="6F26664B">
                  <w:pPr>
                    <w:jc w:val="center"/>
                    <w:rPr>
                      <w:rFonts w:hint="default" w:ascii="Times New Roman" w:hAnsi="Times New Roman" w:cs="Times New Roman"/>
                      <w:b/>
                      <w:bCs/>
                      <w:color w:val="auto"/>
                    </w:rPr>
                  </w:pPr>
                  <w:r>
                    <w:rPr>
                      <w:rFonts w:hint="default" w:ascii="Times New Roman" w:hAnsi="Times New Roman" w:cs="Times New Roman"/>
                      <w:b/>
                      <w:bCs/>
                      <w:color w:val="auto"/>
                    </w:rPr>
                    <w:t>570</w:t>
                  </w:r>
                </w:p>
              </w:tc>
              <w:tc>
                <w:tcPr>
                  <w:tcW w:w="744" w:type="pct"/>
                  <w:vAlign w:val="center"/>
                </w:tcPr>
                <w:p w14:paraId="2F2F2AEE">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994" w:type="pct"/>
                  <w:vAlign w:val="center"/>
                </w:tcPr>
                <w:p w14:paraId="3F8EC4A7">
                  <w:pPr>
                    <w:jc w:val="center"/>
                    <w:rPr>
                      <w:rFonts w:hint="default" w:ascii="Times New Roman" w:hAnsi="Times New Roman" w:cs="Times New Roman"/>
                      <w:color w:val="auto"/>
                    </w:rPr>
                  </w:pPr>
                  <w:r>
                    <w:rPr>
                      <w:rFonts w:hint="default" w:ascii="Times New Roman" w:hAnsi="Times New Roman" w:cs="Times New Roman"/>
                      <w:color w:val="auto"/>
                    </w:rPr>
                    <w:t>/</w:t>
                  </w:r>
                </w:p>
              </w:tc>
            </w:tr>
          </w:tbl>
          <w:p w14:paraId="1FBAFEBD">
            <w:pPr>
              <w:widowControl/>
              <w:ind w:firstLine="420" w:firstLineChars="200"/>
              <w:jc w:val="left"/>
              <w:rPr>
                <w:rFonts w:hint="default" w:ascii="Times New Roman" w:hAnsi="Times New Roman" w:cs="Times New Roman"/>
                <w:color w:val="auto"/>
                <w:szCs w:val="21"/>
              </w:rPr>
            </w:pPr>
            <w:r>
              <w:rPr>
                <w:rFonts w:hint="default" w:ascii="Times New Roman" w:hAnsi="Times New Roman" w:cs="Times New Roman"/>
                <w:color w:val="auto"/>
                <w:szCs w:val="21"/>
              </w:rPr>
              <w:t>①经查《产业结构调整指导目录（2024年本）》，上述产品均不属于“限制类”和“淘汰类”产品。</w:t>
            </w:r>
          </w:p>
          <w:p w14:paraId="63CB5EA4">
            <w:pPr>
              <w:widowControl/>
              <w:ind w:firstLine="420" w:firstLineChars="200"/>
              <w:jc w:val="left"/>
              <w:rPr>
                <w:rFonts w:hint="default" w:ascii="Times New Roman" w:hAnsi="Times New Roman" w:cs="Times New Roman"/>
                <w:color w:val="auto"/>
                <w:szCs w:val="21"/>
              </w:rPr>
            </w:pPr>
            <w:r>
              <w:rPr>
                <w:rFonts w:hint="default" w:ascii="Times New Roman" w:hAnsi="Times New Roman" w:cs="Times New Roman"/>
                <w:color w:val="auto"/>
                <w:szCs w:val="21"/>
              </w:rPr>
              <w:t>②本项目增加两条Coil线生产的线圈为自产自用，不外售，现有项目为外购线圈，故不列入产品方案当中。</w:t>
            </w:r>
          </w:p>
          <w:p w14:paraId="0BFAAC72">
            <w:pPr>
              <w:tabs>
                <w:tab w:val="center" w:pos="4436"/>
              </w:tabs>
              <w:spacing w:before="100" w:beforeAutospacing="1"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4、主要生产设备</w:t>
            </w:r>
          </w:p>
          <w:p w14:paraId="2AB6565A">
            <w:pPr>
              <w:spacing w:line="360" w:lineRule="auto"/>
              <w:ind w:firstLine="480" w:firstLineChars="20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该项目主要生产设备见下表。</w:t>
            </w:r>
          </w:p>
          <w:p w14:paraId="301B725E">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6</w:t>
            </w:r>
            <w:r>
              <w:rPr>
                <w:rFonts w:hint="default" w:ascii="Times New Roman" w:hAnsi="Times New Roman" w:cs="Times New Roman"/>
                <w:b/>
                <w:color w:val="auto"/>
                <w:kern w:val="0"/>
                <w:sz w:val="24"/>
                <w:szCs w:val="20"/>
                <w:lang w:val="zh-CN"/>
              </w:rPr>
              <w:t xml:space="preserve">  项目主要设备一览表</w:t>
            </w:r>
          </w:p>
          <w:tbl>
            <w:tblPr>
              <w:tblStyle w:val="66"/>
              <w:tblW w:w="838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267"/>
              <w:gridCol w:w="520"/>
              <w:gridCol w:w="879"/>
              <w:gridCol w:w="1279"/>
              <w:gridCol w:w="599"/>
              <w:gridCol w:w="1800"/>
              <w:gridCol w:w="671"/>
              <w:gridCol w:w="726"/>
              <w:gridCol w:w="727"/>
              <w:gridCol w:w="428"/>
              <w:gridCol w:w="484"/>
            </w:tblGrid>
            <w:tr w14:paraId="39D189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67" w:type="dxa"/>
                  <w:vAlign w:val="center"/>
                </w:tcPr>
                <w:p w14:paraId="27FF586A">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562" w:type="dxa"/>
                  <w:vAlign w:val="center"/>
                </w:tcPr>
                <w:p w14:paraId="09EFB34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生产</w:t>
                  </w:r>
                </w:p>
                <w:p w14:paraId="4BBE4DD0">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工艺</w:t>
                  </w:r>
                </w:p>
              </w:tc>
              <w:tc>
                <w:tcPr>
                  <w:tcW w:w="945" w:type="dxa"/>
                  <w:vAlign w:val="center"/>
                </w:tcPr>
                <w:p w14:paraId="5EBC1148">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生产</w:t>
                  </w:r>
                </w:p>
                <w:p w14:paraId="6FEFE67F">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单元</w:t>
                  </w:r>
                </w:p>
              </w:tc>
              <w:tc>
                <w:tcPr>
                  <w:tcW w:w="1411" w:type="dxa"/>
                  <w:vAlign w:val="center"/>
                </w:tcPr>
                <w:p w14:paraId="616A9331">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设备名称</w:t>
                  </w:r>
                </w:p>
              </w:tc>
              <w:tc>
                <w:tcPr>
                  <w:tcW w:w="654" w:type="dxa"/>
                  <w:vAlign w:val="center"/>
                </w:tcPr>
                <w:p w14:paraId="509D9EC9">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设备</w:t>
                  </w:r>
                </w:p>
                <w:p w14:paraId="49E152A5">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参数</w:t>
                  </w:r>
                </w:p>
              </w:tc>
              <w:tc>
                <w:tcPr>
                  <w:tcW w:w="1333" w:type="dxa"/>
                  <w:vAlign w:val="center"/>
                </w:tcPr>
                <w:p w14:paraId="642C64AC">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参数</w:t>
                  </w:r>
                </w:p>
                <w:p w14:paraId="161F076F">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数值（kW）</w:t>
                  </w:r>
                </w:p>
              </w:tc>
              <w:tc>
                <w:tcPr>
                  <w:tcW w:w="703" w:type="dxa"/>
                  <w:vAlign w:val="center"/>
                </w:tcPr>
                <w:p w14:paraId="3F6CE4D9">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现有设</w:t>
                  </w:r>
                </w:p>
                <w:p w14:paraId="4F942329">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备数量</w:t>
                  </w:r>
                </w:p>
                <w:p w14:paraId="0115BCE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（台/套）</w:t>
                  </w:r>
                </w:p>
              </w:tc>
              <w:tc>
                <w:tcPr>
                  <w:tcW w:w="767" w:type="dxa"/>
                  <w:vAlign w:val="center"/>
                </w:tcPr>
                <w:p w14:paraId="39FDB28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w:t>
                  </w:r>
                </w:p>
                <w:p w14:paraId="54B7BEF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变化量（台/套）</w:t>
                  </w:r>
                </w:p>
              </w:tc>
              <w:tc>
                <w:tcPr>
                  <w:tcW w:w="767" w:type="dxa"/>
                  <w:vAlign w:val="center"/>
                </w:tcPr>
                <w:p w14:paraId="2826C734">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本项目建成后全厂设备数量（台/套）</w:t>
                  </w:r>
                </w:p>
              </w:tc>
              <w:tc>
                <w:tcPr>
                  <w:tcW w:w="452" w:type="dxa"/>
                  <w:vAlign w:val="center"/>
                </w:tcPr>
                <w:p w14:paraId="72B4E0D1">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所在</w:t>
                  </w:r>
                </w:p>
                <w:p w14:paraId="2021A458">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楼层</w:t>
                  </w:r>
                </w:p>
              </w:tc>
              <w:tc>
                <w:tcPr>
                  <w:tcW w:w="519" w:type="dxa"/>
                  <w:vAlign w:val="center"/>
                </w:tcPr>
                <w:p w14:paraId="45AA8588">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备注</w:t>
                  </w:r>
                </w:p>
              </w:tc>
            </w:tr>
            <w:tr w14:paraId="16D386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8380" w:type="dxa"/>
                  <w:gridSpan w:val="11"/>
                  <w:vAlign w:val="center"/>
                </w:tcPr>
                <w:p w14:paraId="369F42D4">
                  <w:pPr>
                    <w:jc w:val="left"/>
                    <w:rPr>
                      <w:rFonts w:hint="default" w:ascii="Times New Roman" w:hAnsi="Times New Roman" w:cs="Times New Roman"/>
                      <w:color w:val="auto"/>
                      <w:szCs w:val="21"/>
                    </w:rPr>
                  </w:pPr>
                  <w:r>
                    <w:rPr>
                      <w:rFonts w:hint="default" w:ascii="Times New Roman" w:hAnsi="Times New Roman" w:cs="Times New Roman"/>
                      <w:b/>
                      <w:bCs/>
                      <w:color w:val="auto"/>
                      <w:szCs w:val="21"/>
                    </w:rPr>
                    <w:t>高压直流接触器生产设备（4条，扩建3条，1条现有）</w:t>
                  </w:r>
                </w:p>
              </w:tc>
            </w:tr>
            <w:tr w14:paraId="113390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67" w:type="dxa"/>
                  <w:shd w:val="clear" w:color="auto" w:fill="auto"/>
                  <w:vAlign w:val="center"/>
                </w:tcPr>
                <w:p w14:paraId="4BECDA24">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562" w:type="dxa"/>
                  <w:vMerge w:val="restart"/>
                  <w:vAlign w:val="center"/>
                </w:tcPr>
                <w:p w14:paraId="587963F4">
                  <w:pPr>
                    <w:jc w:val="center"/>
                    <w:rPr>
                      <w:rFonts w:hint="default" w:ascii="Times New Roman" w:hAnsi="Times New Roman" w:cs="Times New Roman"/>
                      <w:color w:val="auto"/>
                      <w:szCs w:val="21"/>
                    </w:rPr>
                  </w:pPr>
                  <w:r>
                    <w:rPr>
                      <w:rFonts w:hint="default" w:ascii="Times New Roman" w:hAnsi="Times New Roman" w:cs="Times New Roman"/>
                      <w:color w:val="auto"/>
                      <w:szCs w:val="21"/>
                    </w:rPr>
                    <w:t>组装</w:t>
                  </w:r>
                </w:p>
              </w:tc>
              <w:tc>
                <w:tcPr>
                  <w:tcW w:w="945" w:type="dxa"/>
                  <w:vAlign w:val="center"/>
                </w:tcPr>
                <w:p w14:paraId="43FC6F6B">
                  <w:pPr>
                    <w:jc w:val="center"/>
                    <w:rPr>
                      <w:rFonts w:hint="default" w:ascii="Times New Roman" w:hAnsi="Times New Roman" w:cs="Times New Roman"/>
                      <w:color w:val="auto"/>
                      <w:szCs w:val="21"/>
                    </w:rPr>
                  </w:pPr>
                  <w:r>
                    <w:rPr>
                      <w:rFonts w:hint="default" w:ascii="Times New Roman" w:hAnsi="Times New Roman" w:cs="Times New Roman"/>
                      <w:color w:val="auto"/>
                      <w:szCs w:val="21"/>
                    </w:rPr>
                    <w:t>钎焊前</w:t>
                  </w:r>
                </w:p>
                <w:p w14:paraId="464B254D">
                  <w:pPr>
                    <w:jc w:val="center"/>
                    <w:rPr>
                      <w:rFonts w:hint="default" w:ascii="Times New Roman" w:hAnsi="Times New Roman" w:cs="Times New Roman"/>
                      <w:color w:val="auto"/>
                      <w:szCs w:val="21"/>
                    </w:rPr>
                  </w:pPr>
                  <w:r>
                    <w:rPr>
                      <w:rFonts w:hint="default" w:ascii="Times New Roman" w:hAnsi="Times New Roman" w:cs="Times New Roman"/>
                      <w:color w:val="auto"/>
                      <w:szCs w:val="21"/>
                    </w:rPr>
                    <w:t>组装</w:t>
                  </w:r>
                </w:p>
              </w:tc>
              <w:tc>
                <w:tcPr>
                  <w:tcW w:w="1411" w:type="dxa"/>
                  <w:shd w:val="clear" w:color="auto" w:fill="auto"/>
                  <w:vAlign w:val="center"/>
                </w:tcPr>
                <w:p w14:paraId="4BE2D51C">
                  <w:pPr>
                    <w:jc w:val="center"/>
                    <w:rPr>
                      <w:rFonts w:hint="default" w:ascii="Times New Roman" w:hAnsi="Times New Roman" w:cs="Times New Roman"/>
                      <w:color w:val="auto"/>
                      <w:szCs w:val="21"/>
                    </w:rPr>
                  </w:pPr>
                  <w:r>
                    <w:rPr>
                      <w:rFonts w:hint="default" w:ascii="Times New Roman" w:hAnsi="Times New Roman" w:cs="Times New Roman"/>
                      <w:color w:val="auto"/>
                      <w:szCs w:val="21"/>
                    </w:rPr>
                    <w:t>排气管组件</w:t>
                  </w:r>
                </w:p>
                <w:p w14:paraId="581680B7">
                  <w:pPr>
                    <w:jc w:val="center"/>
                    <w:rPr>
                      <w:rFonts w:hint="default" w:ascii="Times New Roman" w:hAnsi="Times New Roman" w:cs="Times New Roman"/>
                      <w:color w:val="auto"/>
                      <w:szCs w:val="21"/>
                    </w:rPr>
                  </w:pPr>
                  <w:r>
                    <w:rPr>
                      <w:rFonts w:hint="default" w:ascii="Times New Roman" w:hAnsi="Times New Roman" w:cs="Times New Roman"/>
                      <w:color w:val="auto"/>
                      <w:szCs w:val="21"/>
                    </w:rPr>
                    <w:t>组装机</w:t>
                  </w:r>
                </w:p>
              </w:tc>
              <w:tc>
                <w:tcPr>
                  <w:tcW w:w="654" w:type="dxa"/>
                  <w:shd w:val="clear" w:color="auto" w:fill="auto"/>
                  <w:vAlign w:val="center"/>
                </w:tcPr>
                <w:p w14:paraId="7254DBBF">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3C7F2479">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703" w:type="dxa"/>
                  <w:shd w:val="clear" w:color="auto" w:fill="auto"/>
                  <w:vAlign w:val="center"/>
                </w:tcPr>
                <w:p w14:paraId="74A719FC">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499CC531">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1E45D154">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777C45E6">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75928635">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不变</w:t>
                  </w:r>
                </w:p>
              </w:tc>
            </w:tr>
            <w:tr w14:paraId="5549C5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023FF6DC">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562" w:type="dxa"/>
                  <w:vMerge w:val="continue"/>
                  <w:vAlign w:val="center"/>
                </w:tcPr>
                <w:p w14:paraId="6AEE1A41">
                  <w:pPr>
                    <w:jc w:val="center"/>
                    <w:rPr>
                      <w:rFonts w:hint="default" w:ascii="Times New Roman" w:hAnsi="Times New Roman" w:cs="Times New Roman"/>
                      <w:color w:val="auto"/>
                      <w:szCs w:val="21"/>
                    </w:rPr>
                  </w:pPr>
                </w:p>
              </w:tc>
              <w:tc>
                <w:tcPr>
                  <w:tcW w:w="945" w:type="dxa"/>
                  <w:vAlign w:val="center"/>
                </w:tcPr>
                <w:p w14:paraId="4B7222A1">
                  <w:pPr>
                    <w:jc w:val="center"/>
                    <w:rPr>
                      <w:rFonts w:hint="default" w:ascii="Times New Roman" w:hAnsi="Times New Roman" w:cs="Times New Roman"/>
                      <w:color w:val="auto"/>
                      <w:szCs w:val="21"/>
                    </w:rPr>
                  </w:pPr>
                  <w:r>
                    <w:rPr>
                      <w:rFonts w:hint="default" w:ascii="Times New Roman" w:hAnsi="Times New Roman" w:cs="Times New Roman"/>
                      <w:color w:val="auto"/>
                      <w:szCs w:val="21"/>
                    </w:rPr>
                    <w:t>轭铁夹组装</w:t>
                  </w:r>
                </w:p>
              </w:tc>
              <w:tc>
                <w:tcPr>
                  <w:tcW w:w="1411" w:type="dxa"/>
                  <w:shd w:val="clear" w:color="auto" w:fill="auto"/>
                  <w:vAlign w:val="center"/>
                </w:tcPr>
                <w:p w14:paraId="74A7645C">
                  <w:pPr>
                    <w:jc w:val="center"/>
                    <w:rPr>
                      <w:rFonts w:hint="default" w:ascii="Times New Roman" w:hAnsi="Times New Roman" w:cs="Times New Roman"/>
                      <w:color w:val="auto"/>
                      <w:szCs w:val="21"/>
                    </w:rPr>
                  </w:pPr>
                  <w:r>
                    <w:rPr>
                      <w:rFonts w:hint="default" w:ascii="Times New Roman" w:hAnsi="Times New Roman" w:cs="Times New Roman"/>
                      <w:color w:val="auto"/>
                      <w:szCs w:val="21"/>
                    </w:rPr>
                    <w:t>轭铁夹组装设备⋇</w:t>
                  </w:r>
                </w:p>
              </w:tc>
              <w:tc>
                <w:tcPr>
                  <w:tcW w:w="654" w:type="dxa"/>
                  <w:shd w:val="clear" w:color="auto" w:fill="auto"/>
                  <w:vAlign w:val="center"/>
                </w:tcPr>
                <w:p w14:paraId="54C21083">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功率</w:t>
                  </w:r>
                </w:p>
              </w:tc>
              <w:tc>
                <w:tcPr>
                  <w:tcW w:w="1333" w:type="dxa"/>
                  <w:shd w:val="clear" w:color="auto" w:fill="auto"/>
                  <w:vAlign w:val="center"/>
                </w:tcPr>
                <w:p w14:paraId="34004B6E">
                  <w:pPr>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703" w:type="dxa"/>
                  <w:shd w:val="clear" w:color="auto" w:fill="auto"/>
                  <w:vAlign w:val="center"/>
                </w:tcPr>
                <w:p w14:paraId="0A5A8CA3">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4ED1FC3E">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68C6A4BF">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27AB2581">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6BCA91D7">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50AF2C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0A3D4F82">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562" w:type="dxa"/>
                  <w:vMerge w:val="continue"/>
                  <w:vAlign w:val="center"/>
                </w:tcPr>
                <w:p w14:paraId="6D1FE479">
                  <w:pPr>
                    <w:jc w:val="center"/>
                    <w:rPr>
                      <w:rFonts w:hint="default" w:ascii="Times New Roman" w:hAnsi="Times New Roman" w:cs="Times New Roman"/>
                      <w:color w:val="auto"/>
                      <w:szCs w:val="21"/>
                    </w:rPr>
                  </w:pPr>
                </w:p>
              </w:tc>
              <w:tc>
                <w:tcPr>
                  <w:tcW w:w="945" w:type="dxa"/>
                  <w:vAlign w:val="center"/>
                </w:tcPr>
                <w:p w14:paraId="7B8CE346">
                  <w:pPr>
                    <w:jc w:val="center"/>
                    <w:rPr>
                      <w:rFonts w:hint="default" w:ascii="Times New Roman" w:hAnsi="Times New Roman" w:cs="Times New Roman"/>
                      <w:color w:val="auto"/>
                      <w:szCs w:val="21"/>
                    </w:rPr>
                  </w:pPr>
                  <w:r>
                    <w:rPr>
                      <w:rFonts w:hint="default" w:ascii="Times New Roman" w:hAnsi="Times New Roman" w:cs="Times New Roman"/>
                      <w:color w:val="auto"/>
                      <w:szCs w:val="21"/>
                    </w:rPr>
                    <w:t>静组件</w:t>
                  </w:r>
                </w:p>
                <w:p w14:paraId="66F7F53B">
                  <w:pPr>
                    <w:jc w:val="center"/>
                    <w:rPr>
                      <w:rFonts w:hint="default" w:ascii="Times New Roman" w:hAnsi="Times New Roman" w:cs="Times New Roman"/>
                      <w:color w:val="auto"/>
                      <w:szCs w:val="21"/>
                    </w:rPr>
                  </w:pPr>
                  <w:r>
                    <w:rPr>
                      <w:rFonts w:hint="default" w:ascii="Times New Roman" w:hAnsi="Times New Roman" w:cs="Times New Roman"/>
                      <w:color w:val="auto"/>
                      <w:szCs w:val="21"/>
                    </w:rPr>
                    <w:t>组装</w:t>
                  </w:r>
                </w:p>
              </w:tc>
              <w:tc>
                <w:tcPr>
                  <w:tcW w:w="1411" w:type="dxa"/>
                  <w:shd w:val="clear" w:color="auto" w:fill="auto"/>
                  <w:vAlign w:val="center"/>
                </w:tcPr>
                <w:p w14:paraId="5187BB90">
                  <w:pPr>
                    <w:jc w:val="center"/>
                    <w:rPr>
                      <w:rFonts w:hint="default" w:ascii="Times New Roman" w:hAnsi="Times New Roman" w:cs="Times New Roman"/>
                      <w:color w:val="auto"/>
                      <w:szCs w:val="21"/>
                    </w:rPr>
                  </w:pPr>
                  <w:r>
                    <w:rPr>
                      <w:rFonts w:hint="default" w:ascii="Times New Roman" w:hAnsi="Times New Roman" w:cs="Times New Roman"/>
                      <w:color w:val="auto"/>
                      <w:szCs w:val="21"/>
                    </w:rPr>
                    <w:t>静组件自动组装机⋇</w:t>
                  </w:r>
                </w:p>
              </w:tc>
              <w:tc>
                <w:tcPr>
                  <w:tcW w:w="654" w:type="dxa"/>
                  <w:shd w:val="clear" w:color="auto" w:fill="auto"/>
                  <w:vAlign w:val="center"/>
                </w:tcPr>
                <w:p w14:paraId="5F336910">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52527E47">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703" w:type="dxa"/>
                  <w:shd w:val="clear" w:color="auto" w:fill="auto"/>
                  <w:vAlign w:val="center"/>
                </w:tcPr>
                <w:p w14:paraId="41C3401C">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7A7F5599">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0203D036">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67576462">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1EB2E95C">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098B22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B3E1482">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562" w:type="dxa"/>
                  <w:vMerge w:val="continue"/>
                  <w:vAlign w:val="center"/>
                </w:tcPr>
                <w:p w14:paraId="47A5A37B">
                  <w:pPr>
                    <w:jc w:val="center"/>
                    <w:rPr>
                      <w:rFonts w:hint="default" w:ascii="Times New Roman" w:hAnsi="Times New Roman" w:cs="Times New Roman"/>
                      <w:color w:val="auto"/>
                      <w:szCs w:val="21"/>
                    </w:rPr>
                  </w:pPr>
                </w:p>
              </w:tc>
              <w:tc>
                <w:tcPr>
                  <w:tcW w:w="945" w:type="dxa"/>
                  <w:shd w:val="clear" w:color="auto" w:fill="auto"/>
                  <w:vAlign w:val="center"/>
                </w:tcPr>
                <w:p w14:paraId="387D8106">
                  <w:pPr>
                    <w:jc w:val="center"/>
                    <w:rPr>
                      <w:rFonts w:hint="default" w:ascii="Times New Roman" w:hAnsi="Times New Roman" w:cs="Times New Roman"/>
                      <w:color w:val="auto"/>
                      <w:szCs w:val="21"/>
                    </w:rPr>
                  </w:pPr>
                  <w:r>
                    <w:rPr>
                      <w:rFonts w:hint="default" w:ascii="Times New Roman" w:hAnsi="Times New Roman" w:cs="Times New Roman"/>
                      <w:color w:val="auto"/>
                      <w:szCs w:val="21"/>
                    </w:rPr>
                    <w:t>推动杆组件组装</w:t>
                  </w:r>
                </w:p>
              </w:tc>
              <w:tc>
                <w:tcPr>
                  <w:tcW w:w="1411" w:type="dxa"/>
                  <w:shd w:val="clear" w:color="auto" w:fill="auto"/>
                  <w:vAlign w:val="center"/>
                </w:tcPr>
                <w:p w14:paraId="41CB86C4">
                  <w:pPr>
                    <w:jc w:val="center"/>
                    <w:rPr>
                      <w:rFonts w:hint="default" w:ascii="Times New Roman" w:hAnsi="Times New Roman" w:cs="Times New Roman"/>
                      <w:color w:val="auto"/>
                      <w:szCs w:val="21"/>
                    </w:rPr>
                  </w:pPr>
                  <w:r>
                    <w:rPr>
                      <w:rFonts w:hint="default" w:ascii="Times New Roman" w:hAnsi="Times New Roman" w:cs="Times New Roman"/>
                      <w:color w:val="auto"/>
                      <w:szCs w:val="21"/>
                    </w:rPr>
                    <w:t>推动杆组装机⋇</w:t>
                  </w:r>
                </w:p>
              </w:tc>
              <w:tc>
                <w:tcPr>
                  <w:tcW w:w="654" w:type="dxa"/>
                  <w:shd w:val="clear" w:color="auto" w:fill="auto"/>
                  <w:vAlign w:val="center"/>
                </w:tcPr>
                <w:p w14:paraId="37FDE0E6">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21A9AD46">
                  <w:pPr>
                    <w:jc w:val="center"/>
                    <w:rPr>
                      <w:rFonts w:hint="default" w:ascii="Times New Roman" w:hAnsi="Times New Roman" w:cs="Times New Roman"/>
                      <w:color w:val="auto"/>
                      <w:szCs w:val="21"/>
                    </w:rPr>
                  </w:pPr>
                  <w:r>
                    <w:rPr>
                      <w:rFonts w:hint="default" w:ascii="Times New Roman" w:hAnsi="Times New Roman" w:cs="Times New Roman"/>
                      <w:color w:val="auto"/>
                      <w:szCs w:val="21"/>
                    </w:rPr>
                    <w:t>4.5</w:t>
                  </w:r>
                </w:p>
              </w:tc>
              <w:tc>
                <w:tcPr>
                  <w:tcW w:w="703" w:type="dxa"/>
                  <w:shd w:val="clear" w:color="auto" w:fill="auto"/>
                  <w:vAlign w:val="center"/>
                </w:tcPr>
                <w:p w14:paraId="0569287B">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2E42A631">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4DEE5F6C">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4CCF7FDC">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4F68FBA7">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42355E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39BBBEEC">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562" w:type="dxa"/>
                  <w:vMerge w:val="continue"/>
                  <w:vAlign w:val="center"/>
                </w:tcPr>
                <w:p w14:paraId="72982E0F">
                  <w:pPr>
                    <w:jc w:val="center"/>
                    <w:rPr>
                      <w:rFonts w:hint="default" w:ascii="Times New Roman" w:hAnsi="Times New Roman" w:cs="Times New Roman"/>
                      <w:color w:val="auto"/>
                      <w:szCs w:val="21"/>
                    </w:rPr>
                  </w:pPr>
                </w:p>
              </w:tc>
              <w:tc>
                <w:tcPr>
                  <w:tcW w:w="945" w:type="dxa"/>
                  <w:shd w:val="clear" w:color="auto" w:fill="auto"/>
                  <w:vAlign w:val="center"/>
                </w:tcPr>
                <w:p w14:paraId="532BFCD8">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半成品</w:t>
                  </w:r>
                </w:p>
                <w:p w14:paraId="598FCD00">
                  <w:pPr>
                    <w:jc w:val="center"/>
                    <w:rPr>
                      <w:rFonts w:hint="default" w:ascii="Times New Roman" w:hAnsi="Times New Roman" w:cs="Times New Roman"/>
                      <w:color w:val="auto"/>
                      <w:szCs w:val="21"/>
                    </w:rPr>
                  </w:pPr>
                  <w:r>
                    <w:rPr>
                      <w:rFonts w:hint="default" w:ascii="Times New Roman" w:hAnsi="Times New Roman" w:cs="Times New Roman"/>
                      <w:color w:val="auto"/>
                      <w:szCs w:val="21"/>
                    </w:rPr>
                    <w:t>组装</w:t>
                  </w:r>
                </w:p>
              </w:tc>
              <w:tc>
                <w:tcPr>
                  <w:tcW w:w="1411" w:type="dxa"/>
                  <w:shd w:val="clear" w:color="auto" w:fill="auto"/>
                  <w:vAlign w:val="center"/>
                </w:tcPr>
                <w:p w14:paraId="7CB84D5E">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半成品组装机</w:t>
                  </w:r>
                  <w:r>
                    <w:rPr>
                      <w:rFonts w:hint="default" w:ascii="Times New Roman" w:hAnsi="Times New Roman" w:cs="Times New Roman"/>
                      <w:color w:val="auto"/>
                      <w:szCs w:val="21"/>
                    </w:rPr>
                    <w:t>⋇</w:t>
                  </w:r>
                </w:p>
              </w:tc>
              <w:tc>
                <w:tcPr>
                  <w:tcW w:w="654" w:type="dxa"/>
                  <w:shd w:val="clear" w:color="auto" w:fill="auto"/>
                  <w:vAlign w:val="center"/>
                </w:tcPr>
                <w:p w14:paraId="457CFD38">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670B20BD">
                  <w:pPr>
                    <w:jc w:val="center"/>
                    <w:rPr>
                      <w:rFonts w:hint="default" w:ascii="Times New Roman" w:hAnsi="Times New Roman" w:cs="Times New Roman"/>
                      <w:color w:val="auto"/>
                      <w:szCs w:val="21"/>
                    </w:rPr>
                  </w:pPr>
                  <w:r>
                    <w:rPr>
                      <w:rFonts w:hint="default" w:ascii="Times New Roman" w:hAnsi="Times New Roman" w:cs="Times New Roman"/>
                      <w:color w:val="auto"/>
                      <w:szCs w:val="21"/>
                    </w:rPr>
                    <w:t>3.5</w:t>
                  </w:r>
                </w:p>
              </w:tc>
              <w:tc>
                <w:tcPr>
                  <w:tcW w:w="703" w:type="dxa"/>
                  <w:shd w:val="clear" w:color="auto" w:fill="auto"/>
                  <w:vAlign w:val="center"/>
                </w:tcPr>
                <w:p w14:paraId="30F3D2DF">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14ED712F">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741BC614">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688ADB55">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320D45A3">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5F2419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67" w:type="dxa"/>
                  <w:shd w:val="clear" w:color="auto" w:fill="auto"/>
                  <w:vAlign w:val="center"/>
                </w:tcPr>
                <w:p w14:paraId="147437C5">
                  <w:pPr>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562" w:type="dxa"/>
                  <w:vMerge w:val="continue"/>
                  <w:vAlign w:val="center"/>
                </w:tcPr>
                <w:p w14:paraId="498C2E92">
                  <w:pPr>
                    <w:jc w:val="center"/>
                    <w:rPr>
                      <w:rFonts w:hint="default" w:ascii="Times New Roman" w:hAnsi="Times New Roman" w:cs="Times New Roman"/>
                      <w:color w:val="auto"/>
                      <w:szCs w:val="21"/>
                    </w:rPr>
                  </w:pPr>
                </w:p>
              </w:tc>
              <w:tc>
                <w:tcPr>
                  <w:tcW w:w="945" w:type="dxa"/>
                  <w:shd w:val="clear" w:color="auto" w:fill="auto"/>
                  <w:vAlign w:val="center"/>
                </w:tcPr>
                <w:p w14:paraId="21E3851C">
                  <w:pPr>
                    <w:jc w:val="center"/>
                    <w:rPr>
                      <w:rFonts w:hint="default" w:ascii="Times New Roman" w:hAnsi="Times New Roman" w:cs="Times New Roman"/>
                      <w:color w:val="auto"/>
                      <w:szCs w:val="21"/>
                    </w:rPr>
                  </w:pPr>
                  <w:r>
                    <w:rPr>
                      <w:rFonts w:hint="default" w:ascii="Times New Roman" w:hAnsi="Times New Roman" w:cs="Times New Roman"/>
                      <w:color w:val="auto"/>
                      <w:szCs w:val="21"/>
                    </w:rPr>
                    <w:t>静铁芯</w:t>
                  </w:r>
                </w:p>
                <w:p w14:paraId="3076567E">
                  <w:pPr>
                    <w:jc w:val="center"/>
                    <w:rPr>
                      <w:rFonts w:hint="default" w:ascii="Times New Roman" w:hAnsi="Times New Roman" w:cs="Times New Roman"/>
                      <w:color w:val="auto"/>
                      <w:szCs w:val="21"/>
                    </w:rPr>
                  </w:pPr>
                  <w:r>
                    <w:rPr>
                      <w:rFonts w:hint="default" w:ascii="Times New Roman" w:hAnsi="Times New Roman" w:cs="Times New Roman"/>
                      <w:color w:val="auto"/>
                      <w:szCs w:val="21"/>
                    </w:rPr>
                    <w:t>铆压</w:t>
                  </w:r>
                </w:p>
              </w:tc>
              <w:tc>
                <w:tcPr>
                  <w:tcW w:w="1411" w:type="dxa"/>
                  <w:shd w:val="clear" w:color="auto" w:fill="auto"/>
                  <w:vAlign w:val="center"/>
                </w:tcPr>
                <w:p w14:paraId="46E0F903">
                  <w:pPr>
                    <w:jc w:val="center"/>
                    <w:rPr>
                      <w:rFonts w:hint="default" w:ascii="Times New Roman" w:hAnsi="Times New Roman" w:cs="Times New Roman"/>
                      <w:color w:val="auto"/>
                      <w:szCs w:val="21"/>
                    </w:rPr>
                  </w:pPr>
                  <w:r>
                    <w:rPr>
                      <w:rFonts w:hint="default" w:ascii="Times New Roman" w:hAnsi="Times New Roman" w:cs="Times New Roman"/>
                      <w:color w:val="auto"/>
                      <w:szCs w:val="21"/>
                    </w:rPr>
                    <w:t>静铁芯铆压</w:t>
                  </w:r>
                </w:p>
              </w:tc>
              <w:tc>
                <w:tcPr>
                  <w:tcW w:w="654" w:type="dxa"/>
                  <w:shd w:val="clear" w:color="auto" w:fill="auto"/>
                  <w:vAlign w:val="center"/>
                </w:tcPr>
                <w:p w14:paraId="3FBDCEBE">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6FB12304">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03" w:type="dxa"/>
                  <w:shd w:val="clear" w:color="auto" w:fill="auto"/>
                  <w:vAlign w:val="center"/>
                </w:tcPr>
                <w:p w14:paraId="7999420B">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078787ED">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7576402C">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5488D736">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20B51CF1">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5D9B23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06FBB5B0">
                  <w:pPr>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562" w:type="dxa"/>
                  <w:vMerge w:val="continue"/>
                  <w:vAlign w:val="center"/>
                </w:tcPr>
                <w:p w14:paraId="0175CE80">
                  <w:pPr>
                    <w:jc w:val="center"/>
                    <w:rPr>
                      <w:rFonts w:hint="default" w:ascii="Times New Roman" w:hAnsi="Times New Roman" w:cs="Times New Roman"/>
                      <w:color w:val="auto"/>
                      <w:szCs w:val="21"/>
                    </w:rPr>
                  </w:pPr>
                </w:p>
              </w:tc>
              <w:tc>
                <w:tcPr>
                  <w:tcW w:w="945" w:type="dxa"/>
                  <w:shd w:val="clear" w:color="auto" w:fill="auto"/>
                  <w:vAlign w:val="center"/>
                </w:tcPr>
                <w:p w14:paraId="1F7FA266">
                  <w:pPr>
                    <w:jc w:val="center"/>
                    <w:rPr>
                      <w:rFonts w:hint="default" w:ascii="Times New Roman" w:hAnsi="Times New Roman" w:cs="Times New Roman"/>
                      <w:color w:val="auto"/>
                      <w:szCs w:val="21"/>
                    </w:rPr>
                  </w:pPr>
                  <w:r>
                    <w:rPr>
                      <w:rFonts w:hint="default" w:ascii="Times New Roman" w:hAnsi="Times New Roman" w:cs="Times New Roman"/>
                      <w:color w:val="auto"/>
                      <w:szCs w:val="21"/>
                    </w:rPr>
                    <w:t>继电器部分组装</w:t>
                  </w:r>
                </w:p>
              </w:tc>
              <w:tc>
                <w:tcPr>
                  <w:tcW w:w="1411" w:type="dxa"/>
                  <w:shd w:val="clear" w:color="auto" w:fill="auto"/>
                  <w:vAlign w:val="center"/>
                </w:tcPr>
                <w:p w14:paraId="7E85E8BC">
                  <w:pPr>
                    <w:jc w:val="center"/>
                    <w:rPr>
                      <w:rFonts w:hint="default" w:ascii="Times New Roman" w:hAnsi="Times New Roman" w:cs="Times New Roman"/>
                      <w:color w:val="auto"/>
                      <w:szCs w:val="21"/>
                    </w:rPr>
                  </w:pPr>
                  <w:r>
                    <w:rPr>
                      <w:rFonts w:hint="default" w:ascii="Times New Roman" w:hAnsi="Times New Roman" w:cs="Times New Roman"/>
                      <w:color w:val="auto"/>
                      <w:szCs w:val="21"/>
                    </w:rPr>
                    <w:t>继电器部分组装机*</w:t>
                  </w:r>
                </w:p>
              </w:tc>
              <w:tc>
                <w:tcPr>
                  <w:tcW w:w="654" w:type="dxa"/>
                  <w:shd w:val="clear" w:color="auto" w:fill="auto"/>
                  <w:vAlign w:val="center"/>
                </w:tcPr>
                <w:p w14:paraId="723E7D27">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62542558">
                  <w:pPr>
                    <w:jc w:val="center"/>
                    <w:rPr>
                      <w:rFonts w:hint="default" w:ascii="Times New Roman" w:hAnsi="Times New Roman" w:cs="Times New Roman"/>
                      <w:color w:val="auto"/>
                      <w:szCs w:val="21"/>
                    </w:rPr>
                  </w:pPr>
                  <w:r>
                    <w:rPr>
                      <w:rFonts w:hint="default" w:ascii="Times New Roman" w:hAnsi="Times New Roman" w:cs="Times New Roman"/>
                      <w:color w:val="auto"/>
                      <w:szCs w:val="21"/>
                    </w:rPr>
                    <w:t>6.2</w:t>
                  </w:r>
                </w:p>
              </w:tc>
              <w:tc>
                <w:tcPr>
                  <w:tcW w:w="703" w:type="dxa"/>
                  <w:shd w:val="clear" w:color="auto" w:fill="auto"/>
                  <w:vAlign w:val="center"/>
                </w:tcPr>
                <w:p w14:paraId="51299BA0">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4444303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06FAF884">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52" w:type="dxa"/>
                  <w:shd w:val="clear" w:color="auto" w:fill="auto"/>
                  <w:vAlign w:val="center"/>
                </w:tcPr>
                <w:p w14:paraId="651C9274">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142B5651">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21C23D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23B3FA1D">
                  <w:pPr>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562" w:type="dxa"/>
                  <w:vMerge w:val="continue"/>
                  <w:vAlign w:val="center"/>
                </w:tcPr>
                <w:p w14:paraId="4A8EFDB5">
                  <w:pPr>
                    <w:jc w:val="center"/>
                    <w:rPr>
                      <w:rFonts w:hint="default" w:ascii="Times New Roman" w:hAnsi="Times New Roman" w:cs="Times New Roman"/>
                      <w:color w:val="auto"/>
                      <w:szCs w:val="21"/>
                    </w:rPr>
                  </w:pPr>
                </w:p>
              </w:tc>
              <w:tc>
                <w:tcPr>
                  <w:tcW w:w="945" w:type="dxa"/>
                  <w:shd w:val="clear" w:color="auto" w:fill="auto"/>
                  <w:vAlign w:val="center"/>
                </w:tcPr>
                <w:p w14:paraId="6AA7D40E">
                  <w:pPr>
                    <w:jc w:val="center"/>
                    <w:rPr>
                      <w:rFonts w:hint="default" w:ascii="Times New Roman" w:hAnsi="Times New Roman" w:cs="Times New Roman"/>
                      <w:color w:val="auto"/>
                      <w:szCs w:val="21"/>
                    </w:rPr>
                  </w:pPr>
                  <w:r>
                    <w:rPr>
                      <w:rFonts w:hint="default" w:ascii="Times New Roman" w:hAnsi="Times New Roman" w:cs="Times New Roman"/>
                      <w:color w:val="auto"/>
                      <w:szCs w:val="21"/>
                    </w:rPr>
                    <w:t>充磁、</w:t>
                  </w:r>
                </w:p>
                <w:p w14:paraId="437F0BFB">
                  <w:pPr>
                    <w:jc w:val="center"/>
                    <w:rPr>
                      <w:rFonts w:hint="default" w:ascii="Times New Roman" w:hAnsi="Times New Roman" w:cs="Times New Roman"/>
                      <w:color w:val="auto"/>
                      <w:szCs w:val="21"/>
                    </w:rPr>
                  </w:pPr>
                  <w:r>
                    <w:rPr>
                      <w:rFonts w:hint="default" w:ascii="Times New Roman" w:hAnsi="Times New Roman" w:cs="Times New Roman"/>
                      <w:color w:val="auto"/>
                      <w:szCs w:val="21"/>
                    </w:rPr>
                    <w:t>组装</w:t>
                  </w:r>
                </w:p>
              </w:tc>
              <w:tc>
                <w:tcPr>
                  <w:tcW w:w="1411" w:type="dxa"/>
                  <w:shd w:val="clear" w:color="auto" w:fill="auto"/>
                  <w:vAlign w:val="center"/>
                </w:tcPr>
                <w:p w14:paraId="7BFB6F6D">
                  <w:pPr>
                    <w:jc w:val="center"/>
                    <w:rPr>
                      <w:rFonts w:hint="default" w:ascii="Times New Roman" w:hAnsi="Times New Roman" w:cs="Times New Roman"/>
                      <w:color w:val="auto"/>
                      <w:szCs w:val="21"/>
                    </w:rPr>
                  </w:pPr>
                  <w:r>
                    <w:rPr>
                      <w:rFonts w:hint="default" w:ascii="Times New Roman" w:hAnsi="Times New Roman" w:cs="Times New Roman"/>
                      <w:color w:val="auto"/>
                      <w:szCs w:val="21"/>
                    </w:rPr>
                    <w:t>充磁，装磁钢&amp;轭铁夹设备</w:t>
                  </w:r>
                </w:p>
              </w:tc>
              <w:tc>
                <w:tcPr>
                  <w:tcW w:w="654" w:type="dxa"/>
                  <w:shd w:val="clear" w:color="auto" w:fill="auto"/>
                  <w:vAlign w:val="center"/>
                </w:tcPr>
                <w:p w14:paraId="77EEA13B">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18AC3F5C">
                  <w:pPr>
                    <w:jc w:val="center"/>
                    <w:rPr>
                      <w:rFonts w:hint="default" w:ascii="Times New Roman" w:hAnsi="Times New Roman" w:cs="Times New Roman"/>
                      <w:color w:val="auto"/>
                      <w:szCs w:val="21"/>
                    </w:rPr>
                  </w:pPr>
                  <w:r>
                    <w:rPr>
                      <w:rFonts w:hint="default" w:ascii="Times New Roman" w:hAnsi="Times New Roman" w:cs="Times New Roman"/>
                      <w:color w:val="auto"/>
                      <w:szCs w:val="21"/>
                    </w:rPr>
                    <w:t>20</w:t>
                  </w:r>
                </w:p>
              </w:tc>
              <w:tc>
                <w:tcPr>
                  <w:tcW w:w="703" w:type="dxa"/>
                  <w:shd w:val="clear" w:color="auto" w:fill="auto"/>
                  <w:vAlign w:val="center"/>
                </w:tcPr>
                <w:p w14:paraId="230767B1">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6E21BEC6">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1FA0AB17">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71D06041">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620981B7">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096F63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33AEA5F9">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562" w:type="dxa"/>
                  <w:vAlign w:val="center"/>
                </w:tcPr>
                <w:p w14:paraId="4E221CA5">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铆接</w:t>
                  </w:r>
                </w:p>
              </w:tc>
              <w:tc>
                <w:tcPr>
                  <w:tcW w:w="945" w:type="dxa"/>
                  <w:shd w:val="clear" w:color="auto" w:fill="auto"/>
                  <w:vAlign w:val="center"/>
                </w:tcPr>
                <w:p w14:paraId="0DB1C1F5">
                  <w:pPr>
                    <w:jc w:val="center"/>
                    <w:rPr>
                      <w:rFonts w:hint="default" w:ascii="Times New Roman" w:hAnsi="Times New Roman" w:cs="Times New Roman"/>
                      <w:color w:val="auto"/>
                      <w:szCs w:val="21"/>
                    </w:rPr>
                  </w:pPr>
                  <w:r>
                    <w:rPr>
                      <w:rFonts w:hint="default" w:ascii="Times New Roman" w:hAnsi="Times New Roman" w:cs="Times New Roman"/>
                      <w:color w:val="auto"/>
                      <w:szCs w:val="21"/>
                    </w:rPr>
                    <w:t>U型轭铁铆接</w:t>
                  </w:r>
                </w:p>
              </w:tc>
              <w:tc>
                <w:tcPr>
                  <w:tcW w:w="1411" w:type="dxa"/>
                  <w:shd w:val="clear" w:color="auto" w:fill="auto"/>
                  <w:vAlign w:val="center"/>
                </w:tcPr>
                <w:p w14:paraId="776A8993">
                  <w:pPr>
                    <w:jc w:val="center"/>
                    <w:rPr>
                      <w:rFonts w:hint="default" w:ascii="Times New Roman" w:hAnsi="Times New Roman" w:cs="Times New Roman"/>
                      <w:color w:val="auto"/>
                      <w:szCs w:val="21"/>
                    </w:rPr>
                  </w:pPr>
                  <w:r>
                    <w:rPr>
                      <w:rFonts w:hint="default" w:ascii="Times New Roman" w:hAnsi="Times New Roman" w:cs="Times New Roman"/>
                      <w:color w:val="auto"/>
                      <w:szCs w:val="21"/>
                    </w:rPr>
                    <w:t>装导磁筒铆磁路设备</w:t>
                  </w:r>
                </w:p>
              </w:tc>
              <w:tc>
                <w:tcPr>
                  <w:tcW w:w="654" w:type="dxa"/>
                  <w:shd w:val="clear" w:color="auto" w:fill="auto"/>
                  <w:vAlign w:val="center"/>
                </w:tcPr>
                <w:p w14:paraId="4D2CC7BC">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49F75089">
                  <w:pPr>
                    <w:jc w:val="center"/>
                    <w:rPr>
                      <w:rFonts w:hint="default" w:ascii="Times New Roman" w:hAnsi="Times New Roman" w:cs="Times New Roman"/>
                      <w:color w:val="auto"/>
                      <w:szCs w:val="21"/>
                    </w:rPr>
                  </w:pPr>
                  <w:r>
                    <w:rPr>
                      <w:rFonts w:hint="default" w:ascii="Times New Roman" w:hAnsi="Times New Roman" w:cs="Times New Roman"/>
                      <w:color w:val="auto"/>
                      <w:szCs w:val="21"/>
                    </w:rPr>
                    <w:t>7.2</w:t>
                  </w:r>
                </w:p>
              </w:tc>
              <w:tc>
                <w:tcPr>
                  <w:tcW w:w="703" w:type="dxa"/>
                  <w:shd w:val="clear" w:color="auto" w:fill="auto"/>
                  <w:vAlign w:val="center"/>
                </w:tcPr>
                <w:p w14:paraId="2FD97E6C">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45D3C93B">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68DBA7A9">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4DBBE652">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3C7FAF28">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3339A9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11463AE5">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562" w:type="dxa"/>
                  <w:vMerge w:val="restart"/>
                  <w:vAlign w:val="center"/>
                </w:tcPr>
                <w:p w14:paraId="4E4E250E">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激光打标</w:t>
                  </w:r>
                </w:p>
              </w:tc>
              <w:tc>
                <w:tcPr>
                  <w:tcW w:w="945" w:type="dxa"/>
                  <w:shd w:val="clear" w:color="auto" w:fill="auto"/>
                  <w:vAlign w:val="center"/>
                </w:tcPr>
                <w:p w14:paraId="26F056F7">
                  <w:pPr>
                    <w:jc w:val="center"/>
                    <w:rPr>
                      <w:rFonts w:hint="default" w:ascii="Times New Roman" w:hAnsi="Times New Roman" w:cs="Times New Roman"/>
                      <w:color w:val="auto"/>
                      <w:szCs w:val="21"/>
                    </w:rPr>
                  </w:pPr>
                  <w:r>
                    <w:rPr>
                      <w:rFonts w:hint="default" w:ascii="Times New Roman" w:hAnsi="Times New Roman" w:cs="Times New Roman"/>
                      <w:color w:val="auto"/>
                      <w:szCs w:val="21"/>
                    </w:rPr>
                    <w:t>激光打标、吹扫、测漏、AOI检测</w:t>
                  </w:r>
                </w:p>
              </w:tc>
              <w:tc>
                <w:tcPr>
                  <w:tcW w:w="1411" w:type="dxa"/>
                  <w:shd w:val="clear" w:color="auto" w:fill="auto"/>
                  <w:vAlign w:val="center"/>
                </w:tcPr>
                <w:p w14:paraId="6D450324">
                  <w:pPr>
                    <w:jc w:val="center"/>
                    <w:rPr>
                      <w:rFonts w:hint="default" w:ascii="Times New Roman" w:hAnsi="Times New Roman" w:cs="Times New Roman"/>
                      <w:color w:val="auto"/>
                      <w:szCs w:val="21"/>
                    </w:rPr>
                  </w:pPr>
                  <w:r>
                    <w:rPr>
                      <w:rFonts w:hint="default" w:ascii="Times New Roman" w:hAnsi="Times New Roman" w:cs="Times New Roman"/>
                      <w:color w:val="auto"/>
                      <w:szCs w:val="21"/>
                    </w:rPr>
                    <w:t>静组件激光打标检测机</w:t>
                  </w:r>
                </w:p>
              </w:tc>
              <w:tc>
                <w:tcPr>
                  <w:tcW w:w="654" w:type="dxa"/>
                  <w:shd w:val="clear" w:color="auto" w:fill="auto"/>
                  <w:vAlign w:val="center"/>
                </w:tcPr>
                <w:p w14:paraId="0B966BE0">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24B52427">
                  <w:pPr>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703" w:type="dxa"/>
                  <w:shd w:val="clear" w:color="auto" w:fill="auto"/>
                  <w:vAlign w:val="center"/>
                </w:tcPr>
                <w:p w14:paraId="5438B359">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1E454C9A">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767" w:type="dxa"/>
                  <w:shd w:val="clear" w:color="auto" w:fill="auto"/>
                  <w:vAlign w:val="center"/>
                </w:tcPr>
                <w:p w14:paraId="63987FAB">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6C66A726">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39274974">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新增4台</w:t>
                  </w:r>
                </w:p>
              </w:tc>
            </w:tr>
            <w:tr w14:paraId="356E3F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4620D7B9">
                  <w:pPr>
                    <w:jc w:val="center"/>
                    <w:rPr>
                      <w:rFonts w:hint="default" w:ascii="Times New Roman" w:hAnsi="Times New Roman" w:cs="Times New Roman"/>
                      <w:color w:val="auto"/>
                      <w:szCs w:val="21"/>
                    </w:rPr>
                  </w:pPr>
                  <w:r>
                    <w:rPr>
                      <w:rFonts w:hint="default" w:ascii="Times New Roman" w:hAnsi="Times New Roman" w:cs="Times New Roman"/>
                      <w:color w:val="auto"/>
                      <w:szCs w:val="21"/>
                    </w:rPr>
                    <w:t>11</w:t>
                  </w:r>
                </w:p>
              </w:tc>
              <w:tc>
                <w:tcPr>
                  <w:tcW w:w="562" w:type="dxa"/>
                  <w:vMerge w:val="continue"/>
                  <w:vAlign w:val="center"/>
                </w:tcPr>
                <w:p w14:paraId="7500AB7F">
                  <w:pPr>
                    <w:jc w:val="center"/>
                    <w:rPr>
                      <w:rFonts w:hint="default" w:ascii="Times New Roman" w:hAnsi="Times New Roman" w:cs="Times New Roman"/>
                      <w:color w:val="auto"/>
                      <w:kern w:val="0"/>
                      <w:szCs w:val="21"/>
                    </w:rPr>
                  </w:pPr>
                </w:p>
              </w:tc>
              <w:tc>
                <w:tcPr>
                  <w:tcW w:w="945" w:type="dxa"/>
                  <w:shd w:val="clear" w:color="auto" w:fill="auto"/>
                  <w:vAlign w:val="center"/>
                </w:tcPr>
                <w:p w14:paraId="35C0186E">
                  <w:pPr>
                    <w:jc w:val="center"/>
                    <w:rPr>
                      <w:rFonts w:hint="default" w:ascii="Times New Roman" w:hAnsi="Times New Roman" w:cs="Times New Roman"/>
                      <w:color w:val="auto"/>
                      <w:szCs w:val="21"/>
                    </w:rPr>
                  </w:pPr>
                  <w:r>
                    <w:rPr>
                      <w:rFonts w:hint="default" w:ascii="Times New Roman" w:hAnsi="Times New Roman" w:cs="Times New Roman"/>
                      <w:color w:val="auto"/>
                      <w:szCs w:val="21"/>
                    </w:rPr>
                    <w:t>下外壳激光打标</w:t>
                  </w:r>
                </w:p>
              </w:tc>
              <w:tc>
                <w:tcPr>
                  <w:tcW w:w="1411" w:type="dxa"/>
                  <w:shd w:val="clear" w:color="auto" w:fill="auto"/>
                  <w:vAlign w:val="center"/>
                </w:tcPr>
                <w:p w14:paraId="25760004">
                  <w:pPr>
                    <w:jc w:val="center"/>
                    <w:rPr>
                      <w:rFonts w:hint="default" w:ascii="Times New Roman" w:hAnsi="Times New Roman" w:cs="Times New Roman"/>
                      <w:color w:val="auto"/>
                      <w:szCs w:val="21"/>
                    </w:rPr>
                  </w:pPr>
                  <w:r>
                    <w:rPr>
                      <w:rFonts w:hint="default" w:ascii="Times New Roman" w:hAnsi="Times New Roman" w:cs="Times New Roman"/>
                      <w:color w:val="auto"/>
                      <w:szCs w:val="21"/>
                    </w:rPr>
                    <w:t>下外壳激光打标机</w:t>
                  </w:r>
                </w:p>
              </w:tc>
              <w:tc>
                <w:tcPr>
                  <w:tcW w:w="654" w:type="dxa"/>
                  <w:shd w:val="clear" w:color="auto" w:fill="auto"/>
                  <w:vAlign w:val="center"/>
                </w:tcPr>
                <w:p w14:paraId="3AEB5AF1">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720C9FF2">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703" w:type="dxa"/>
                  <w:shd w:val="clear" w:color="auto" w:fill="auto"/>
                  <w:vAlign w:val="center"/>
                </w:tcPr>
                <w:p w14:paraId="6961034B">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49C8422A">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767" w:type="dxa"/>
                  <w:shd w:val="clear" w:color="auto" w:fill="auto"/>
                  <w:vAlign w:val="center"/>
                </w:tcPr>
                <w:p w14:paraId="229F3102">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5027D4D8">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231D4860">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新增4台</w:t>
                  </w:r>
                </w:p>
              </w:tc>
            </w:tr>
            <w:tr w14:paraId="7FB6F5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188D24C">
                  <w:pPr>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562" w:type="dxa"/>
                  <w:vMerge w:val="restart"/>
                  <w:vAlign w:val="center"/>
                </w:tcPr>
                <w:p w14:paraId="58F891CA">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点胶组装</w:t>
                  </w:r>
                </w:p>
              </w:tc>
              <w:tc>
                <w:tcPr>
                  <w:tcW w:w="945" w:type="dxa"/>
                  <w:shd w:val="clear" w:color="auto" w:fill="auto"/>
                  <w:vAlign w:val="center"/>
                </w:tcPr>
                <w:p w14:paraId="52FDC69A">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第一导磁块点胶组装</w:t>
                  </w:r>
                </w:p>
              </w:tc>
              <w:tc>
                <w:tcPr>
                  <w:tcW w:w="1411" w:type="dxa"/>
                  <w:shd w:val="clear" w:color="auto" w:fill="auto"/>
                  <w:vAlign w:val="center"/>
                </w:tcPr>
                <w:p w14:paraId="6CB8E213">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第一导磁块点胶组装机*</w:t>
                  </w:r>
                </w:p>
              </w:tc>
              <w:tc>
                <w:tcPr>
                  <w:tcW w:w="654" w:type="dxa"/>
                  <w:shd w:val="clear" w:color="auto" w:fill="auto"/>
                  <w:vAlign w:val="center"/>
                </w:tcPr>
                <w:p w14:paraId="0BC5F4D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功率</w:t>
                  </w:r>
                </w:p>
              </w:tc>
              <w:tc>
                <w:tcPr>
                  <w:tcW w:w="1333" w:type="dxa"/>
                  <w:shd w:val="clear" w:color="auto" w:fill="auto"/>
                  <w:vAlign w:val="center"/>
                </w:tcPr>
                <w:p w14:paraId="444E41A8">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80</w:t>
                  </w:r>
                </w:p>
              </w:tc>
              <w:tc>
                <w:tcPr>
                  <w:tcW w:w="703" w:type="dxa"/>
                  <w:shd w:val="clear" w:color="auto" w:fill="auto"/>
                  <w:vAlign w:val="center"/>
                </w:tcPr>
                <w:p w14:paraId="09399F4E">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02A11B94">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79AB9EA1">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47F18A97">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185E9641">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6EAB15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28F36C09">
                  <w:pPr>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562" w:type="dxa"/>
                  <w:vMerge w:val="continue"/>
                  <w:vAlign w:val="center"/>
                </w:tcPr>
                <w:p w14:paraId="1D8469B7">
                  <w:pPr>
                    <w:jc w:val="center"/>
                    <w:rPr>
                      <w:rFonts w:hint="default" w:ascii="Times New Roman" w:hAnsi="Times New Roman" w:cs="Times New Roman"/>
                      <w:color w:val="auto"/>
                      <w:kern w:val="0"/>
                      <w:szCs w:val="21"/>
                    </w:rPr>
                  </w:pPr>
                </w:p>
              </w:tc>
              <w:tc>
                <w:tcPr>
                  <w:tcW w:w="945" w:type="dxa"/>
                  <w:shd w:val="clear" w:color="auto" w:fill="auto"/>
                  <w:vAlign w:val="center"/>
                </w:tcPr>
                <w:p w14:paraId="7BD86027">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反力弹簧及动铁芯点胶组装</w:t>
                  </w:r>
                </w:p>
              </w:tc>
              <w:tc>
                <w:tcPr>
                  <w:tcW w:w="1411" w:type="dxa"/>
                  <w:shd w:val="clear" w:color="auto" w:fill="auto"/>
                  <w:vAlign w:val="center"/>
                </w:tcPr>
                <w:p w14:paraId="36EDADBB">
                  <w:pPr>
                    <w:jc w:val="center"/>
                    <w:rPr>
                      <w:rFonts w:hint="default" w:ascii="Times New Roman" w:hAnsi="Times New Roman" w:cs="Times New Roman"/>
                      <w:color w:val="auto"/>
                      <w:szCs w:val="21"/>
                    </w:rPr>
                  </w:pPr>
                  <w:r>
                    <w:rPr>
                      <w:rFonts w:hint="default" w:ascii="Times New Roman" w:hAnsi="Times New Roman" w:cs="Times New Roman"/>
                      <w:color w:val="auto"/>
                      <w:szCs w:val="21"/>
                    </w:rPr>
                    <w:t>反力弹簧及动铁芯点胶组装机*</w:t>
                  </w:r>
                </w:p>
              </w:tc>
              <w:tc>
                <w:tcPr>
                  <w:tcW w:w="654" w:type="dxa"/>
                  <w:shd w:val="clear" w:color="auto" w:fill="auto"/>
                  <w:vAlign w:val="center"/>
                </w:tcPr>
                <w:p w14:paraId="572EB89F">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366D95DC">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703" w:type="dxa"/>
                  <w:shd w:val="clear" w:color="auto" w:fill="auto"/>
                  <w:vAlign w:val="center"/>
                </w:tcPr>
                <w:p w14:paraId="251AFA8E">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170AE711">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184F239C">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2F15E67F">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76387345">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02BF8B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34703D81">
                  <w:pPr>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562" w:type="dxa"/>
                  <w:vMerge w:val="continue"/>
                  <w:vAlign w:val="center"/>
                </w:tcPr>
                <w:p w14:paraId="50F44438">
                  <w:pPr>
                    <w:jc w:val="center"/>
                    <w:rPr>
                      <w:rFonts w:hint="default" w:ascii="Times New Roman" w:hAnsi="Times New Roman" w:cs="Times New Roman"/>
                      <w:color w:val="auto"/>
                      <w:kern w:val="0"/>
                      <w:szCs w:val="21"/>
                    </w:rPr>
                  </w:pPr>
                </w:p>
              </w:tc>
              <w:tc>
                <w:tcPr>
                  <w:tcW w:w="945" w:type="dxa"/>
                  <w:shd w:val="clear" w:color="auto" w:fill="auto"/>
                  <w:vAlign w:val="center"/>
                </w:tcPr>
                <w:p w14:paraId="45EA07B0">
                  <w:pPr>
                    <w:jc w:val="center"/>
                    <w:rPr>
                      <w:rFonts w:hint="default" w:ascii="Times New Roman" w:hAnsi="Times New Roman" w:cs="Times New Roman"/>
                      <w:color w:val="auto"/>
                      <w:szCs w:val="21"/>
                    </w:rPr>
                  </w:pPr>
                  <w:r>
                    <w:rPr>
                      <w:rFonts w:hint="default" w:ascii="Times New Roman" w:hAnsi="Times New Roman" w:cs="Times New Roman"/>
                      <w:color w:val="auto"/>
                      <w:szCs w:val="21"/>
                    </w:rPr>
                    <w:t>上、下外壳点胶组装</w:t>
                  </w:r>
                </w:p>
              </w:tc>
              <w:tc>
                <w:tcPr>
                  <w:tcW w:w="1411" w:type="dxa"/>
                  <w:shd w:val="clear" w:color="auto" w:fill="auto"/>
                  <w:vAlign w:val="center"/>
                </w:tcPr>
                <w:p w14:paraId="3E35C1A1">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点胶成品</w:t>
                  </w:r>
                </w:p>
                <w:p w14:paraId="2F521D66">
                  <w:pPr>
                    <w:jc w:val="center"/>
                    <w:rPr>
                      <w:rFonts w:hint="default" w:ascii="Times New Roman" w:hAnsi="Times New Roman" w:cs="Times New Roman"/>
                      <w:color w:val="auto"/>
                      <w:szCs w:val="21"/>
                    </w:rPr>
                  </w:pPr>
                  <w:r>
                    <w:rPr>
                      <w:rFonts w:hint="default" w:ascii="Times New Roman" w:hAnsi="Times New Roman" w:cs="Times New Roman"/>
                      <w:color w:val="auto"/>
                      <w:szCs w:val="21"/>
                    </w:rPr>
                    <w:t>组装机*</w:t>
                  </w:r>
                </w:p>
              </w:tc>
              <w:tc>
                <w:tcPr>
                  <w:tcW w:w="654" w:type="dxa"/>
                  <w:shd w:val="clear" w:color="auto" w:fill="auto"/>
                  <w:vAlign w:val="center"/>
                </w:tcPr>
                <w:p w14:paraId="7C3E98B5">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087562F9">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703" w:type="dxa"/>
                  <w:shd w:val="clear" w:color="auto" w:fill="auto"/>
                  <w:vAlign w:val="center"/>
                </w:tcPr>
                <w:p w14:paraId="1A62B0D1">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57260AE8">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697D3CF9">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0498FC5F">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7C1668CD">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397D18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095ECBAA">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562" w:type="dxa"/>
                  <w:vAlign w:val="center"/>
                </w:tcPr>
                <w:p w14:paraId="14B7DB61">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半成品固化及冷却</w:t>
                  </w:r>
                </w:p>
              </w:tc>
              <w:tc>
                <w:tcPr>
                  <w:tcW w:w="945" w:type="dxa"/>
                  <w:shd w:val="clear" w:color="auto" w:fill="auto"/>
                  <w:vAlign w:val="center"/>
                </w:tcPr>
                <w:p w14:paraId="6C67DF8F">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第一导磁块、反力弹簧和动铁芯固化及冷却</w:t>
                  </w:r>
                </w:p>
              </w:tc>
              <w:tc>
                <w:tcPr>
                  <w:tcW w:w="1411" w:type="dxa"/>
                  <w:shd w:val="clear" w:color="auto" w:fill="auto"/>
                  <w:vAlign w:val="center"/>
                </w:tcPr>
                <w:p w14:paraId="67F85EE8">
                  <w:pPr>
                    <w:jc w:val="center"/>
                    <w:rPr>
                      <w:rFonts w:hint="default" w:ascii="Times New Roman" w:hAnsi="Times New Roman" w:cs="Times New Roman"/>
                      <w:color w:val="auto"/>
                      <w:szCs w:val="21"/>
                    </w:rPr>
                  </w:pPr>
                  <w:r>
                    <w:rPr>
                      <w:rFonts w:hint="default" w:ascii="Times New Roman" w:hAnsi="Times New Roman" w:cs="Times New Roman"/>
                      <w:color w:val="auto"/>
                      <w:szCs w:val="21"/>
                    </w:rPr>
                    <w:t>无氧氮气炉*</w:t>
                  </w:r>
                </w:p>
              </w:tc>
              <w:tc>
                <w:tcPr>
                  <w:tcW w:w="654" w:type="dxa"/>
                  <w:shd w:val="clear" w:color="auto" w:fill="auto"/>
                  <w:vAlign w:val="center"/>
                </w:tcPr>
                <w:p w14:paraId="3E5DC65E">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2E8FE70E">
                  <w:pPr>
                    <w:jc w:val="center"/>
                    <w:rPr>
                      <w:rFonts w:hint="default" w:ascii="Times New Roman" w:hAnsi="Times New Roman" w:cs="Times New Roman"/>
                      <w:color w:val="auto"/>
                      <w:szCs w:val="21"/>
                    </w:rPr>
                  </w:pPr>
                  <w:r>
                    <w:rPr>
                      <w:rFonts w:hint="default" w:ascii="Times New Roman" w:hAnsi="Times New Roman" w:cs="Times New Roman"/>
                      <w:color w:val="auto"/>
                      <w:szCs w:val="21"/>
                    </w:rPr>
                    <w:t>60</w:t>
                  </w:r>
                </w:p>
              </w:tc>
              <w:tc>
                <w:tcPr>
                  <w:tcW w:w="703" w:type="dxa"/>
                  <w:shd w:val="clear" w:color="auto" w:fill="auto"/>
                  <w:vAlign w:val="center"/>
                </w:tcPr>
                <w:p w14:paraId="619FD4EF">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4BB8AE4A">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767" w:type="dxa"/>
                  <w:shd w:val="clear" w:color="auto" w:fill="auto"/>
                  <w:vAlign w:val="center"/>
                </w:tcPr>
                <w:p w14:paraId="07032215">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452" w:type="dxa"/>
                  <w:shd w:val="clear" w:color="auto" w:fill="auto"/>
                  <w:vAlign w:val="center"/>
                </w:tcPr>
                <w:p w14:paraId="1E3F20E6">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76DDE3E7">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新增9台</w:t>
                  </w:r>
                </w:p>
              </w:tc>
            </w:tr>
            <w:tr w14:paraId="3943BD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0F273202">
                  <w:pPr>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562" w:type="dxa"/>
                  <w:vMerge w:val="restart"/>
                  <w:vAlign w:val="center"/>
                </w:tcPr>
                <w:p w14:paraId="6DB635D0">
                  <w:pPr>
                    <w:jc w:val="center"/>
                    <w:rPr>
                      <w:rFonts w:hint="default" w:ascii="Times New Roman" w:hAnsi="Times New Roman" w:cs="Times New Roman"/>
                      <w:color w:val="auto"/>
                      <w:szCs w:val="21"/>
                    </w:rPr>
                  </w:pPr>
                  <w:r>
                    <w:rPr>
                      <w:rFonts w:hint="default" w:ascii="Times New Roman" w:hAnsi="Times New Roman" w:cs="Times New Roman"/>
                      <w:color w:val="auto"/>
                      <w:szCs w:val="21"/>
                    </w:rPr>
                    <w:t>成品</w:t>
                  </w:r>
                </w:p>
                <w:p w14:paraId="023B6A85">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固化</w:t>
                  </w:r>
                </w:p>
              </w:tc>
              <w:tc>
                <w:tcPr>
                  <w:tcW w:w="945" w:type="dxa"/>
                  <w:vMerge w:val="restart"/>
                  <w:shd w:val="clear" w:color="auto" w:fill="auto"/>
                  <w:vAlign w:val="center"/>
                </w:tcPr>
                <w:p w14:paraId="3C7230D5">
                  <w:pPr>
                    <w:jc w:val="center"/>
                    <w:rPr>
                      <w:rFonts w:hint="default" w:ascii="Times New Roman" w:hAnsi="Times New Roman" w:cs="Times New Roman"/>
                      <w:color w:val="auto"/>
                      <w:szCs w:val="21"/>
                    </w:rPr>
                  </w:pPr>
                  <w:r>
                    <w:rPr>
                      <w:rFonts w:hint="default" w:ascii="Times New Roman" w:hAnsi="Times New Roman" w:cs="Times New Roman"/>
                      <w:color w:val="auto"/>
                      <w:szCs w:val="21"/>
                    </w:rPr>
                    <w:t>成品</w:t>
                  </w:r>
                </w:p>
                <w:p w14:paraId="03C81DEC">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固化</w:t>
                  </w:r>
                </w:p>
              </w:tc>
              <w:tc>
                <w:tcPr>
                  <w:tcW w:w="1411" w:type="dxa"/>
                  <w:shd w:val="clear" w:color="auto" w:fill="auto"/>
                  <w:vAlign w:val="center"/>
                </w:tcPr>
                <w:p w14:paraId="2F30963E">
                  <w:pPr>
                    <w:jc w:val="center"/>
                    <w:rPr>
                      <w:rFonts w:hint="default" w:ascii="Times New Roman" w:hAnsi="Times New Roman" w:cs="Times New Roman"/>
                      <w:color w:val="auto"/>
                      <w:szCs w:val="21"/>
                    </w:rPr>
                  </w:pPr>
                  <w:r>
                    <w:rPr>
                      <w:rFonts w:hint="default" w:ascii="Times New Roman" w:hAnsi="Times New Roman" w:cs="Times New Roman"/>
                      <w:color w:val="auto"/>
                      <w:szCs w:val="21"/>
                    </w:rPr>
                    <w:t>成品固化机*</w:t>
                  </w:r>
                </w:p>
              </w:tc>
              <w:tc>
                <w:tcPr>
                  <w:tcW w:w="654" w:type="dxa"/>
                  <w:shd w:val="clear" w:color="auto" w:fill="auto"/>
                  <w:vAlign w:val="center"/>
                </w:tcPr>
                <w:p w14:paraId="76008224">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0C8D9312">
                  <w:pPr>
                    <w:jc w:val="center"/>
                    <w:rPr>
                      <w:rFonts w:hint="default" w:ascii="Times New Roman" w:hAnsi="Times New Roman" w:cs="Times New Roman"/>
                      <w:color w:val="auto"/>
                      <w:szCs w:val="21"/>
                    </w:rPr>
                  </w:pPr>
                  <w:r>
                    <w:rPr>
                      <w:rFonts w:hint="default" w:ascii="Times New Roman" w:hAnsi="Times New Roman" w:cs="Times New Roman"/>
                      <w:color w:val="auto"/>
                      <w:szCs w:val="21"/>
                    </w:rPr>
                    <w:t>100</w:t>
                  </w:r>
                </w:p>
              </w:tc>
              <w:tc>
                <w:tcPr>
                  <w:tcW w:w="703" w:type="dxa"/>
                  <w:shd w:val="clear" w:color="auto" w:fill="auto"/>
                  <w:vAlign w:val="center"/>
                </w:tcPr>
                <w:p w14:paraId="2E4FD3E9">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4781583A">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482286F5">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52" w:type="dxa"/>
                  <w:shd w:val="clear" w:color="auto" w:fill="auto"/>
                  <w:vAlign w:val="center"/>
                </w:tcPr>
                <w:p w14:paraId="6FA02F55">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6F44B0E9">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040060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76BD3BCA">
                  <w:pPr>
                    <w:jc w:val="center"/>
                    <w:rPr>
                      <w:rFonts w:hint="default" w:ascii="Times New Roman" w:hAnsi="Times New Roman" w:cs="Times New Roman"/>
                      <w:color w:val="auto"/>
                      <w:szCs w:val="21"/>
                    </w:rPr>
                  </w:pPr>
                  <w:r>
                    <w:rPr>
                      <w:rFonts w:hint="default" w:ascii="Times New Roman" w:hAnsi="Times New Roman" w:cs="Times New Roman"/>
                      <w:color w:val="auto"/>
                      <w:szCs w:val="21"/>
                    </w:rPr>
                    <w:t>17</w:t>
                  </w:r>
                </w:p>
              </w:tc>
              <w:tc>
                <w:tcPr>
                  <w:tcW w:w="562" w:type="dxa"/>
                  <w:vMerge w:val="continue"/>
                  <w:vAlign w:val="center"/>
                </w:tcPr>
                <w:p w14:paraId="54ABA96B">
                  <w:pPr>
                    <w:jc w:val="center"/>
                    <w:rPr>
                      <w:rFonts w:hint="default" w:ascii="Times New Roman" w:hAnsi="Times New Roman" w:cs="Times New Roman"/>
                      <w:color w:val="auto"/>
                      <w:szCs w:val="21"/>
                    </w:rPr>
                  </w:pPr>
                </w:p>
              </w:tc>
              <w:tc>
                <w:tcPr>
                  <w:tcW w:w="945" w:type="dxa"/>
                  <w:vMerge w:val="continue"/>
                  <w:shd w:val="clear" w:color="auto" w:fill="auto"/>
                  <w:vAlign w:val="center"/>
                </w:tcPr>
                <w:p w14:paraId="588F6395">
                  <w:pPr>
                    <w:jc w:val="center"/>
                    <w:rPr>
                      <w:rFonts w:hint="default" w:ascii="Times New Roman" w:hAnsi="Times New Roman" w:cs="Times New Roman"/>
                      <w:color w:val="auto"/>
                      <w:szCs w:val="21"/>
                    </w:rPr>
                  </w:pPr>
                </w:p>
              </w:tc>
              <w:tc>
                <w:tcPr>
                  <w:tcW w:w="1411" w:type="dxa"/>
                  <w:shd w:val="clear" w:color="auto" w:fill="auto"/>
                  <w:vAlign w:val="center"/>
                </w:tcPr>
                <w:p w14:paraId="0FEC32AF">
                  <w:pPr>
                    <w:jc w:val="center"/>
                    <w:rPr>
                      <w:rFonts w:hint="default" w:ascii="Times New Roman" w:hAnsi="Times New Roman" w:cs="Times New Roman"/>
                      <w:color w:val="auto"/>
                      <w:szCs w:val="21"/>
                    </w:rPr>
                  </w:pPr>
                  <w:r>
                    <w:rPr>
                      <w:rFonts w:hint="default" w:ascii="Times New Roman" w:hAnsi="Times New Roman" w:cs="Times New Roman"/>
                      <w:color w:val="auto"/>
                      <w:szCs w:val="21"/>
                    </w:rPr>
                    <w:t>成品固化机*</w:t>
                  </w:r>
                </w:p>
              </w:tc>
              <w:tc>
                <w:tcPr>
                  <w:tcW w:w="654" w:type="dxa"/>
                  <w:shd w:val="clear" w:color="auto" w:fill="auto"/>
                  <w:vAlign w:val="center"/>
                </w:tcPr>
                <w:p w14:paraId="73611819">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6EE65D95">
                  <w:pPr>
                    <w:jc w:val="center"/>
                    <w:rPr>
                      <w:rFonts w:hint="default" w:ascii="Times New Roman" w:hAnsi="Times New Roman" w:cs="Times New Roman"/>
                      <w:color w:val="auto"/>
                      <w:szCs w:val="21"/>
                    </w:rPr>
                  </w:pPr>
                  <w:r>
                    <w:rPr>
                      <w:rFonts w:hint="default" w:ascii="Times New Roman" w:hAnsi="Times New Roman" w:cs="Times New Roman"/>
                      <w:color w:val="auto"/>
                      <w:szCs w:val="21"/>
                    </w:rPr>
                    <w:t>45</w:t>
                  </w:r>
                </w:p>
              </w:tc>
              <w:tc>
                <w:tcPr>
                  <w:tcW w:w="703" w:type="dxa"/>
                  <w:shd w:val="clear" w:color="auto" w:fill="auto"/>
                  <w:vAlign w:val="center"/>
                </w:tcPr>
                <w:p w14:paraId="16A1098E">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3AF839C5">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5FCD0259">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56DFEA9F">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6738AAE1">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不变</w:t>
                  </w:r>
                </w:p>
              </w:tc>
            </w:tr>
            <w:tr w14:paraId="537EE5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1D8D0FAE">
                  <w:pPr>
                    <w:jc w:val="center"/>
                    <w:rPr>
                      <w:rFonts w:hint="default" w:ascii="Times New Roman" w:hAnsi="Times New Roman" w:cs="Times New Roman"/>
                      <w:color w:val="auto"/>
                      <w:szCs w:val="21"/>
                    </w:rPr>
                  </w:pPr>
                  <w:r>
                    <w:rPr>
                      <w:rFonts w:hint="default" w:ascii="Times New Roman" w:hAnsi="Times New Roman" w:cs="Times New Roman"/>
                      <w:color w:val="auto"/>
                      <w:szCs w:val="21"/>
                    </w:rPr>
                    <w:t>18</w:t>
                  </w:r>
                </w:p>
              </w:tc>
              <w:tc>
                <w:tcPr>
                  <w:tcW w:w="562" w:type="dxa"/>
                  <w:vAlign w:val="center"/>
                </w:tcPr>
                <w:p w14:paraId="479F3CD5">
                  <w:pPr>
                    <w:jc w:val="center"/>
                    <w:rPr>
                      <w:rFonts w:hint="default" w:ascii="Times New Roman" w:hAnsi="Times New Roman" w:cs="Times New Roman"/>
                      <w:color w:val="auto"/>
                      <w:szCs w:val="21"/>
                    </w:rPr>
                  </w:pPr>
                  <w:r>
                    <w:rPr>
                      <w:rFonts w:hint="default" w:ascii="Times New Roman" w:hAnsi="Times New Roman" w:cs="Times New Roman"/>
                      <w:color w:val="auto"/>
                      <w:szCs w:val="21"/>
                    </w:rPr>
                    <w:t>涂覆</w:t>
                  </w:r>
                </w:p>
                <w:p w14:paraId="42EDA12E">
                  <w:pPr>
                    <w:jc w:val="center"/>
                    <w:rPr>
                      <w:rFonts w:hint="default" w:ascii="Times New Roman" w:hAnsi="Times New Roman" w:cs="Times New Roman"/>
                      <w:color w:val="auto"/>
                      <w:szCs w:val="21"/>
                    </w:rPr>
                  </w:pPr>
                  <w:r>
                    <w:rPr>
                      <w:rFonts w:hint="default" w:ascii="Times New Roman" w:hAnsi="Times New Roman" w:cs="Times New Roman"/>
                      <w:color w:val="auto"/>
                      <w:szCs w:val="21"/>
                    </w:rPr>
                    <w:t>润滑</w:t>
                  </w:r>
                </w:p>
              </w:tc>
              <w:tc>
                <w:tcPr>
                  <w:tcW w:w="945" w:type="dxa"/>
                  <w:shd w:val="clear" w:color="auto" w:fill="auto"/>
                  <w:vAlign w:val="center"/>
                </w:tcPr>
                <w:p w14:paraId="314D2778">
                  <w:pPr>
                    <w:jc w:val="center"/>
                    <w:rPr>
                      <w:rFonts w:hint="default" w:ascii="Times New Roman" w:hAnsi="Times New Roman" w:cs="Times New Roman"/>
                      <w:color w:val="auto"/>
                      <w:szCs w:val="21"/>
                    </w:rPr>
                  </w:pPr>
                  <w:r>
                    <w:rPr>
                      <w:rFonts w:hint="default" w:ascii="Times New Roman" w:hAnsi="Times New Roman" w:cs="Times New Roman"/>
                      <w:color w:val="auto"/>
                      <w:szCs w:val="21"/>
                    </w:rPr>
                    <w:t>涂覆</w:t>
                  </w:r>
                </w:p>
                <w:p w14:paraId="77F0048D">
                  <w:pPr>
                    <w:jc w:val="center"/>
                    <w:rPr>
                      <w:rFonts w:hint="default" w:ascii="Times New Roman" w:hAnsi="Times New Roman" w:cs="Times New Roman"/>
                      <w:color w:val="auto"/>
                      <w:szCs w:val="21"/>
                    </w:rPr>
                  </w:pPr>
                  <w:r>
                    <w:rPr>
                      <w:rFonts w:hint="default" w:ascii="Times New Roman" w:hAnsi="Times New Roman" w:cs="Times New Roman"/>
                      <w:color w:val="auto"/>
                      <w:szCs w:val="21"/>
                    </w:rPr>
                    <w:t>润滑</w:t>
                  </w:r>
                </w:p>
              </w:tc>
              <w:tc>
                <w:tcPr>
                  <w:tcW w:w="1411" w:type="dxa"/>
                  <w:shd w:val="clear" w:color="auto" w:fill="auto"/>
                  <w:vAlign w:val="center"/>
                </w:tcPr>
                <w:p w14:paraId="4DEB8CE2">
                  <w:pPr>
                    <w:jc w:val="center"/>
                    <w:rPr>
                      <w:rFonts w:hint="default" w:ascii="Times New Roman" w:hAnsi="Times New Roman" w:cs="Times New Roman"/>
                      <w:color w:val="auto"/>
                      <w:szCs w:val="21"/>
                    </w:rPr>
                  </w:pPr>
                  <w:r>
                    <w:rPr>
                      <w:rFonts w:hint="default" w:ascii="Times New Roman" w:hAnsi="Times New Roman" w:cs="Times New Roman"/>
                      <w:color w:val="auto"/>
                      <w:szCs w:val="21"/>
                    </w:rPr>
                    <w:t>涂覆机</w:t>
                  </w:r>
                </w:p>
              </w:tc>
              <w:tc>
                <w:tcPr>
                  <w:tcW w:w="654" w:type="dxa"/>
                  <w:shd w:val="clear" w:color="auto" w:fill="auto"/>
                  <w:vAlign w:val="center"/>
                </w:tcPr>
                <w:p w14:paraId="60889716">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731910CA">
                  <w:pPr>
                    <w:jc w:val="center"/>
                    <w:rPr>
                      <w:rFonts w:hint="default" w:ascii="Times New Roman" w:hAnsi="Times New Roman" w:cs="Times New Roman"/>
                      <w:color w:val="auto"/>
                      <w:szCs w:val="21"/>
                    </w:rPr>
                  </w:pPr>
                  <w:r>
                    <w:rPr>
                      <w:rFonts w:hint="default" w:ascii="Times New Roman" w:hAnsi="Times New Roman" w:cs="Times New Roman"/>
                      <w:color w:val="auto"/>
                      <w:szCs w:val="21"/>
                    </w:rPr>
                    <w:t>45</w:t>
                  </w:r>
                </w:p>
              </w:tc>
              <w:tc>
                <w:tcPr>
                  <w:tcW w:w="703" w:type="dxa"/>
                  <w:shd w:val="clear" w:color="auto" w:fill="auto"/>
                  <w:vAlign w:val="center"/>
                </w:tcPr>
                <w:p w14:paraId="23A60182">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32948FE6">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086142D3">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164D4B15">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2E462179">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59D188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3" w:hRule="atLeast"/>
                <w:jc w:val="center"/>
              </w:trPr>
              <w:tc>
                <w:tcPr>
                  <w:tcW w:w="267" w:type="dxa"/>
                  <w:shd w:val="clear" w:color="auto" w:fill="auto"/>
                  <w:vAlign w:val="center"/>
                </w:tcPr>
                <w:p w14:paraId="46301D68">
                  <w:pPr>
                    <w:jc w:val="center"/>
                    <w:rPr>
                      <w:rFonts w:hint="default" w:ascii="Times New Roman" w:hAnsi="Times New Roman" w:cs="Times New Roman"/>
                      <w:color w:val="auto"/>
                      <w:szCs w:val="21"/>
                    </w:rPr>
                  </w:pPr>
                  <w:r>
                    <w:rPr>
                      <w:rFonts w:hint="default" w:ascii="Times New Roman" w:hAnsi="Times New Roman" w:cs="Times New Roman"/>
                      <w:color w:val="auto"/>
                      <w:szCs w:val="21"/>
                    </w:rPr>
                    <w:t>19</w:t>
                  </w:r>
                </w:p>
              </w:tc>
              <w:tc>
                <w:tcPr>
                  <w:tcW w:w="562" w:type="dxa"/>
                  <w:vAlign w:val="center"/>
                </w:tcPr>
                <w:p w14:paraId="3EE4F579">
                  <w:pPr>
                    <w:jc w:val="center"/>
                    <w:rPr>
                      <w:rFonts w:hint="default" w:ascii="Times New Roman" w:hAnsi="Times New Roman" w:cs="Times New Roman"/>
                      <w:color w:val="auto"/>
                      <w:szCs w:val="21"/>
                    </w:rPr>
                  </w:pPr>
                  <w:r>
                    <w:rPr>
                      <w:rFonts w:hint="default" w:ascii="Times New Roman" w:hAnsi="Times New Roman" w:cs="Times New Roman"/>
                      <w:color w:val="auto"/>
                      <w:szCs w:val="21"/>
                    </w:rPr>
                    <w:t>打磨</w:t>
                  </w:r>
                </w:p>
                <w:p w14:paraId="70AA02DD">
                  <w:pPr>
                    <w:jc w:val="center"/>
                    <w:rPr>
                      <w:rFonts w:hint="default" w:ascii="Times New Roman" w:hAnsi="Times New Roman" w:cs="Times New Roman"/>
                      <w:color w:val="auto"/>
                      <w:szCs w:val="21"/>
                    </w:rPr>
                  </w:pPr>
                  <w:r>
                    <w:rPr>
                      <w:rFonts w:hint="default" w:ascii="Times New Roman" w:hAnsi="Times New Roman" w:cs="Times New Roman"/>
                      <w:color w:val="auto"/>
                      <w:szCs w:val="21"/>
                    </w:rPr>
                    <w:t>吹灰</w:t>
                  </w:r>
                </w:p>
              </w:tc>
              <w:tc>
                <w:tcPr>
                  <w:tcW w:w="945" w:type="dxa"/>
                  <w:shd w:val="clear" w:color="auto" w:fill="auto"/>
                  <w:vAlign w:val="center"/>
                </w:tcPr>
                <w:p w14:paraId="453CC54E">
                  <w:pPr>
                    <w:jc w:val="center"/>
                    <w:rPr>
                      <w:rFonts w:hint="default" w:ascii="Times New Roman" w:hAnsi="Times New Roman" w:cs="Times New Roman"/>
                      <w:color w:val="auto"/>
                      <w:szCs w:val="21"/>
                    </w:rPr>
                  </w:pPr>
                  <w:r>
                    <w:rPr>
                      <w:rFonts w:hint="default" w:ascii="Times New Roman" w:hAnsi="Times New Roman" w:cs="Times New Roman"/>
                      <w:color w:val="auto"/>
                      <w:szCs w:val="21"/>
                    </w:rPr>
                    <w:t>打磨</w:t>
                  </w:r>
                </w:p>
                <w:p w14:paraId="476A2644">
                  <w:pPr>
                    <w:jc w:val="center"/>
                    <w:rPr>
                      <w:rFonts w:hint="default" w:ascii="Times New Roman" w:hAnsi="Times New Roman" w:cs="Times New Roman"/>
                      <w:color w:val="auto"/>
                      <w:szCs w:val="21"/>
                    </w:rPr>
                  </w:pPr>
                  <w:r>
                    <w:rPr>
                      <w:rFonts w:hint="default" w:ascii="Times New Roman" w:hAnsi="Times New Roman" w:cs="Times New Roman"/>
                      <w:color w:val="auto"/>
                      <w:szCs w:val="21"/>
                    </w:rPr>
                    <w:t>吹灰</w:t>
                  </w:r>
                </w:p>
              </w:tc>
              <w:tc>
                <w:tcPr>
                  <w:tcW w:w="1411" w:type="dxa"/>
                  <w:shd w:val="clear" w:color="auto" w:fill="auto"/>
                  <w:vAlign w:val="center"/>
                </w:tcPr>
                <w:p w14:paraId="4E4ACBE1">
                  <w:pPr>
                    <w:jc w:val="center"/>
                    <w:rPr>
                      <w:rFonts w:hint="default" w:ascii="Times New Roman" w:hAnsi="Times New Roman" w:cs="Times New Roman"/>
                      <w:color w:val="auto"/>
                      <w:szCs w:val="21"/>
                    </w:rPr>
                  </w:pPr>
                  <w:r>
                    <w:rPr>
                      <w:rFonts w:hint="default" w:ascii="Times New Roman" w:hAnsi="Times New Roman" w:cs="Times New Roman"/>
                      <w:color w:val="auto"/>
                      <w:szCs w:val="21"/>
                    </w:rPr>
                    <w:t>打磨吹灰设备</w:t>
                  </w:r>
                </w:p>
              </w:tc>
              <w:tc>
                <w:tcPr>
                  <w:tcW w:w="654" w:type="dxa"/>
                  <w:shd w:val="clear" w:color="auto" w:fill="auto"/>
                  <w:vAlign w:val="center"/>
                </w:tcPr>
                <w:p w14:paraId="267C5407">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0AB0497E">
                  <w:pPr>
                    <w:jc w:val="center"/>
                    <w:rPr>
                      <w:rFonts w:hint="default" w:ascii="Times New Roman" w:hAnsi="Times New Roman" w:cs="Times New Roman"/>
                      <w:color w:val="auto"/>
                      <w:szCs w:val="21"/>
                    </w:rPr>
                  </w:pPr>
                  <w:r>
                    <w:rPr>
                      <w:rFonts w:hint="default" w:ascii="Times New Roman" w:hAnsi="Times New Roman" w:cs="Times New Roman"/>
                      <w:color w:val="auto"/>
                      <w:szCs w:val="21"/>
                    </w:rPr>
                    <w:t>6.0</w:t>
                  </w:r>
                </w:p>
              </w:tc>
              <w:tc>
                <w:tcPr>
                  <w:tcW w:w="703" w:type="dxa"/>
                  <w:shd w:val="clear" w:color="auto" w:fill="auto"/>
                  <w:vAlign w:val="center"/>
                </w:tcPr>
                <w:p w14:paraId="28001C0D">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2740D7D2">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767" w:type="dxa"/>
                  <w:shd w:val="clear" w:color="auto" w:fill="auto"/>
                  <w:vAlign w:val="center"/>
                </w:tcPr>
                <w:p w14:paraId="7DA4567F">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249743B8">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5A0DADCD">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新增4台</w:t>
                  </w:r>
                </w:p>
              </w:tc>
            </w:tr>
            <w:tr w14:paraId="5A32D7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565B9C34">
                  <w:pPr>
                    <w:jc w:val="center"/>
                    <w:rPr>
                      <w:rFonts w:hint="default" w:ascii="Times New Roman" w:hAnsi="Times New Roman" w:cs="Times New Roman"/>
                      <w:color w:val="auto"/>
                      <w:szCs w:val="21"/>
                    </w:rPr>
                  </w:pPr>
                  <w:r>
                    <w:rPr>
                      <w:rFonts w:hint="default" w:ascii="Times New Roman" w:hAnsi="Times New Roman" w:cs="Times New Roman"/>
                      <w:color w:val="auto"/>
                      <w:szCs w:val="21"/>
                    </w:rPr>
                    <w:t>20</w:t>
                  </w:r>
                </w:p>
              </w:tc>
              <w:tc>
                <w:tcPr>
                  <w:tcW w:w="562" w:type="dxa"/>
                  <w:vMerge w:val="restart"/>
                  <w:vAlign w:val="center"/>
                </w:tcPr>
                <w:p w14:paraId="13844AD0">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焊接</w:t>
                  </w:r>
                </w:p>
              </w:tc>
              <w:tc>
                <w:tcPr>
                  <w:tcW w:w="945" w:type="dxa"/>
                  <w:shd w:val="clear" w:color="auto" w:fill="auto"/>
                  <w:vAlign w:val="center"/>
                </w:tcPr>
                <w:p w14:paraId="5536D1D2">
                  <w:pPr>
                    <w:jc w:val="center"/>
                    <w:rPr>
                      <w:rFonts w:hint="default" w:ascii="Times New Roman" w:hAnsi="Times New Roman" w:cs="Times New Roman"/>
                      <w:color w:val="auto"/>
                      <w:szCs w:val="21"/>
                    </w:rPr>
                  </w:pPr>
                  <w:r>
                    <w:rPr>
                      <w:rFonts w:hint="default" w:ascii="Times New Roman" w:hAnsi="Times New Roman" w:cs="Times New Roman"/>
                      <w:color w:val="auto"/>
                      <w:szCs w:val="21"/>
                    </w:rPr>
                    <w:t>激光</w:t>
                  </w:r>
                </w:p>
                <w:p w14:paraId="331C5156">
                  <w:pPr>
                    <w:jc w:val="center"/>
                    <w:rPr>
                      <w:rFonts w:hint="default" w:ascii="Times New Roman" w:hAnsi="Times New Roman" w:cs="Times New Roman"/>
                      <w:color w:val="auto"/>
                      <w:szCs w:val="21"/>
                    </w:rPr>
                  </w:pPr>
                  <w:r>
                    <w:rPr>
                      <w:rFonts w:hint="default" w:ascii="Times New Roman" w:hAnsi="Times New Roman" w:cs="Times New Roman"/>
                      <w:color w:val="auto"/>
                      <w:szCs w:val="21"/>
                    </w:rPr>
                    <w:t>焊接</w:t>
                  </w:r>
                </w:p>
              </w:tc>
              <w:tc>
                <w:tcPr>
                  <w:tcW w:w="1411" w:type="dxa"/>
                  <w:shd w:val="clear" w:color="auto" w:fill="auto"/>
                  <w:vAlign w:val="center"/>
                </w:tcPr>
                <w:p w14:paraId="6069273B">
                  <w:pPr>
                    <w:jc w:val="center"/>
                    <w:rPr>
                      <w:rFonts w:hint="default" w:ascii="Times New Roman" w:hAnsi="Times New Roman" w:cs="Times New Roman"/>
                      <w:color w:val="auto"/>
                      <w:szCs w:val="21"/>
                    </w:rPr>
                  </w:pPr>
                  <w:r>
                    <w:rPr>
                      <w:rFonts w:hint="default" w:ascii="Times New Roman" w:hAnsi="Times New Roman" w:cs="Times New Roman"/>
                      <w:color w:val="auto"/>
                      <w:szCs w:val="21"/>
                    </w:rPr>
                    <w:t>激光焊接机</w:t>
                  </w:r>
                </w:p>
              </w:tc>
              <w:tc>
                <w:tcPr>
                  <w:tcW w:w="654" w:type="dxa"/>
                  <w:shd w:val="clear" w:color="auto" w:fill="auto"/>
                  <w:vAlign w:val="center"/>
                </w:tcPr>
                <w:p w14:paraId="3D12FE37">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1CAF6085">
                  <w:pPr>
                    <w:jc w:val="center"/>
                    <w:rPr>
                      <w:rFonts w:hint="default" w:ascii="Times New Roman" w:hAnsi="Times New Roman" w:cs="Times New Roman"/>
                      <w:color w:val="auto"/>
                      <w:szCs w:val="21"/>
                    </w:rPr>
                  </w:pPr>
                  <w:r>
                    <w:rPr>
                      <w:rFonts w:hint="default" w:ascii="Times New Roman" w:hAnsi="Times New Roman" w:cs="Times New Roman"/>
                      <w:color w:val="auto"/>
                      <w:szCs w:val="21"/>
                    </w:rPr>
                    <w:t>6.0</w:t>
                  </w:r>
                </w:p>
              </w:tc>
              <w:tc>
                <w:tcPr>
                  <w:tcW w:w="703" w:type="dxa"/>
                  <w:shd w:val="clear" w:color="auto" w:fill="auto"/>
                  <w:vAlign w:val="center"/>
                </w:tcPr>
                <w:p w14:paraId="0F168E4F">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67" w:type="dxa"/>
                  <w:shd w:val="clear" w:color="auto" w:fill="auto"/>
                  <w:vAlign w:val="center"/>
                </w:tcPr>
                <w:p w14:paraId="6F5E24D1">
                  <w:pPr>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767" w:type="dxa"/>
                  <w:shd w:val="clear" w:color="auto" w:fill="auto"/>
                  <w:vAlign w:val="center"/>
                </w:tcPr>
                <w:p w14:paraId="09B76801">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452" w:type="dxa"/>
                  <w:shd w:val="clear" w:color="auto" w:fill="auto"/>
                  <w:vAlign w:val="center"/>
                </w:tcPr>
                <w:p w14:paraId="5C1DAE6D">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79B9710C">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新增7台</w:t>
                  </w:r>
                </w:p>
              </w:tc>
            </w:tr>
            <w:tr w14:paraId="07B3BD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B7AFEF0">
                  <w:pPr>
                    <w:jc w:val="center"/>
                    <w:rPr>
                      <w:rFonts w:hint="default" w:ascii="Times New Roman" w:hAnsi="Times New Roman" w:cs="Times New Roman"/>
                      <w:color w:val="auto"/>
                      <w:szCs w:val="21"/>
                    </w:rPr>
                  </w:pPr>
                  <w:r>
                    <w:rPr>
                      <w:rFonts w:hint="default" w:ascii="Times New Roman" w:hAnsi="Times New Roman" w:cs="Times New Roman"/>
                      <w:color w:val="auto"/>
                      <w:szCs w:val="21"/>
                    </w:rPr>
                    <w:t>21</w:t>
                  </w:r>
                </w:p>
              </w:tc>
              <w:tc>
                <w:tcPr>
                  <w:tcW w:w="562" w:type="dxa"/>
                  <w:vMerge w:val="continue"/>
                  <w:vAlign w:val="center"/>
                </w:tcPr>
                <w:p w14:paraId="68932616">
                  <w:pPr>
                    <w:jc w:val="center"/>
                    <w:rPr>
                      <w:rFonts w:hint="default" w:ascii="Times New Roman" w:hAnsi="Times New Roman" w:cs="Times New Roman"/>
                      <w:color w:val="auto"/>
                      <w:szCs w:val="21"/>
                    </w:rPr>
                  </w:pPr>
                </w:p>
              </w:tc>
              <w:tc>
                <w:tcPr>
                  <w:tcW w:w="945" w:type="dxa"/>
                  <w:shd w:val="clear" w:color="auto" w:fill="auto"/>
                  <w:vAlign w:val="center"/>
                </w:tcPr>
                <w:p w14:paraId="7028FF38">
                  <w:pPr>
                    <w:jc w:val="center"/>
                    <w:rPr>
                      <w:rFonts w:hint="default" w:ascii="Times New Roman" w:hAnsi="Times New Roman" w:cs="Times New Roman"/>
                      <w:color w:val="auto"/>
                      <w:szCs w:val="21"/>
                    </w:rPr>
                  </w:pPr>
                  <w:r>
                    <w:rPr>
                      <w:rFonts w:hint="default" w:ascii="Times New Roman" w:hAnsi="Times New Roman" w:cs="Times New Roman"/>
                      <w:color w:val="auto"/>
                      <w:szCs w:val="21"/>
                    </w:rPr>
                    <w:t>隧道</w:t>
                  </w:r>
                </w:p>
                <w:p w14:paraId="6FD3F064">
                  <w:pPr>
                    <w:jc w:val="center"/>
                    <w:rPr>
                      <w:rFonts w:hint="default" w:ascii="Times New Roman" w:hAnsi="Times New Roman" w:cs="Times New Roman"/>
                      <w:color w:val="auto"/>
                      <w:szCs w:val="21"/>
                    </w:rPr>
                  </w:pPr>
                  <w:r>
                    <w:rPr>
                      <w:rFonts w:hint="default" w:ascii="Times New Roman" w:hAnsi="Times New Roman" w:cs="Times New Roman"/>
                      <w:color w:val="auto"/>
                      <w:szCs w:val="21"/>
                    </w:rPr>
                    <w:t>钎焊</w:t>
                  </w:r>
                </w:p>
              </w:tc>
              <w:tc>
                <w:tcPr>
                  <w:tcW w:w="1411" w:type="dxa"/>
                  <w:shd w:val="clear" w:color="auto" w:fill="auto"/>
                  <w:vAlign w:val="center"/>
                </w:tcPr>
                <w:p w14:paraId="30BA1FA5">
                  <w:pPr>
                    <w:jc w:val="center"/>
                    <w:rPr>
                      <w:rFonts w:hint="default" w:ascii="Times New Roman" w:hAnsi="Times New Roman" w:cs="Times New Roman"/>
                      <w:color w:val="auto"/>
                      <w:szCs w:val="21"/>
                    </w:rPr>
                  </w:pPr>
                  <w:r>
                    <w:rPr>
                      <w:rFonts w:hint="default" w:ascii="Times New Roman" w:hAnsi="Times New Roman" w:cs="Times New Roman"/>
                      <w:color w:val="auto"/>
                      <w:szCs w:val="21"/>
                    </w:rPr>
                    <w:t>隧道钎焊炉</w:t>
                  </w:r>
                </w:p>
              </w:tc>
              <w:tc>
                <w:tcPr>
                  <w:tcW w:w="654" w:type="dxa"/>
                  <w:shd w:val="clear" w:color="auto" w:fill="auto"/>
                  <w:vAlign w:val="center"/>
                </w:tcPr>
                <w:p w14:paraId="6F5CC565">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550DA655">
                  <w:pPr>
                    <w:jc w:val="center"/>
                    <w:rPr>
                      <w:rFonts w:hint="default" w:ascii="Times New Roman" w:hAnsi="Times New Roman" w:cs="Times New Roman"/>
                      <w:color w:val="auto"/>
                      <w:szCs w:val="21"/>
                    </w:rPr>
                  </w:pPr>
                  <w:r>
                    <w:rPr>
                      <w:rFonts w:hint="default" w:ascii="Times New Roman" w:hAnsi="Times New Roman" w:cs="Times New Roman"/>
                      <w:color w:val="auto"/>
                      <w:szCs w:val="21"/>
                    </w:rPr>
                    <w:t>220</w:t>
                  </w:r>
                </w:p>
              </w:tc>
              <w:tc>
                <w:tcPr>
                  <w:tcW w:w="703" w:type="dxa"/>
                  <w:shd w:val="clear" w:color="auto" w:fill="auto"/>
                  <w:vAlign w:val="center"/>
                </w:tcPr>
                <w:p w14:paraId="07B2E16D">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747EBE34">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3D53C627">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51E5AA59">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72C4EC8C">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72B9D3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157427B3">
                  <w:pPr>
                    <w:jc w:val="center"/>
                    <w:rPr>
                      <w:rFonts w:hint="default" w:ascii="Times New Roman" w:hAnsi="Times New Roman" w:cs="Times New Roman"/>
                      <w:color w:val="auto"/>
                      <w:szCs w:val="21"/>
                    </w:rPr>
                  </w:pPr>
                  <w:r>
                    <w:rPr>
                      <w:rFonts w:hint="default" w:ascii="Times New Roman" w:hAnsi="Times New Roman" w:cs="Times New Roman"/>
                      <w:color w:val="auto"/>
                      <w:szCs w:val="21"/>
                    </w:rPr>
                    <w:t>22</w:t>
                  </w:r>
                </w:p>
              </w:tc>
              <w:tc>
                <w:tcPr>
                  <w:tcW w:w="562" w:type="dxa"/>
                  <w:vMerge w:val="continue"/>
                  <w:vAlign w:val="center"/>
                </w:tcPr>
                <w:p w14:paraId="2423B720">
                  <w:pPr>
                    <w:jc w:val="center"/>
                    <w:rPr>
                      <w:rFonts w:hint="default" w:ascii="Times New Roman" w:hAnsi="Times New Roman" w:cs="Times New Roman"/>
                      <w:color w:val="auto"/>
                      <w:szCs w:val="21"/>
                    </w:rPr>
                  </w:pPr>
                </w:p>
              </w:tc>
              <w:tc>
                <w:tcPr>
                  <w:tcW w:w="945" w:type="dxa"/>
                  <w:shd w:val="clear" w:color="auto" w:fill="auto"/>
                  <w:vAlign w:val="center"/>
                </w:tcPr>
                <w:p w14:paraId="093509D7">
                  <w:pPr>
                    <w:jc w:val="center"/>
                    <w:rPr>
                      <w:rFonts w:hint="default" w:ascii="Times New Roman" w:hAnsi="Times New Roman" w:cs="Times New Roman"/>
                      <w:color w:val="auto"/>
                      <w:szCs w:val="21"/>
                    </w:rPr>
                  </w:pPr>
                  <w:r>
                    <w:rPr>
                      <w:rFonts w:hint="default" w:ascii="Times New Roman" w:hAnsi="Times New Roman" w:cs="Times New Roman"/>
                      <w:color w:val="auto"/>
                      <w:szCs w:val="21"/>
                    </w:rPr>
                    <w:t>真空</w:t>
                  </w:r>
                </w:p>
                <w:p w14:paraId="52C72DF5">
                  <w:pPr>
                    <w:jc w:val="center"/>
                    <w:rPr>
                      <w:rFonts w:hint="default" w:ascii="Times New Roman" w:hAnsi="Times New Roman" w:cs="Times New Roman"/>
                      <w:color w:val="auto"/>
                      <w:szCs w:val="21"/>
                    </w:rPr>
                  </w:pPr>
                  <w:r>
                    <w:rPr>
                      <w:rFonts w:hint="default" w:ascii="Times New Roman" w:hAnsi="Times New Roman" w:cs="Times New Roman"/>
                      <w:color w:val="auto"/>
                      <w:szCs w:val="21"/>
                    </w:rPr>
                    <w:t>钎焊</w:t>
                  </w:r>
                </w:p>
              </w:tc>
              <w:tc>
                <w:tcPr>
                  <w:tcW w:w="1411" w:type="dxa"/>
                  <w:shd w:val="clear" w:color="auto" w:fill="auto"/>
                  <w:vAlign w:val="center"/>
                </w:tcPr>
                <w:p w14:paraId="3E3AFA54">
                  <w:pPr>
                    <w:jc w:val="center"/>
                    <w:rPr>
                      <w:rFonts w:hint="default" w:ascii="Times New Roman" w:hAnsi="Times New Roman" w:cs="Times New Roman"/>
                      <w:color w:val="auto"/>
                      <w:szCs w:val="21"/>
                    </w:rPr>
                  </w:pPr>
                  <w:r>
                    <w:rPr>
                      <w:rFonts w:hint="default" w:ascii="Times New Roman" w:hAnsi="Times New Roman" w:cs="Times New Roman"/>
                      <w:color w:val="auto"/>
                      <w:szCs w:val="21"/>
                    </w:rPr>
                    <w:t>真空钎焊炉</w:t>
                  </w:r>
                </w:p>
              </w:tc>
              <w:tc>
                <w:tcPr>
                  <w:tcW w:w="654" w:type="dxa"/>
                  <w:shd w:val="clear" w:color="auto" w:fill="auto"/>
                  <w:vAlign w:val="center"/>
                </w:tcPr>
                <w:p w14:paraId="77A238B0">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25659F6A">
                  <w:pPr>
                    <w:jc w:val="center"/>
                    <w:rPr>
                      <w:rFonts w:hint="default" w:ascii="Times New Roman" w:hAnsi="Times New Roman" w:cs="Times New Roman"/>
                      <w:color w:val="auto"/>
                      <w:szCs w:val="21"/>
                    </w:rPr>
                  </w:pPr>
                  <w:r>
                    <w:rPr>
                      <w:rFonts w:hint="default" w:ascii="Times New Roman" w:hAnsi="Times New Roman" w:cs="Times New Roman"/>
                      <w:color w:val="auto"/>
                      <w:szCs w:val="21"/>
                    </w:rPr>
                    <w:t>100</w:t>
                  </w:r>
                </w:p>
              </w:tc>
              <w:tc>
                <w:tcPr>
                  <w:tcW w:w="703" w:type="dxa"/>
                  <w:shd w:val="clear" w:color="auto" w:fill="auto"/>
                  <w:vAlign w:val="center"/>
                </w:tcPr>
                <w:p w14:paraId="46A17981">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3BBF1518">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2C98FB48">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03ECD087">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2F087694">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不变</w:t>
                  </w:r>
                </w:p>
              </w:tc>
            </w:tr>
            <w:tr w14:paraId="2C6223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5DFB3BE3">
                  <w:pPr>
                    <w:jc w:val="center"/>
                    <w:rPr>
                      <w:rFonts w:hint="default" w:ascii="Times New Roman" w:hAnsi="Times New Roman" w:cs="Times New Roman"/>
                      <w:color w:val="auto"/>
                      <w:szCs w:val="21"/>
                    </w:rPr>
                  </w:pPr>
                  <w:r>
                    <w:rPr>
                      <w:rFonts w:hint="default" w:ascii="Times New Roman" w:hAnsi="Times New Roman" w:cs="Times New Roman"/>
                      <w:color w:val="auto"/>
                      <w:szCs w:val="21"/>
                    </w:rPr>
                    <w:t>23</w:t>
                  </w:r>
                </w:p>
              </w:tc>
              <w:tc>
                <w:tcPr>
                  <w:tcW w:w="562" w:type="dxa"/>
                  <w:vMerge w:val="restart"/>
                  <w:vAlign w:val="center"/>
                </w:tcPr>
                <w:p w14:paraId="0A3566C8">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氦检漏</w:t>
                  </w:r>
                </w:p>
              </w:tc>
              <w:tc>
                <w:tcPr>
                  <w:tcW w:w="945" w:type="dxa"/>
                  <w:shd w:val="clear" w:color="auto" w:fill="auto"/>
                  <w:vAlign w:val="center"/>
                </w:tcPr>
                <w:p w14:paraId="3DB4CF0A">
                  <w:pPr>
                    <w:jc w:val="center"/>
                    <w:rPr>
                      <w:rFonts w:hint="default" w:ascii="Times New Roman" w:hAnsi="Times New Roman" w:cs="Times New Roman"/>
                      <w:color w:val="auto"/>
                      <w:szCs w:val="21"/>
                    </w:rPr>
                  </w:pPr>
                  <w:r>
                    <w:rPr>
                      <w:rFonts w:hint="default" w:ascii="Times New Roman" w:hAnsi="Times New Roman" w:cs="Times New Roman"/>
                      <w:color w:val="auto"/>
                      <w:szCs w:val="21"/>
                    </w:rPr>
                    <w:t>激光焊氦检漏</w:t>
                  </w:r>
                </w:p>
              </w:tc>
              <w:tc>
                <w:tcPr>
                  <w:tcW w:w="1411" w:type="dxa"/>
                  <w:shd w:val="clear" w:color="auto" w:fill="auto"/>
                  <w:vAlign w:val="center"/>
                </w:tcPr>
                <w:p w14:paraId="5C7777F1">
                  <w:pPr>
                    <w:jc w:val="center"/>
                    <w:rPr>
                      <w:rFonts w:hint="default" w:ascii="Times New Roman" w:hAnsi="Times New Roman" w:cs="Times New Roman"/>
                      <w:color w:val="auto"/>
                      <w:szCs w:val="21"/>
                    </w:rPr>
                  </w:pPr>
                  <w:r>
                    <w:rPr>
                      <w:rFonts w:hint="default" w:ascii="Times New Roman" w:hAnsi="Times New Roman" w:cs="Times New Roman"/>
                      <w:color w:val="auto"/>
                      <w:szCs w:val="21"/>
                    </w:rPr>
                    <w:t>负压检漏机</w:t>
                  </w:r>
                </w:p>
              </w:tc>
              <w:tc>
                <w:tcPr>
                  <w:tcW w:w="654" w:type="dxa"/>
                  <w:shd w:val="clear" w:color="auto" w:fill="auto"/>
                  <w:vAlign w:val="center"/>
                </w:tcPr>
                <w:p w14:paraId="6E413310">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5650D6D6">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703" w:type="dxa"/>
                  <w:shd w:val="clear" w:color="auto" w:fill="auto"/>
                  <w:vAlign w:val="center"/>
                </w:tcPr>
                <w:p w14:paraId="764EAA7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42EF0940">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6742AAB3">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039B75B0">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7DFEA08C">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47F937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4BEE5863">
                  <w:pPr>
                    <w:jc w:val="center"/>
                    <w:rPr>
                      <w:rFonts w:hint="default" w:ascii="Times New Roman" w:hAnsi="Times New Roman" w:cs="Times New Roman"/>
                      <w:color w:val="auto"/>
                      <w:szCs w:val="21"/>
                    </w:rPr>
                  </w:pPr>
                  <w:r>
                    <w:rPr>
                      <w:rFonts w:hint="default" w:ascii="Times New Roman" w:hAnsi="Times New Roman" w:cs="Times New Roman"/>
                      <w:color w:val="auto"/>
                      <w:szCs w:val="21"/>
                    </w:rPr>
                    <w:t>24</w:t>
                  </w:r>
                </w:p>
              </w:tc>
              <w:tc>
                <w:tcPr>
                  <w:tcW w:w="562" w:type="dxa"/>
                  <w:vMerge w:val="continue"/>
                  <w:vAlign w:val="center"/>
                </w:tcPr>
                <w:p w14:paraId="11C1B286">
                  <w:pPr>
                    <w:jc w:val="center"/>
                    <w:rPr>
                      <w:rFonts w:hint="default" w:ascii="Times New Roman" w:hAnsi="Times New Roman" w:cs="Times New Roman"/>
                      <w:color w:val="auto"/>
                      <w:szCs w:val="21"/>
                    </w:rPr>
                  </w:pPr>
                </w:p>
              </w:tc>
              <w:tc>
                <w:tcPr>
                  <w:tcW w:w="945" w:type="dxa"/>
                  <w:shd w:val="clear" w:color="auto" w:fill="auto"/>
                  <w:vAlign w:val="center"/>
                </w:tcPr>
                <w:p w14:paraId="4EEA6903">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半成品氦检漏</w:t>
                  </w:r>
                </w:p>
              </w:tc>
              <w:tc>
                <w:tcPr>
                  <w:tcW w:w="1411" w:type="dxa"/>
                  <w:shd w:val="clear" w:color="auto" w:fill="auto"/>
                  <w:vAlign w:val="center"/>
                </w:tcPr>
                <w:p w14:paraId="11CB89FC">
                  <w:pPr>
                    <w:jc w:val="center"/>
                    <w:rPr>
                      <w:rFonts w:hint="default" w:ascii="Times New Roman" w:hAnsi="Times New Roman" w:cs="Times New Roman"/>
                      <w:color w:val="auto"/>
                      <w:szCs w:val="21"/>
                    </w:rPr>
                  </w:pPr>
                  <w:r>
                    <w:rPr>
                      <w:rFonts w:hint="default" w:ascii="Times New Roman" w:hAnsi="Times New Roman" w:cs="Times New Roman"/>
                      <w:color w:val="auto"/>
                      <w:szCs w:val="21"/>
                    </w:rPr>
                    <w:t>正压检漏机</w:t>
                  </w:r>
                </w:p>
              </w:tc>
              <w:tc>
                <w:tcPr>
                  <w:tcW w:w="654" w:type="dxa"/>
                  <w:shd w:val="clear" w:color="auto" w:fill="auto"/>
                  <w:vAlign w:val="center"/>
                </w:tcPr>
                <w:p w14:paraId="48793F9E">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6E8A7DA4">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w:t>
                  </w:r>
                </w:p>
              </w:tc>
              <w:tc>
                <w:tcPr>
                  <w:tcW w:w="703" w:type="dxa"/>
                  <w:shd w:val="clear" w:color="auto" w:fill="auto"/>
                  <w:vAlign w:val="center"/>
                </w:tcPr>
                <w:p w14:paraId="5202F656">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56B12186">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645FFB2D">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5133E3F5">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4EBD1C73">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0293B0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3ED5ED66">
                  <w:pPr>
                    <w:jc w:val="center"/>
                    <w:rPr>
                      <w:rFonts w:hint="default" w:ascii="Times New Roman" w:hAnsi="Times New Roman" w:cs="Times New Roman"/>
                      <w:color w:val="auto"/>
                      <w:szCs w:val="21"/>
                    </w:rPr>
                  </w:pPr>
                  <w:r>
                    <w:rPr>
                      <w:rFonts w:hint="default" w:ascii="Times New Roman" w:hAnsi="Times New Roman" w:cs="Times New Roman"/>
                      <w:color w:val="auto"/>
                      <w:szCs w:val="21"/>
                    </w:rPr>
                    <w:t>25</w:t>
                  </w:r>
                </w:p>
              </w:tc>
              <w:tc>
                <w:tcPr>
                  <w:tcW w:w="562" w:type="dxa"/>
                  <w:vAlign w:val="center"/>
                </w:tcPr>
                <w:p w14:paraId="30014A95">
                  <w:pPr>
                    <w:jc w:val="center"/>
                    <w:rPr>
                      <w:rFonts w:hint="default" w:ascii="Times New Roman" w:hAnsi="Times New Roman" w:cs="Times New Roman"/>
                      <w:color w:val="auto"/>
                      <w:szCs w:val="21"/>
                    </w:rPr>
                  </w:pPr>
                  <w:r>
                    <w:rPr>
                      <w:rFonts w:hint="default" w:ascii="Times New Roman" w:hAnsi="Times New Roman" w:cs="Times New Roman"/>
                      <w:color w:val="auto"/>
                      <w:szCs w:val="21"/>
                    </w:rPr>
                    <w:t>充排气切管</w:t>
                  </w:r>
                </w:p>
              </w:tc>
              <w:tc>
                <w:tcPr>
                  <w:tcW w:w="945" w:type="dxa"/>
                  <w:shd w:val="clear" w:color="auto" w:fill="auto"/>
                  <w:vAlign w:val="center"/>
                </w:tcPr>
                <w:p w14:paraId="3C96F884">
                  <w:pPr>
                    <w:jc w:val="center"/>
                    <w:rPr>
                      <w:rFonts w:hint="default" w:ascii="Times New Roman" w:hAnsi="Times New Roman" w:cs="Times New Roman"/>
                      <w:color w:val="auto"/>
                      <w:szCs w:val="21"/>
                    </w:rPr>
                  </w:pPr>
                  <w:r>
                    <w:rPr>
                      <w:rFonts w:hint="default" w:ascii="Times New Roman" w:hAnsi="Times New Roman" w:cs="Times New Roman"/>
                      <w:color w:val="auto"/>
                      <w:szCs w:val="21"/>
                    </w:rPr>
                    <w:t>充排气切管</w:t>
                  </w:r>
                </w:p>
              </w:tc>
              <w:tc>
                <w:tcPr>
                  <w:tcW w:w="1411" w:type="dxa"/>
                  <w:shd w:val="clear" w:color="auto" w:fill="auto"/>
                  <w:vAlign w:val="center"/>
                </w:tcPr>
                <w:p w14:paraId="06C8B740">
                  <w:pPr>
                    <w:jc w:val="center"/>
                    <w:rPr>
                      <w:rFonts w:hint="default" w:ascii="Times New Roman" w:hAnsi="Times New Roman" w:cs="Times New Roman"/>
                      <w:color w:val="auto"/>
                      <w:szCs w:val="21"/>
                    </w:rPr>
                  </w:pPr>
                  <w:r>
                    <w:rPr>
                      <w:rFonts w:hint="default" w:ascii="Times New Roman" w:hAnsi="Times New Roman" w:cs="Times New Roman"/>
                      <w:color w:val="auto"/>
                      <w:szCs w:val="21"/>
                    </w:rPr>
                    <w:t>充排气切管机*</w:t>
                  </w:r>
                </w:p>
              </w:tc>
              <w:tc>
                <w:tcPr>
                  <w:tcW w:w="654" w:type="dxa"/>
                  <w:shd w:val="clear" w:color="auto" w:fill="auto"/>
                  <w:vAlign w:val="center"/>
                </w:tcPr>
                <w:p w14:paraId="5D2AB6D0">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功率</w:t>
                  </w:r>
                </w:p>
              </w:tc>
              <w:tc>
                <w:tcPr>
                  <w:tcW w:w="1333" w:type="dxa"/>
                  <w:shd w:val="clear" w:color="auto" w:fill="auto"/>
                  <w:vAlign w:val="center"/>
                </w:tcPr>
                <w:p w14:paraId="4AB43BFA">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w:t>
                  </w:r>
                </w:p>
              </w:tc>
              <w:tc>
                <w:tcPr>
                  <w:tcW w:w="703" w:type="dxa"/>
                  <w:shd w:val="clear" w:color="auto" w:fill="auto"/>
                  <w:vAlign w:val="center"/>
                </w:tcPr>
                <w:p w14:paraId="7F6DCDAB">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67" w:type="dxa"/>
                  <w:shd w:val="clear" w:color="auto" w:fill="auto"/>
                  <w:vAlign w:val="center"/>
                </w:tcPr>
                <w:p w14:paraId="32780FE2">
                  <w:pPr>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767" w:type="dxa"/>
                  <w:shd w:val="clear" w:color="auto" w:fill="auto"/>
                  <w:vAlign w:val="center"/>
                </w:tcPr>
                <w:p w14:paraId="43062732">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452" w:type="dxa"/>
                  <w:shd w:val="clear" w:color="auto" w:fill="auto"/>
                  <w:vAlign w:val="center"/>
                </w:tcPr>
                <w:p w14:paraId="5E1A77B0">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386E8290">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新增7台</w:t>
                  </w:r>
                </w:p>
              </w:tc>
            </w:tr>
            <w:tr w14:paraId="791B38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76DA4400">
                  <w:pPr>
                    <w:jc w:val="center"/>
                    <w:rPr>
                      <w:rFonts w:hint="default" w:ascii="Times New Roman" w:hAnsi="Times New Roman" w:cs="Times New Roman"/>
                      <w:color w:val="auto"/>
                      <w:szCs w:val="21"/>
                    </w:rPr>
                  </w:pPr>
                  <w:r>
                    <w:rPr>
                      <w:rFonts w:hint="default" w:ascii="Times New Roman" w:hAnsi="Times New Roman" w:cs="Times New Roman"/>
                      <w:color w:val="auto"/>
                      <w:szCs w:val="21"/>
                    </w:rPr>
                    <w:t>26</w:t>
                  </w:r>
                </w:p>
              </w:tc>
              <w:tc>
                <w:tcPr>
                  <w:tcW w:w="562" w:type="dxa"/>
                  <w:vAlign w:val="center"/>
                </w:tcPr>
                <w:p w14:paraId="2E6FA0CD">
                  <w:pPr>
                    <w:jc w:val="center"/>
                    <w:rPr>
                      <w:rFonts w:hint="default" w:ascii="Times New Roman" w:hAnsi="Times New Roman" w:cs="Times New Roman"/>
                      <w:color w:val="auto"/>
                      <w:szCs w:val="21"/>
                    </w:rPr>
                  </w:pPr>
                  <w:r>
                    <w:rPr>
                      <w:rFonts w:hint="default" w:ascii="Times New Roman" w:hAnsi="Times New Roman" w:cs="Times New Roman"/>
                      <w:color w:val="auto"/>
                      <w:szCs w:val="21"/>
                    </w:rPr>
                    <w:t>套热缩管</w:t>
                  </w:r>
                </w:p>
              </w:tc>
              <w:tc>
                <w:tcPr>
                  <w:tcW w:w="945" w:type="dxa"/>
                  <w:shd w:val="clear" w:color="auto" w:fill="auto"/>
                  <w:vAlign w:val="center"/>
                </w:tcPr>
                <w:p w14:paraId="0B789924">
                  <w:pPr>
                    <w:jc w:val="center"/>
                    <w:rPr>
                      <w:rFonts w:hint="default" w:ascii="Times New Roman" w:hAnsi="Times New Roman" w:cs="Times New Roman"/>
                      <w:color w:val="auto"/>
                      <w:szCs w:val="21"/>
                    </w:rPr>
                  </w:pPr>
                  <w:r>
                    <w:rPr>
                      <w:rFonts w:hint="default" w:ascii="Times New Roman" w:hAnsi="Times New Roman" w:cs="Times New Roman"/>
                      <w:color w:val="auto"/>
                      <w:szCs w:val="21"/>
                    </w:rPr>
                    <w:t>套热</w:t>
                  </w:r>
                </w:p>
                <w:p w14:paraId="2C97A430">
                  <w:pPr>
                    <w:jc w:val="center"/>
                    <w:rPr>
                      <w:rFonts w:hint="default" w:ascii="Times New Roman" w:hAnsi="Times New Roman" w:cs="Times New Roman"/>
                      <w:color w:val="auto"/>
                      <w:szCs w:val="21"/>
                    </w:rPr>
                  </w:pPr>
                  <w:r>
                    <w:rPr>
                      <w:rFonts w:hint="default" w:ascii="Times New Roman" w:hAnsi="Times New Roman" w:cs="Times New Roman"/>
                      <w:color w:val="auto"/>
                      <w:szCs w:val="21"/>
                    </w:rPr>
                    <w:t>缩管</w:t>
                  </w:r>
                </w:p>
              </w:tc>
              <w:tc>
                <w:tcPr>
                  <w:tcW w:w="1411" w:type="dxa"/>
                  <w:shd w:val="clear" w:color="auto" w:fill="auto"/>
                  <w:vAlign w:val="center"/>
                </w:tcPr>
                <w:p w14:paraId="5082A26C">
                  <w:pPr>
                    <w:jc w:val="center"/>
                    <w:rPr>
                      <w:rFonts w:hint="default" w:ascii="Times New Roman" w:hAnsi="Times New Roman" w:cs="Times New Roman"/>
                      <w:color w:val="auto"/>
                      <w:szCs w:val="21"/>
                    </w:rPr>
                  </w:pPr>
                  <w:r>
                    <w:rPr>
                      <w:rFonts w:hint="default" w:ascii="Times New Roman" w:hAnsi="Times New Roman" w:cs="Times New Roman"/>
                      <w:color w:val="auto"/>
                      <w:szCs w:val="21"/>
                    </w:rPr>
                    <w:t>自动套</w:t>
                  </w:r>
                </w:p>
                <w:p w14:paraId="3E9DF309">
                  <w:pPr>
                    <w:jc w:val="center"/>
                    <w:rPr>
                      <w:rFonts w:hint="default" w:ascii="Times New Roman" w:hAnsi="Times New Roman" w:cs="Times New Roman"/>
                      <w:color w:val="auto"/>
                      <w:szCs w:val="21"/>
                    </w:rPr>
                  </w:pPr>
                  <w:r>
                    <w:rPr>
                      <w:rFonts w:hint="default" w:ascii="Times New Roman" w:hAnsi="Times New Roman" w:cs="Times New Roman"/>
                      <w:color w:val="auto"/>
                      <w:szCs w:val="21"/>
                    </w:rPr>
                    <w:t>热缩管机</w:t>
                  </w:r>
                </w:p>
              </w:tc>
              <w:tc>
                <w:tcPr>
                  <w:tcW w:w="654" w:type="dxa"/>
                  <w:shd w:val="clear" w:color="auto" w:fill="auto"/>
                  <w:vAlign w:val="center"/>
                </w:tcPr>
                <w:p w14:paraId="4C816607">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1B33F881">
                  <w:pPr>
                    <w:jc w:val="center"/>
                    <w:rPr>
                      <w:rFonts w:hint="default" w:ascii="Times New Roman" w:hAnsi="Times New Roman" w:cs="Times New Roman"/>
                      <w:color w:val="auto"/>
                      <w:szCs w:val="21"/>
                    </w:rPr>
                  </w:pPr>
                  <w:r>
                    <w:rPr>
                      <w:rFonts w:hint="default" w:ascii="Times New Roman" w:hAnsi="Times New Roman" w:cs="Times New Roman"/>
                      <w:color w:val="auto"/>
                      <w:szCs w:val="21"/>
                    </w:rPr>
                    <w:t>3.0</w:t>
                  </w:r>
                </w:p>
              </w:tc>
              <w:tc>
                <w:tcPr>
                  <w:tcW w:w="703" w:type="dxa"/>
                  <w:shd w:val="clear" w:color="auto" w:fill="auto"/>
                  <w:vAlign w:val="center"/>
                </w:tcPr>
                <w:p w14:paraId="33D13E29">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7D4A87CD">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2F48CCAB">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16E08614">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vAlign w:val="center"/>
                </w:tcPr>
                <w:p w14:paraId="3E846B75">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3948EB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2447EE6C">
                  <w:pPr>
                    <w:jc w:val="center"/>
                    <w:rPr>
                      <w:rFonts w:hint="default" w:ascii="Times New Roman" w:hAnsi="Times New Roman" w:cs="Times New Roman"/>
                      <w:color w:val="auto"/>
                      <w:szCs w:val="21"/>
                    </w:rPr>
                  </w:pPr>
                  <w:r>
                    <w:rPr>
                      <w:rFonts w:hint="default" w:ascii="Times New Roman" w:hAnsi="Times New Roman" w:cs="Times New Roman"/>
                      <w:color w:val="auto"/>
                      <w:szCs w:val="21"/>
                    </w:rPr>
                    <w:t>27</w:t>
                  </w:r>
                </w:p>
              </w:tc>
              <w:tc>
                <w:tcPr>
                  <w:tcW w:w="562" w:type="dxa"/>
                  <w:vMerge w:val="restart"/>
                  <w:vAlign w:val="center"/>
                </w:tcPr>
                <w:p w14:paraId="76925C4E">
                  <w:pPr>
                    <w:jc w:val="center"/>
                    <w:rPr>
                      <w:rFonts w:hint="default" w:ascii="Times New Roman" w:hAnsi="Times New Roman" w:cs="Times New Roman"/>
                      <w:color w:val="auto"/>
                      <w:szCs w:val="21"/>
                    </w:rPr>
                  </w:pPr>
                  <w:r>
                    <w:rPr>
                      <w:rFonts w:hint="default" w:ascii="Times New Roman" w:hAnsi="Times New Roman" w:cs="Times New Roman"/>
                      <w:color w:val="auto"/>
                      <w:szCs w:val="21"/>
                    </w:rPr>
                    <w:t>检测</w:t>
                  </w:r>
                </w:p>
              </w:tc>
              <w:tc>
                <w:tcPr>
                  <w:tcW w:w="945" w:type="dxa"/>
                  <w:shd w:val="clear" w:color="auto" w:fill="auto"/>
                  <w:vAlign w:val="center"/>
                </w:tcPr>
                <w:p w14:paraId="67EC0994">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半成品检测</w:t>
                  </w:r>
                </w:p>
              </w:tc>
              <w:tc>
                <w:tcPr>
                  <w:tcW w:w="1411" w:type="dxa"/>
                  <w:shd w:val="clear" w:color="auto" w:fill="auto"/>
                  <w:vAlign w:val="center"/>
                </w:tcPr>
                <w:p w14:paraId="65386CAC">
                  <w:pPr>
                    <w:jc w:val="center"/>
                    <w:rPr>
                      <w:rFonts w:hint="default" w:ascii="Times New Roman" w:hAnsi="Times New Roman" w:cs="Times New Roman"/>
                      <w:color w:val="auto"/>
                      <w:szCs w:val="21"/>
                    </w:rPr>
                  </w:pPr>
                  <w:r>
                    <w:rPr>
                      <w:rFonts w:hint="default" w:ascii="Times New Roman" w:hAnsi="Times New Roman" w:cs="Times New Roman"/>
                      <w:color w:val="auto"/>
                      <w:szCs w:val="21"/>
                    </w:rPr>
                    <w:t>中检设备*</w:t>
                  </w:r>
                </w:p>
              </w:tc>
              <w:tc>
                <w:tcPr>
                  <w:tcW w:w="654" w:type="dxa"/>
                  <w:shd w:val="clear" w:color="auto" w:fill="auto"/>
                  <w:vAlign w:val="center"/>
                </w:tcPr>
                <w:p w14:paraId="40ADF0A1">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6BF52AC6">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703" w:type="dxa"/>
                  <w:shd w:val="clear" w:color="auto" w:fill="auto"/>
                  <w:vAlign w:val="center"/>
                </w:tcPr>
                <w:p w14:paraId="3776E96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67E5482B">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620E9075">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63C8B57D">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25E76636">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3B2C28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3D7A9FD6">
                  <w:pPr>
                    <w:jc w:val="center"/>
                    <w:rPr>
                      <w:rFonts w:hint="default" w:ascii="Times New Roman" w:hAnsi="Times New Roman" w:cs="Times New Roman"/>
                      <w:color w:val="auto"/>
                      <w:szCs w:val="21"/>
                    </w:rPr>
                  </w:pPr>
                  <w:r>
                    <w:rPr>
                      <w:rFonts w:hint="default" w:ascii="Times New Roman" w:hAnsi="Times New Roman" w:cs="Times New Roman"/>
                      <w:color w:val="auto"/>
                      <w:szCs w:val="21"/>
                    </w:rPr>
                    <w:t>28</w:t>
                  </w:r>
                </w:p>
              </w:tc>
              <w:tc>
                <w:tcPr>
                  <w:tcW w:w="562" w:type="dxa"/>
                  <w:vMerge w:val="continue"/>
                  <w:vAlign w:val="center"/>
                </w:tcPr>
                <w:p w14:paraId="2452A60B">
                  <w:pPr>
                    <w:jc w:val="center"/>
                    <w:rPr>
                      <w:rFonts w:hint="default" w:ascii="Times New Roman" w:hAnsi="Times New Roman" w:cs="Times New Roman"/>
                      <w:color w:val="auto"/>
                      <w:szCs w:val="21"/>
                    </w:rPr>
                  </w:pPr>
                </w:p>
              </w:tc>
              <w:tc>
                <w:tcPr>
                  <w:tcW w:w="945" w:type="dxa"/>
                  <w:shd w:val="clear" w:color="auto" w:fill="auto"/>
                  <w:vAlign w:val="center"/>
                </w:tcPr>
                <w:p w14:paraId="11B8AA8C">
                  <w:pPr>
                    <w:jc w:val="center"/>
                    <w:rPr>
                      <w:rFonts w:hint="default" w:ascii="Times New Roman" w:hAnsi="Times New Roman" w:cs="Times New Roman"/>
                      <w:color w:val="auto"/>
                      <w:szCs w:val="21"/>
                    </w:rPr>
                  </w:pPr>
                  <w:r>
                    <w:rPr>
                      <w:rFonts w:hint="default" w:ascii="Times New Roman" w:hAnsi="Times New Roman" w:cs="Times New Roman"/>
                      <w:color w:val="auto"/>
                      <w:szCs w:val="21"/>
                    </w:rPr>
                    <w:t>成品</w:t>
                  </w:r>
                </w:p>
                <w:p w14:paraId="74737953">
                  <w:pPr>
                    <w:jc w:val="center"/>
                    <w:rPr>
                      <w:rFonts w:hint="default" w:ascii="Times New Roman" w:hAnsi="Times New Roman" w:cs="Times New Roman"/>
                      <w:color w:val="auto"/>
                      <w:szCs w:val="21"/>
                    </w:rPr>
                  </w:pPr>
                  <w:r>
                    <w:rPr>
                      <w:rFonts w:hint="default" w:ascii="Times New Roman" w:hAnsi="Times New Roman" w:cs="Times New Roman"/>
                      <w:color w:val="auto"/>
                      <w:szCs w:val="21"/>
                    </w:rPr>
                    <w:t>检测</w:t>
                  </w:r>
                </w:p>
              </w:tc>
              <w:tc>
                <w:tcPr>
                  <w:tcW w:w="1411" w:type="dxa"/>
                  <w:shd w:val="clear" w:color="auto" w:fill="auto"/>
                  <w:vAlign w:val="center"/>
                </w:tcPr>
                <w:p w14:paraId="0D025566">
                  <w:pPr>
                    <w:jc w:val="center"/>
                    <w:rPr>
                      <w:rFonts w:hint="default" w:ascii="Times New Roman" w:hAnsi="Times New Roman" w:cs="Times New Roman"/>
                      <w:color w:val="auto"/>
                      <w:szCs w:val="21"/>
                    </w:rPr>
                  </w:pPr>
                  <w:r>
                    <w:rPr>
                      <w:rFonts w:hint="default" w:ascii="Times New Roman" w:hAnsi="Times New Roman" w:cs="Times New Roman"/>
                      <w:color w:val="auto"/>
                      <w:szCs w:val="21"/>
                    </w:rPr>
                    <w:t>成品性能测试设备</w:t>
                  </w:r>
                </w:p>
              </w:tc>
              <w:tc>
                <w:tcPr>
                  <w:tcW w:w="654" w:type="dxa"/>
                  <w:shd w:val="clear" w:color="auto" w:fill="auto"/>
                  <w:vAlign w:val="center"/>
                </w:tcPr>
                <w:p w14:paraId="2D92E16E">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76DEF55A">
                  <w:pPr>
                    <w:jc w:val="center"/>
                    <w:rPr>
                      <w:rFonts w:hint="default" w:ascii="Times New Roman" w:hAnsi="Times New Roman" w:cs="Times New Roman"/>
                      <w:color w:val="auto"/>
                      <w:szCs w:val="21"/>
                    </w:rPr>
                  </w:pPr>
                  <w:r>
                    <w:rPr>
                      <w:rFonts w:hint="default" w:ascii="Times New Roman" w:hAnsi="Times New Roman" w:cs="Times New Roman"/>
                      <w:color w:val="auto"/>
                      <w:szCs w:val="21"/>
                    </w:rPr>
                    <w:t>23</w:t>
                  </w:r>
                </w:p>
              </w:tc>
              <w:tc>
                <w:tcPr>
                  <w:tcW w:w="703" w:type="dxa"/>
                  <w:shd w:val="clear" w:color="auto" w:fill="auto"/>
                  <w:vAlign w:val="center"/>
                </w:tcPr>
                <w:p w14:paraId="627766F8">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19B619E1">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7A0B81C9">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267EECF0">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6E5482D5">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59C0F9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28263164">
                  <w:pPr>
                    <w:jc w:val="center"/>
                    <w:rPr>
                      <w:rFonts w:hint="default" w:ascii="Times New Roman" w:hAnsi="Times New Roman" w:cs="Times New Roman"/>
                      <w:color w:val="auto"/>
                      <w:szCs w:val="21"/>
                    </w:rPr>
                  </w:pPr>
                  <w:r>
                    <w:rPr>
                      <w:rFonts w:hint="default" w:ascii="Times New Roman" w:hAnsi="Times New Roman" w:cs="Times New Roman"/>
                      <w:color w:val="auto"/>
                      <w:szCs w:val="21"/>
                    </w:rPr>
                    <w:t>29</w:t>
                  </w:r>
                </w:p>
              </w:tc>
              <w:tc>
                <w:tcPr>
                  <w:tcW w:w="562" w:type="dxa"/>
                  <w:vMerge w:val="continue"/>
                  <w:vAlign w:val="center"/>
                </w:tcPr>
                <w:p w14:paraId="5C4198E7">
                  <w:pPr>
                    <w:jc w:val="center"/>
                    <w:rPr>
                      <w:rFonts w:hint="default" w:ascii="Times New Roman" w:hAnsi="Times New Roman" w:cs="Times New Roman"/>
                      <w:color w:val="auto"/>
                      <w:szCs w:val="21"/>
                    </w:rPr>
                  </w:pPr>
                </w:p>
              </w:tc>
              <w:tc>
                <w:tcPr>
                  <w:tcW w:w="945" w:type="dxa"/>
                  <w:shd w:val="clear" w:color="auto" w:fill="auto"/>
                  <w:vAlign w:val="center"/>
                </w:tcPr>
                <w:p w14:paraId="5B93AC02">
                  <w:pPr>
                    <w:jc w:val="center"/>
                    <w:rPr>
                      <w:rFonts w:hint="default" w:ascii="Times New Roman" w:hAnsi="Times New Roman" w:cs="Times New Roman"/>
                      <w:color w:val="auto"/>
                      <w:szCs w:val="21"/>
                    </w:rPr>
                  </w:pPr>
                  <w:r>
                    <w:rPr>
                      <w:rFonts w:hint="default" w:ascii="Times New Roman" w:hAnsi="Times New Roman" w:cs="Times New Roman"/>
                      <w:color w:val="auto"/>
                      <w:szCs w:val="21"/>
                    </w:rPr>
                    <w:t>磁极</w:t>
                  </w:r>
                </w:p>
                <w:p w14:paraId="4B3ABD9D">
                  <w:pPr>
                    <w:jc w:val="center"/>
                    <w:rPr>
                      <w:rFonts w:hint="default" w:ascii="Times New Roman" w:hAnsi="Times New Roman" w:cs="Times New Roman"/>
                      <w:color w:val="auto"/>
                      <w:szCs w:val="21"/>
                    </w:rPr>
                  </w:pPr>
                  <w:r>
                    <w:rPr>
                      <w:rFonts w:hint="default" w:ascii="Times New Roman" w:hAnsi="Times New Roman" w:cs="Times New Roman"/>
                      <w:color w:val="auto"/>
                      <w:szCs w:val="21"/>
                    </w:rPr>
                    <w:t>检测</w:t>
                  </w:r>
                </w:p>
              </w:tc>
              <w:tc>
                <w:tcPr>
                  <w:tcW w:w="1411" w:type="dxa"/>
                  <w:shd w:val="clear" w:color="auto" w:fill="auto"/>
                  <w:vAlign w:val="center"/>
                </w:tcPr>
                <w:p w14:paraId="278917AA">
                  <w:pPr>
                    <w:jc w:val="center"/>
                    <w:rPr>
                      <w:rFonts w:hint="default" w:ascii="Times New Roman" w:hAnsi="Times New Roman" w:cs="Times New Roman"/>
                      <w:color w:val="auto"/>
                      <w:szCs w:val="21"/>
                    </w:rPr>
                  </w:pPr>
                  <w:r>
                    <w:rPr>
                      <w:rFonts w:hint="default" w:ascii="Times New Roman" w:hAnsi="Times New Roman" w:cs="Times New Roman"/>
                      <w:color w:val="auto"/>
                      <w:szCs w:val="21"/>
                    </w:rPr>
                    <w:t>磁极检测机⋇</w:t>
                  </w:r>
                </w:p>
              </w:tc>
              <w:tc>
                <w:tcPr>
                  <w:tcW w:w="654" w:type="dxa"/>
                  <w:shd w:val="clear" w:color="auto" w:fill="auto"/>
                  <w:vAlign w:val="center"/>
                </w:tcPr>
                <w:p w14:paraId="515D9040">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0D73C9A2">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703" w:type="dxa"/>
                  <w:shd w:val="clear" w:color="auto" w:fill="auto"/>
                  <w:vAlign w:val="center"/>
                </w:tcPr>
                <w:p w14:paraId="2E0B1249">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79C94A77">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3A3AB02A">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78851BB0">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25842660">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77BA8A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5B1E7EAC">
                  <w:pPr>
                    <w:jc w:val="center"/>
                    <w:rPr>
                      <w:rFonts w:hint="default" w:ascii="Times New Roman" w:hAnsi="Times New Roman" w:cs="Times New Roman"/>
                      <w:color w:val="auto"/>
                      <w:szCs w:val="21"/>
                    </w:rPr>
                  </w:pPr>
                  <w:r>
                    <w:rPr>
                      <w:rFonts w:hint="default" w:ascii="Times New Roman" w:hAnsi="Times New Roman" w:cs="Times New Roman"/>
                      <w:color w:val="auto"/>
                      <w:szCs w:val="21"/>
                    </w:rPr>
                    <w:t>30</w:t>
                  </w:r>
                </w:p>
              </w:tc>
              <w:tc>
                <w:tcPr>
                  <w:tcW w:w="562" w:type="dxa"/>
                  <w:vMerge w:val="continue"/>
                  <w:vAlign w:val="center"/>
                </w:tcPr>
                <w:p w14:paraId="3BEE735D">
                  <w:pPr>
                    <w:jc w:val="center"/>
                    <w:rPr>
                      <w:rFonts w:hint="default" w:ascii="Times New Roman" w:hAnsi="Times New Roman" w:cs="Times New Roman"/>
                      <w:color w:val="auto"/>
                      <w:szCs w:val="21"/>
                    </w:rPr>
                  </w:pPr>
                </w:p>
              </w:tc>
              <w:tc>
                <w:tcPr>
                  <w:tcW w:w="945" w:type="dxa"/>
                  <w:shd w:val="clear" w:color="auto" w:fill="auto"/>
                  <w:vAlign w:val="center"/>
                </w:tcPr>
                <w:p w14:paraId="45CC7952">
                  <w:pPr>
                    <w:jc w:val="center"/>
                    <w:rPr>
                      <w:rFonts w:hint="default" w:ascii="Times New Roman" w:hAnsi="Times New Roman" w:cs="Times New Roman"/>
                      <w:color w:val="auto"/>
                      <w:szCs w:val="21"/>
                    </w:rPr>
                  </w:pPr>
                  <w:r>
                    <w:rPr>
                      <w:rFonts w:hint="default" w:ascii="Times New Roman" w:hAnsi="Times New Roman" w:cs="Times New Roman"/>
                      <w:color w:val="auto"/>
                      <w:szCs w:val="21"/>
                    </w:rPr>
                    <w:t>CR测试</w:t>
                  </w:r>
                </w:p>
              </w:tc>
              <w:tc>
                <w:tcPr>
                  <w:tcW w:w="1411" w:type="dxa"/>
                  <w:shd w:val="clear" w:color="auto" w:fill="auto"/>
                  <w:vAlign w:val="center"/>
                </w:tcPr>
                <w:p w14:paraId="50572404">
                  <w:pPr>
                    <w:jc w:val="center"/>
                    <w:rPr>
                      <w:rFonts w:hint="default" w:ascii="Times New Roman" w:hAnsi="Times New Roman" w:cs="Times New Roman"/>
                      <w:color w:val="auto"/>
                      <w:szCs w:val="21"/>
                    </w:rPr>
                  </w:pPr>
                  <w:r>
                    <w:rPr>
                      <w:rFonts w:hint="default" w:ascii="Times New Roman" w:hAnsi="Times New Roman" w:cs="Times New Roman"/>
                      <w:color w:val="auto"/>
                      <w:szCs w:val="21"/>
                    </w:rPr>
                    <w:t>CR测试机⋇</w:t>
                  </w:r>
                </w:p>
              </w:tc>
              <w:tc>
                <w:tcPr>
                  <w:tcW w:w="654" w:type="dxa"/>
                  <w:shd w:val="clear" w:color="auto" w:fill="auto"/>
                  <w:vAlign w:val="center"/>
                </w:tcPr>
                <w:p w14:paraId="3A0D9681">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36539FA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03" w:type="dxa"/>
                  <w:shd w:val="clear" w:color="auto" w:fill="auto"/>
                  <w:vAlign w:val="center"/>
                </w:tcPr>
                <w:p w14:paraId="41211D91">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2E78113A">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4F39B7D5">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744E5771">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7C7D8DEC">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72FB77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4A715BA0">
                  <w:pPr>
                    <w:jc w:val="center"/>
                    <w:rPr>
                      <w:rFonts w:hint="default" w:ascii="Times New Roman" w:hAnsi="Times New Roman" w:cs="Times New Roman"/>
                      <w:color w:val="auto"/>
                      <w:szCs w:val="21"/>
                    </w:rPr>
                  </w:pPr>
                  <w:r>
                    <w:rPr>
                      <w:rFonts w:hint="default" w:ascii="Times New Roman" w:hAnsi="Times New Roman" w:cs="Times New Roman"/>
                      <w:color w:val="auto"/>
                      <w:szCs w:val="21"/>
                    </w:rPr>
                    <w:t>31</w:t>
                  </w:r>
                </w:p>
              </w:tc>
              <w:tc>
                <w:tcPr>
                  <w:tcW w:w="562" w:type="dxa"/>
                  <w:vMerge w:val="continue"/>
                  <w:vAlign w:val="center"/>
                </w:tcPr>
                <w:p w14:paraId="79D4F0BF">
                  <w:pPr>
                    <w:jc w:val="center"/>
                    <w:rPr>
                      <w:rFonts w:hint="default" w:ascii="Times New Roman" w:hAnsi="Times New Roman" w:cs="Times New Roman"/>
                      <w:color w:val="auto"/>
                      <w:szCs w:val="21"/>
                    </w:rPr>
                  </w:pPr>
                </w:p>
              </w:tc>
              <w:tc>
                <w:tcPr>
                  <w:tcW w:w="945" w:type="dxa"/>
                  <w:shd w:val="clear" w:color="auto" w:fill="auto"/>
                  <w:vAlign w:val="center"/>
                </w:tcPr>
                <w:p w14:paraId="7924D79A">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电流</w:t>
                  </w:r>
                </w:p>
                <w:p w14:paraId="157037D8">
                  <w:pPr>
                    <w:jc w:val="center"/>
                    <w:rPr>
                      <w:rFonts w:hint="default" w:ascii="Times New Roman" w:hAnsi="Times New Roman" w:cs="Times New Roman"/>
                      <w:color w:val="auto"/>
                      <w:szCs w:val="21"/>
                    </w:rPr>
                  </w:pPr>
                  <w:r>
                    <w:rPr>
                      <w:rFonts w:hint="default" w:ascii="Times New Roman" w:hAnsi="Times New Roman" w:cs="Times New Roman"/>
                      <w:color w:val="auto"/>
                      <w:szCs w:val="21"/>
                    </w:rPr>
                    <w:t>老练</w:t>
                  </w:r>
                </w:p>
              </w:tc>
              <w:tc>
                <w:tcPr>
                  <w:tcW w:w="1411" w:type="dxa"/>
                  <w:shd w:val="clear" w:color="auto" w:fill="auto"/>
                  <w:vAlign w:val="center"/>
                </w:tcPr>
                <w:p w14:paraId="0D1B078E">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电流老练机</w:t>
                  </w:r>
                </w:p>
              </w:tc>
              <w:tc>
                <w:tcPr>
                  <w:tcW w:w="654" w:type="dxa"/>
                  <w:shd w:val="clear" w:color="auto" w:fill="auto"/>
                  <w:vAlign w:val="center"/>
                </w:tcPr>
                <w:p w14:paraId="60FD7AE5">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776098C0">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703" w:type="dxa"/>
                  <w:shd w:val="clear" w:color="auto" w:fill="auto"/>
                  <w:vAlign w:val="center"/>
                </w:tcPr>
                <w:p w14:paraId="4FD0FDBA">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67" w:type="dxa"/>
                  <w:shd w:val="clear" w:color="auto" w:fill="auto"/>
                  <w:vAlign w:val="center"/>
                </w:tcPr>
                <w:p w14:paraId="1FA2ABB4">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67" w:type="dxa"/>
                  <w:shd w:val="clear" w:color="auto" w:fill="auto"/>
                  <w:vAlign w:val="center"/>
                </w:tcPr>
                <w:p w14:paraId="3EA1D7C8">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2" w:type="dxa"/>
                  <w:shd w:val="clear" w:color="auto" w:fill="auto"/>
                  <w:vAlign w:val="center"/>
                </w:tcPr>
                <w:p w14:paraId="61DFE0C1">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64BE48CB">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78A144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3417D49D">
                  <w:pPr>
                    <w:jc w:val="center"/>
                    <w:rPr>
                      <w:rFonts w:hint="default" w:ascii="Times New Roman" w:hAnsi="Times New Roman" w:cs="Times New Roman"/>
                      <w:color w:val="auto"/>
                      <w:szCs w:val="21"/>
                    </w:rPr>
                  </w:pPr>
                  <w:r>
                    <w:rPr>
                      <w:rFonts w:hint="default" w:ascii="Times New Roman" w:hAnsi="Times New Roman" w:cs="Times New Roman"/>
                      <w:color w:val="auto"/>
                      <w:szCs w:val="21"/>
                    </w:rPr>
                    <w:t>32</w:t>
                  </w:r>
                </w:p>
              </w:tc>
              <w:tc>
                <w:tcPr>
                  <w:tcW w:w="562" w:type="dxa"/>
                  <w:vMerge w:val="restart"/>
                  <w:vAlign w:val="center"/>
                </w:tcPr>
                <w:p w14:paraId="114447CE">
                  <w:pPr>
                    <w:jc w:val="center"/>
                    <w:rPr>
                      <w:rFonts w:hint="default" w:ascii="Times New Roman" w:hAnsi="Times New Roman" w:cs="Times New Roman"/>
                      <w:color w:val="auto"/>
                      <w:szCs w:val="21"/>
                    </w:rPr>
                  </w:pPr>
                  <w:r>
                    <w:rPr>
                      <w:rFonts w:hint="default" w:ascii="Times New Roman" w:hAnsi="Times New Roman" w:cs="Times New Roman"/>
                      <w:color w:val="auto"/>
                      <w:szCs w:val="21"/>
                    </w:rPr>
                    <w:t>动簧片清洗</w:t>
                  </w:r>
                </w:p>
              </w:tc>
              <w:tc>
                <w:tcPr>
                  <w:tcW w:w="945" w:type="dxa"/>
                  <w:shd w:val="clear" w:color="auto" w:fill="auto"/>
                  <w:vAlign w:val="center"/>
                </w:tcPr>
                <w:p w14:paraId="0383693B">
                  <w:pPr>
                    <w:jc w:val="center"/>
                    <w:rPr>
                      <w:rFonts w:hint="default" w:ascii="Times New Roman" w:hAnsi="Times New Roman" w:cs="Times New Roman"/>
                      <w:color w:val="auto"/>
                      <w:szCs w:val="21"/>
                    </w:rPr>
                  </w:pPr>
                  <w:r>
                    <w:rPr>
                      <w:rFonts w:hint="default" w:ascii="Times New Roman" w:hAnsi="Times New Roman" w:cs="Times New Roman"/>
                      <w:color w:val="auto"/>
                      <w:szCs w:val="21"/>
                    </w:rPr>
                    <w:t>清洗</w:t>
                  </w:r>
                </w:p>
              </w:tc>
              <w:tc>
                <w:tcPr>
                  <w:tcW w:w="1411" w:type="dxa"/>
                  <w:shd w:val="clear" w:color="auto" w:fill="auto"/>
                  <w:vAlign w:val="center"/>
                </w:tcPr>
                <w:p w14:paraId="6368A32B">
                  <w:pPr>
                    <w:jc w:val="center"/>
                    <w:rPr>
                      <w:rFonts w:hint="default" w:ascii="Times New Roman" w:hAnsi="Times New Roman" w:cs="Times New Roman"/>
                      <w:color w:val="auto"/>
                      <w:szCs w:val="21"/>
                    </w:rPr>
                  </w:pPr>
                  <w:r>
                    <w:rPr>
                      <w:rFonts w:hint="default" w:ascii="Times New Roman" w:hAnsi="Times New Roman" w:cs="Times New Roman"/>
                      <w:color w:val="auto"/>
                      <w:szCs w:val="21"/>
                    </w:rPr>
                    <w:t>清洗槽</w:t>
                  </w:r>
                </w:p>
              </w:tc>
              <w:tc>
                <w:tcPr>
                  <w:tcW w:w="654" w:type="dxa"/>
                  <w:shd w:val="clear" w:color="auto" w:fill="auto"/>
                  <w:vAlign w:val="center"/>
                </w:tcPr>
                <w:p w14:paraId="4048A54D">
                  <w:pPr>
                    <w:jc w:val="center"/>
                    <w:rPr>
                      <w:rFonts w:hint="default" w:ascii="Times New Roman" w:hAnsi="Times New Roman" w:cs="Times New Roman"/>
                      <w:color w:val="auto"/>
                      <w:szCs w:val="21"/>
                    </w:rPr>
                  </w:pPr>
                  <w:r>
                    <w:rPr>
                      <w:rFonts w:hint="default" w:ascii="Times New Roman" w:hAnsi="Times New Roman" w:cs="Times New Roman"/>
                      <w:color w:val="auto"/>
                      <w:szCs w:val="21"/>
                    </w:rPr>
                    <w:t>尺寸</w:t>
                  </w:r>
                </w:p>
              </w:tc>
              <w:tc>
                <w:tcPr>
                  <w:tcW w:w="1333" w:type="dxa"/>
                  <w:shd w:val="clear" w:color="auto" w:fill="auto"/>
                  <w:vAlign w:val="center"/>
                </w:tcPr>
                <w:p w14:paraId="3DFA5E67">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φ</w:t>
                  </w:r>
                  <w:r>
                    <w:rPr>
                      <w:rFonts w:hint="default" w:ascii="Times New Roman" w:hAnsi="Times New Roman" w:cs="Times New Roman"/>
                      <w:color w:val="auto"/>
                      <w:szCs w:val="21"/>
                    </w:rPr>
                    <w:t>0.16*H0.24m</w:t>
                  </w:r>
                </w:p>
              </w:tc>
              <w:tc>
                <w:tcPr>
                  <w:tcW w:w="703" w:type="dxa"/>
                  <w:shd w:val="clear" w:color="auto" w:fill="auto"/>
                  <w:vAlign w:val="center"/>
                </w:tcPr>
                <w:p w14:paraId="490470AE">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4A63A631">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6BEB7D9D">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443EEBBE">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3CE6ADAB">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新增1个</w:t>
                  </w:r>
                </w:p>
              </w:tc>
            </w:tr>
            <w:tr w14:paraId="6ABCDD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5DC23284">
                  <w:pPr>
                    <w:jc w:val="center"/>
                    <w:rPr>
                      <w:rFonts w:hint="default" w:ascii="Times New Roman" w:hAnsi="Times New Roman" w:cs="Times New Roman"/>
                      <w:color w:val="auto"/>
                      <w:szCs w:val="21"/>
                    </w:rPr>
                  </w:pPr>
                  <w:r>
                    <w:rPr>
                      <w:rFonts w:hint="default" w:ascii="Times New Roman" w:hAnsi="Times New Roman" w:cs="Times New Roman"/>
                      <w:color w:val="auto"/>
                      <w:szCs w:val="21"/>
                    </w:rPr>
                    <w:t>33</w:t>
                  </w:r>
                </w:p>
              </w:tc>
              <w:tc>
                <w:tcPr>
                  <w:tcW w:w="562" w:type="dxa"/>
                  <w:vMerge w:val="continue"/>
                  <w:vAlign w:val="center"/>
                </w:tcPr>
                <w:p w14:paraId="7E18D1A2">
                  <w:pPr>
                    <w:jc w:val="center"/>
                    <w:rPr>
                      <w:rFonts w:hint="default" w:ascii="Times New Roman" w:hAnsi="Times New Roman" w:cs="Times New Roman"/>
                      <w:color w:val="auto"/>
                      <w:szCs w:val="21"/>
                    </w:rPr>
                  </w:pPr>
                </w:p>
              </w:tc>
              <w:tc>
                <w:tcPr>
                  <w:tcW w:w="945" w:type="dxa"/>
                  <w:shd w:val="clear" w:color="auto" w:fill="auto"/>
                  <w:vAlign w:val="center"/>
                </w:tcPr>
                <w:p w14:paraId="192F3255">
                  <w:pPr>
                    <w:jc w:val="center"/>
                    <w:rPr>
                      <w:rFonts w:hint="default" w:ascii="Times New Roman" w:hAnsi="Times New Roman" w:cs="Times New Roman"/>
                      <w:color w:val="auto"/>
                      <w:szCs w:val="21"/>
                    </w:rPr>
                  </w:pPr>
                  <w:r>
                    <w:rPr>
                      <w:rFonts w:hint="default" w:ascii="Times New Roman" w:hAnsi="Times New Roman" w:cs="Times New Roman"/>
                      <w:color w:val="auto"/>
                      <w:szCs w:val="21"/>
                    </w:rPr>
                    <w:t>冷水</w:t>
                  </w:r>
                </w:p>
                <w:p w14:paraId="42AAB1BC">
                  <w:pPr>
                    <w:jc w:val="center"/>
                    <w:rPr>
                      <w:rFonts w:hint="default" w:ascii="Times New Roman" w:hAnsi="Times New Roman" w:cs="Times New Roman"/>
                      <w:color w:val="auto"/>
                      <w:szCs w:val="21"/>
                    </w:rPr>
                  </w:pPr>
                  <w:r>
                    <w:rPr>
                      <w:rFonts w:hint="default" w:ascii="Times New Roman" w:hAnsi="Times New Roman" w:cs="Times New Roman"/>
                      <w:color w:val="auto"/>
                      <w:szCs w:val="21"/>
                    </w:rPr>
                    <w:t>冲洗1</w:t>
                  </w:r>
                </w:p>
              </w:tc>
              <w:tc>
                <w:tcPr>
                  <w:tcW w:w="1411" w:type="dxa"/>
                  <w:shd w:val="clear" w:color="auto" w:fill="auto"/>
                  <w:vAlign w:val="center"/>
                </w:tcPr>
                <w:p w14:paraId="29713E62">
                  <w:pPr>
                    <w:jc w:val="center"/>
                    <w:rPr>
                      <w:rFonts w:hint="default" w:ascii="Times New Roman" w:hAnsi="Times New Roman" w:cs="Times New Roman"/>
                      <w:color w:val="auto"/>
                      <w:szCs w:val="21"/>
                    </w:rPr>
                  </w:pPr>
                  <w:r>
                    <w:rPr>
                      <w:rFonts w:hint="default" w:ascii="Times New Roman" w:hAnsi="Times New Roman" w:cs="Times New Roman"/>
                      <w:color w:val="auto"/>
                      <w:szCs w:val="21"/>
                    </w:rPr>
                    <w:t>冷水冲洗槽1</w:t>
                  </w:r>
                </w:p>
              </w:tc>
              <w:tc>
                <w:tcPr>
                  <w:tcW w:w="654" w:type="dxa"/>
                  <w:shd w:val="clear" w:color="auto" w:fill="auto"/>
                  <w:vAlign w:val="center"/>
                </w:tcPr>
                <w:p w14:paraId="7872FB35">
                  <w:pPr>
                    <w:jc w:val="center"/>
                    <w:rPr>
                      <w:rFonts w:hint="default" w:ascii="Times New Roman" w:hAnsi="Times New Roman" w:cs="Times New Roman"/>
                      <w:color w:val="auto"/>
                      <w:szCs w:val="21"/>
                    </w:rPr>
                  </w:pPr>
                  <w:r>
                    <w:rPr>
                      <w:rFonts w:hint="default" w:ascii="Times New Roman" w:hAnsi="Times New Roman" w:cs="Times New Roman"/>
                      <w:color w:val="auto"/>
                      <w:szCs w:val="21"/>
                    </w:rPr>
                    <w:t>尺寸</w:t>
                  </w:r>
                </w:p>
              </w:tc>
              <w:tc>
                <w:tcPr>
                  <w:tcW w:w="1333" w:type="dxa"/>
                  <w:shd w:val="clear" w:color="auto" w:fill="auto"/>
                  <w:vAlign w:val="center"/>
                </w:tcPr>
                <w:p w14:paraId="6E1C16A3">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φ</w:t>
                  </w:r>
                  <w:r>
                    <w:rPr>
                      <w:rFonts w:hint="default" w:ascii="Times New Roman" w:hAnsi="Times New Roman" w:cs="Times New Roman"/>
                      <w:color w:val="auto"/>
                      <w:szCs w:val="21"/>
                    </w:rPr>
                    <w:t>0.15*H0.2m</w:t>
                  </w:r>
                </w:p>
              </w:tc>
              <w:tc>
                <w:tcPr>
                  <w:tcW w:w="703" w:type="dxa"/>
                  <w:shd w:val="clear" w:color="auto" w:fill="auto"/>
                  <w:vAlign w:val="center"/>
                </w:tcPr>
                <w:p w14:paraId="469D6B1E">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20233A23">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027A1B33">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217215C6">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30BA00C9">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新增1个</w:t>
                  </w:r>
                </w:p>
              </w:tc>
            </w:tr>
            <w:tr w14:paraId="1DCC27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A963047">
                  <w:pPr>
                    <w:jc w:val="center"/>
                    <w:rPr>
                      <w:rFonts w:hint="default" w:ascii="Times New Roman" w:hAnsi="Times New Roman" w:cs="Times New Roman"/>
                      <w:color w:val="auto"/>
                      <w:szCs w:val="21"/>
                    </w:rPr>
                  </w:pPr>
                  <w:r>
                    <w:rPr>
                      <w:rFonts w:hint="default" w:ascii="Times New Roman" w:hAnsi="Times New Roman" w:cs="Times New Roman"/>
                      <w:color w:val="auto"/>
                      <w:szCs w:val="21"/>
                    </w:rPr>
                    <w:t>34</w:t>
                  </w:r>
                </w:p>
              </w:tc>
              <w:tc>
                <w:tcPr>
                  <w:tcW w:w="562" w:type="dxa"/>
                  <w:vMerge w:val="continue"/>
                  <w:vAlign w:val="center"/>
                </w:tcPr>
                <w:p w14:paraId="1EC70B15">
                  <w:pPr>
                    <w:jc w:val="center"/>
                    <w:rPr>
                      <w:rFonts w:hint="default" w:ascii="Times New Roman" w:hAnsi="Times New Roman" w:cs="Times New Roman"/>
                      <w:color w:val="auto"/>
                      <w:szCs w:val="21"/>
                    </w:rPr>
                  </w:pPr>
                </w:p>
              </w:tc>
              <w:tc>
                <w:tcPr>
                  <w:tcW w:w="945" w:type="dxa"/>
                  <w:shd w:val="clear" w:color="auto" w:fill="auto"/>
                  <w:vAlign w:val="center"/>
                </w:tcPr>
                <w:p w14:paraId="5500DEB3">
                  <w:pPr>
                    <w:jc w:val="center"/>
                    <w:rPr>
                      <w:rFonts w:hint="default" w:ascii="Times New Roman" w:hAnsi="Times New Roman" w:cs="Times New Roman"/>
                      <w:color w:val="auto"/>
                      <w:szCs w:val="21"/>
                    </w:rPr>
                  </w:pPr>
                  <w:r>
                    <w:rPr>
                      <w:rFonts w:hint="default" w:ascii="Times New Roman" w:hAnsi="Times New Roman" w:cs="Times New Roman"/>
                      <w:color w:val="auto"/>
                      <w:szCs w:val="21"/>
                    </w:rPr>
                    <w:t>磁力</w:t>
                  </w:r>
                </w:p>
                <w:p w14:paraId="1D6C4A1A">
                  <w:pPr>
                    <w:jc w:val="center"/>
                    <w:rPr>
                      <w:rFonts w:hint="default" w:ascii="Times New Roman" w:hAnsi="Times New Roman" w:cs="Times New Roman"/>
                      <w:color w:val="auto"/>
                      <w:szCs w:val="21"/>
                    </w:rPr>
                  </w:pPr>
                  <w:r>
                    <w:rPr>
                      <w:rFonts w:hint="default" w:ascii="Times New Roman" w:hAnsi="Times New Roman" w:cs="Times New Roman"/>
                      <w:color w:val="auto"/>
                      <w:szCs w:val="21"/>
                    </w:rPr>
                    <w:t>研磨</w:t>
                  </w:r>
                </w:p>
              </w:tc>
              <w:tc>
                <w:tcPr>
                  <w:tcW w:w="1411" w:type="dxa"/>
                  <w:shd w:val="clear" w:color="auto" w:fill="auto"/>
                  <w:vAlign w:val="center"/>
                </w:tcPr>
                <w:p w14:paraId="5E638F73">
                  <w:pPr>
                    <w:jc w:val="center"/>
                    <w:rPr>
                      <w:rFonts w:hint="default" w:ascii="Times New Roman" w:hAnsi="Times New Roman" w:cs="Times New Roman"/>
                      <w:color w:val="auto"/>
                      <w:szCs w:val="21"/>
                    </w:rPr>
                  </w:pPr>
                  <w:r>
                    <w:rPr>
                      <w:rFonts w:hint="default" w:ascii="Times New Roman" w:hAnsi="Times New Roman" w:cs="Times New Roman"/>
                      <w:color w:val="auto"/>
                      <w:szCs w:val="21"/>
                    </w:rPr>
                    <w:t>磁力研磨机</w:t>
                  </w:r>
                </w:p>
              </w:tc>
              <w:tc>
                <w:tcPr>
                  <w:tcW w:w="654" w:type="dxa"/>
                  <w:shd w:val="clear" w:color="auto" w:fill="auto"/>
                  <w:vAlign w:val="center"/>
                </w:tcPr>
                <w:p w14:paraId="2C831DF9">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3D21A237">
                  <w:pPr>
                    <w:jc w:val="center"/>
                    <w:rPr>
                      <w:rFonts w:hint="default" w:ascii="Times New Roman" w:hAnsi="Times New Roman" w:cs="Times New Roman"/>
                      <w:color w:val="auto"/>
                      <w:szCs w:val="21"/>
                    </w:rPr>
                  </w:pPr>
                  <w:r>
                    <w:rPr>
                      <w:rFonts w:hint="default" w:ascii="Times New Roman" w:hAnsi="Times New Roman" w:cs="Times New Roman"/>
                      <w:color w:val="auto"/>
                      <w:szCs w:val="21"/>
                    </w:rPr>
                    <w:t>1.5kw</w:t>
                  </w:r>
                </w:p>
              </w:tc>
              <w:tc>
                <w:tcPr>
                  <w:tcW w:w="703" w:type="dxa"/>
                  <w:shd w:val="clear" w:color="auto" w:fill="auto"/>
                  <w:vAlign w:val="center"/>
                </w:tcPr>
                <w:p w14:paraId="4E58D9C4">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41A7207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4395ADDB">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603B739D">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63CF2BB2">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613657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3C12542C">
                  <w:pPr>
                    <w:jc w:val="center"/>
                    <w:rPr>
                      <w:rFonts w:hint="default" w:ascii="Times New Roman" w:hAnsi="Times New Roman" w:cs="Times New Roman"/>
                      <w:color w:val="auto"/>
                      <w:szCs w:val="21"/>
                    </w:rPr>
                  </w:pPr>
                  <w:r>
                    <w:rPr>
                      <w:rFonts w:hint="default" w:ascii="Times New Roman" w:hAnsi="Times New Roman" w:cs="Times New Roman"/>
                      <w:color w:val="auto"/>
                      <w:szCs w:val="21"/>
                    </w:rPr>
                    <w:t>35</w:t>
                  </w:r>
                </w:p>
              </w:tc>
              <w:tc>
                <w:tcPr>
                  <w:tcW w:w="562" w:type="dxa"/>
                  <w:vMerge w:val="continue"/>
                  <w:vAlign w:val="center"/>
                </w:tcPr>
                <w:p w14:paraId="2633FD51">
                  <w:pPr>
                    <w:jc w:val="center"/>
                    <w:rPr>
                      <w:rFonts w:hint="default" w:ascii="Times New Roman" w:hAnsi="Times New Roman" w:cs="Times New Roman"/>
                      <w:color w:val="auto"/>
                      <w:szCs w:val="21"/>
                    </w:rPr>
                  </w:pPr>
                </w:p>
              </w:tc>
              <w:tc>
                <w:tcPr>
                  <w:tcW w:w="945" w:type="dxa"/>
                  <w:shd w:val="clear" w:color="auto" w:fill="auto"/>
                  <w:vAlign w:val="center"/>
                </w:tcPr>
                <w:p w14:paraId="3389E465">
                  <w:pPr>
                    <w:jc w:val="center"/>
                    <w:rPr>
                      <w:rFonts w:hint="default" w:ascii="Times New Roman" w:hAnsi="Times New Roman" w:cs="Times New Roman"/>
                      <w:color w:val="auto"/>
                      <w:szCs w:val="21"/>
                    </w:rPr>
                  </w:pPr>
                  <w:r>
                    <w:rPr>
                      <w:rFonts w:hint="default" w:ascii="Times New Roman" w:hAnsi="Times New Roman" w:cs="Times New Roman"/>
                      <w:color w:val="auto"/>
                      <w:szCs w:val="21"/>
                    </w:rPr>
                    <w:t>冷水</w:t>
                  </w:r>
                </w:p>
                <w:p w14:paraId="4C0BB39C">
                  <w:pPr>
                    <w:jc w:val="center"/>
                    <w:rPr>
                      <w:rFonts w:hint="default" w:ascii="Times New Roman" w:hAnsi="Times New Roman" w:cs="Times New Roman"/>
                      <w:color w:val="auto"/>
                      <w:szCs w:val="21"/>
                    </w:rPr>
                  </w:pPr>
                  <w:r>
                    <w:rPr>
                      <w:rFonts w:hint="default" w:ascii="Times New Roman" w:hAnsi="Times New Roman" w:cs="Times New Roman"/>
                      <w:color w:val="auto"/>
                      <w:szCs w:val="21"/>
                    </w:rPr>
                    <w:t>冲洗2</w:t>
                  </w:r>
                </w:p>
              </w:tc>
              <w:tc>
                <w:tcPr>
                  <w:tcW w:w="1411" w:type="dxa"/>
                  <w:shd w:val="clear" w:color="auto" w:fill="auto"/>
                  <w:vAlign w:val="center"/>
                </w:tcPr>
                <w:p w14:paraId="77F634FF">
                  <w:pPr>
                    <w:jc w:val="center"/>
                    <w:rPr>
                      <w:rFonts w:hint="default" w:ascii="Times New Roman" w:hAnsi="Times New Roman" w:cs="Times New Roman"/>
                      <w:color w:val="auto"/>
                      <w:szCs w:val="21"/>
                    </w:rPr>
                  </w:pPr>
                  <w:r>
                    <w:rPr>
                      <w:rFonts w:hint="default" w:ascii="Times New Roman" w:hAnsi="Times New Roman" w:cs="Times New Roman"/>
                      <w:color w:val="auto"/>
                      <w:szCs w:val="21"/>
                    </w:rPr>
                    <w:t>冷水冲洗槽2</w:t>
                  </w:r>
                </w:p>
              </w:tc>
              <w:tc>
                <w:tcPr>
                  <w:tcW w:w="654" w:type="dxa"/>
                  <w:shd w:val="clear" w:color="auto" w:fill="auto"/>
                  <w:vAlign w:val="center"/>
                </w:tcPr>
                <w:p w14:paraId="3B5C05DC">
                  <w:pPr>
                    <w:jc w:val="center"/>
                    <w:rPr>
                      <w:rFonts w:hint="default" w:ascii="Times New Roman" w:hAnsi="Times New Roman" w:cs="Times New Roman"/>
                      <w:color w:val="auto"/>
                      <w:szCs w:val="21"/>
                    </w:rPr>
                  </w:pPr>
                  <w:r>
                    <w:rPr>
                      <w:rFonts w:hint="default" w:ascii="Times New Roman" w:hAnsi="Times New Roman" w:cs="Times New Roman"/>
                      <w:color w:val="auto"/>
                      <w:szCs w:val="21"/>
                    </w:rPr>
                    <w:t>尺寸</w:t>
                  </w:r>
                </w:p>
              </w:tc>
              <w:tc>
                <w:tcPr>
                  <w:tcW w:w="1333" w:type="dxa"/>
                  <w:shd w:val="clear" w:color="auto" w:fill="auto"/>
                  <w:vAlign w:val="center"/>
                </w:tcPr>
                <w:p w14:paraId="5459A010">
                  <w:pPr>
                    <w:jc w:val="center"/>
                    <w:rPr>
                      <w:rFonts w:hint="default" w:ascii="Times New Roman" w:hAnsi="Times New Roman" w:cs="Times New Roman"/>
                      <w:color w:val="auto"/>
                      <w:szCs w:val="21"/>
                    </w:rPr>
                  </w:pPr>
                  <w:r>
                    <w:rPr>
                      <w:rFonts w:hint="default" w:ascii="Times New Roman" w:hAnsi="Times New Roman" w:cs="Times New Roman"/>
                      <w:color w:val="auto"/>
                      <w:szCs w:val="21"/>
                    </w:rPr>
                    <w:t>0.5*0.5*0.5m</w:t>
                  </w:r>
                </w:p>
              </w:tc>
              <w:tc>
                <w:tcPr>
                  <w:tcW w:w="703" w:type="dxa"/>
                  <w:shd w:val="clear" w:color="auto" w:fill="auto"/>
                  <w:vAlign w:val="center"/>
                </w:tcPr>
                <w:p w14:paraId="0D5E692C">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79F56AE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57137A1C">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21405B9E">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3D076EE7">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新增1个</w:t>
                  </w:r>
                </w:p>
              </w:tc>
            </w:tr>
            <w:tr w14:paraId="4154A4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7CD0632B">
                  <w:pPr>
                    <w:jc w:val="center"/>
                    <w:rPr>
                      <w:rFonts w:hint="default" w:ascii="Times New Roman" w:hAnsi="Times New Roman" w:cs="Times New Roman"/>
                      <w:color w:val="auto"/>
                      <w:szCs w:val="21"/>
                    </w:rPr>
                  </w:pPr>
                  <w:r>
                    <w:rPr>
                      <w:rFonts w:hint="default" w:ascii="Times New Roman" w:hAnsi="Times New Roman" w:cs="Times New Roman"/>
                      <w:color w:val="auto"/>
                      <w:szCs w:val="21"/>
                    </w:rPr>
                    <w:t>36</w:t>
                  </w:r>
                </w:p>
              </w:tc>
              <w:tc>
                <w:tcPr>
                  <w:tcW w:w="562" w:type="dxa"/>
                  <w:vMerge w:val="continue"/>
                  <w:vAlign w:val="center"/>
                </w:tcPr>
                <w:p w14:paraId="61795856">
                  <w:pPr>
                    <w:jc w:val="center"/>
                    <w:rPr>
                      <w:rFonts w:hint="default" w:ascii="Times New Roman" w:hAnsi="Times New Roman" w:cs="Times New Roman"/>
                      <w:color w:val="auto"/>
                      <w:szCs w:val="21"/>
                    </w:rPr>
                  </w:pPr>
                </w:p>
              </w:tc>
              <w:tc>
                <w:tcPr>
                  <w:tcW w:w="945" w:type="dxa"/>
                  <w:shd w:val="clear" w:color="auto" w:fill="auto"/>
                  <w:vAlign w:val="center"/>
                </w:tcPr>
                <w:p w14:paraId="073ED4DB">
                  <w:pPr>
                    <w:jc w:val="center"/>
                    <w:rPr>
                      <w:rFonts w:hint="default" w:ascii="Times New Roman" w:hAnsi="Times New Roman" w:cs="Times New Roman"/>
                      <w:color w:val="auto"/>
                      <w:szCs w:val="21"/>
                    </w:rPr>
                  </w:pPr>
                  <w:r>
                    <w:rPr>
                      <w:rFonts w:hint="default" w:ascii="Times New Roman" w:hAnsi="Times New Roman" w:cs="Times New Roman"/>
                      <w:color w:val="auto"/>
                      <w:szCs w:val="21"/>
                    </w:rPr>
                    <w:t>热水</w:t>
                  </w:r>
                </w:p>
                <w:p w14:paraId="10788178">
                  <w:pPr>
                    <w:jc w:val="center"/>
                    <w:rPr>
                      <w:rFonts w:hint="default" w:ascii="Times New Roman" w:hAnsi="Times New Roman" w:cs="Times New Roman"/>
                      <w:color w:val="auto"/>
                      <w:szCs w:val="21"/>
                    </w:rPr>
                  </w:pPr>
                  <w:r>
                    <w:rPr>
                      <w:rFonts w:hint="default" w:ascii="Times New Roman" w:hAnsi="Times New Roman" w:cs="Times New Roman"/>
                      <w:color w:val="auto"/>
                      <w:szCs w:val="21"/>
                    </w:rPr>
                    <w:t>冲洗</w:t>
                  </w:r>
                </w:p>
              </w:tc>
              <w:tc>
                <w:tcPr>
                  <w:tcW w:w="1411" w:type="dxa"/>
                  <w:shd w:val="clear" w:color="auto" w:fill="auto"/>
                  <w:vAlign w:val="center"/>
                </w:tcPr>
                <w:p w14:paraId="7A0B9D00">
                  <w:pPr>
                    <w:jc w:val="center"/>
                    <w:rPr>
                      <w:rFonts w:hint="default" w:ascii="Times New Roman" w:hAnsi="Times New Roman" w:cs="Times New Roman"/>
                      <w:color w:val="auto"/>
                      <w:szCs w:val="21"/>
                    </w:rPr>
                  </w:pPr>
                  <w:r>
                    <w:rPr>
                      <w:rFonts w:hint="default" w:ascii="Times New Roman" w:hAnsi="Times New Roman" w:cs="Times New Roman"/>
                      <w:color w:val="auto"/>
                      <w:szCs w:val="21"/>
                    </w:rPr>
                    <w:t>热水冲洗槽</w:t>
                  </w:r>
                </w:p>
              </w:tc>
              <w:tc>
                <w:tcPr>
                  <w:tcW w:w="654" w:type="dxa"/>
                  <w:shd w:val="clear" w:color="auto" w:fill="auto"/>
                  <w:vAlign w:val="center"/>
                </w:tcPr>
                <w:p w14:paraId="2A9302FC">
                  <w:pPr>
                    <w:jc w:val="center"/>
                    <w:rPr>
                      <w:rFonts w:hint="default" w:ascii="Times New Roman" w:hAnsi="Times New Roman" w:cs="Times New Roman"/>
                      <w:color w:val="auto"/>
                      <w:szCs w:val="21"/>
                    </w:rPr>
                  </w:pPr>
                  <w:r>
                    <w:rPr>
                      <w:rFonts w:hint="default" w:ascii="Times New Roman" w:hAnsi="Times New Roman" w:cs="Times New Roman"/>
                      <w:color w:val="auto"/>
                      <w:szCs w:val="21"/>
                    </w:rPr>
                    <w:t>尺寸</w:t>
                  </w:r>
                </w:p>
              </w:tc>
              <w:tc>
                <w:tcPr>
                  <w:tcW w:w="1333" w:type="dxa"/>
                  <w:shd w:val="clear" w:color="auto" w:fill="auto"/>
                  <w:vAlign w:val="center"/>
                </w:tcPr>
                <w:p w14:paraId="64E64C4B">
                  <w:pPr>
                    <w:jc w:val="center"/>
                    <w:rPr>
                      <w:rFonts w:hint="default" w:ascii="Times New Roman" w:hAnsi="Times New Roman" w:cs="Times New Roman"/>
                      <w:color w:val="auto"/>
                      <w:szCs w:val="21"/>
                    </w:rPr>
                  </w:pPr>
                  <w:r>
                    <w:rPr>
                      <w:rFonts w:hint="default" w:ascii="Times New Roman" w:hAnsi="Times New Roman" w:cs="Times New Roman"/>
                      <w:color w:val="auto"/>
                      <w:szCs w:val="21"/>
                    </w:rPr>
                    <w:t>0.5*0.5*0.5m</w:t>
                  </w:r>
                </w:p>
              </w:tc>
              <w:tc>
                <w:tcPr>
                  <w:tcW w:w="703" w:type="dxa"/>
                  <w:shd w:val="clear" w:color="auto" w:fill="auto"/>
                  <w:vAlign w:val="center"/>
                </w:tcPr>
                <w:p w14:paraId="7209D5C6">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7E5B08C8">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056CEA9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3E70D8DB">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0A3C2B45">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新增1个</w:t>
                  </w:r>
                </w:p>
              </w:tc>
            </w:tr>
            <w:tr w14:paraId="18B4C0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72A147A">
                  <w:pPr>
                    <w:jc w:val="center"/>
                    <w:rPr>
                      <w:rFonts w:hint="default" w:ascii="Times New Roman" w:hAnsi="Times New Roman" w:cs="Times New Roman"/>
                      <w:color w:val="auto"/>
                      <w:szCs w:val="21"/>
                    </w:rPr>
                  </w:pPr>
                  <w:r>
                    <w:rPr>
                      <w:rFonts w:hint="default" w:ascii="Times New Roman" w:hAnsi="Times New Roman" w:cs="Times New Roman"/>
                      <w:color w:val="auto"/>
                      <w:szCs w:val="21"/>
                    </w:rPr>
                    <w:t>37</w:t>
                  </w:r>
                </w:p>
              </w:tc>
              <w:tc>
                <w:tcPr>
                  <w:tcW w:w="562" w:type="dxa"/>
                  <w:vMerge w:val="continue"/>
                  <w:vAlign w:val="center"/>
                </w:tcPr>
                <w:p w14:paraId="546081E2">
                  <w:pPr>
                    <w:jc w:val="center"/>
                    <w:rPr>
                      <w:rFonts w:hint="default" w:ascii="Times New Roman" w:hAnsi="Times New Roman" w:cs="Times New Roman"/>
                      <w:color w:val="auto"/>
                      <w:szCs w:val="21"/>
                    </w:rPr>
                  </w:pPr>
                </w:p>
              </w:tc>
              <w:tc>
                <w:tcPr>
                  <w:tcW w:w="945" w:type="dxa"/>
                  <w:shd w:val="clear" w:color="auto" w:fill="auto"/>
                  <w:vAlign w:val="center"/>
                </w:tcPr>
                <w:p w14:paraId="156394B8">
                  <w:pPr>
                    <w:jc w:val="center"/>
                    <w:rPr>
                      <w:rFonts w:hint="default" w:ascii="Times New Roman" w:hAnsi="Times New Roman" w:cs="Times New Roman"/>
                      <w:color w:val="auto"/>
                      <w:szCs w:val="21"/>
                    </w:rPr>
                  </w:pPr>
                  <w:r>
                    <w:rPr>
                      <w:rFonts w:hint="default" w:ascii="Times New Roman" w:hAnsi="Times New Roman" w:cs="Times New Roman"/>
                      <w:color w:val="auto"/>
                      <w:szCs w:val="21"/>
                    </w:rPr>
                    <w:t>甩干</w:t>
                  </w:r>
                </w:p>
              </w:tc>
              <w:tc>
                <w:tcPr>
                  <w:tcW w:w="1411" w:type="dxa"/>
                  <w:shd w:val="clear" w:color="auto" w:fill="auto"/>
                  <w:vAlign w:val="center"/>
                </w:tcPr>
                <w:p w14:paraId="284D139D">
                  <w:pPr>
                    <w:jc w:val="center"/>
                    <w:rPr>
                      <w:rFonts w:hint="default" w:ascii="Times New Roman" w:hAnsi="Times New Roman" w:cs="Times New Roman"/>
                      <w:color w:val="auto"/>
                      <w:szCs w:val="21"/>
                    </w:rPr>
                  </w:pPr>
                  <w:r>
                    <w:rPr>
                      <w:rFonts w:hint="default" w:ascii="Times New Roman" w:hAnsi="Times New Roman" w:cs="Times New Roman"/>
                      <w:color w:val="auto"/>
                      <w:szCs w:val="21"/>
                    </w:rPr>
                    <w:t>脱水机</w:t>
                  </w:r>
                </w:p>
              </w:tc>
              <w:tc>
                <w:tcPr>
                  <w:tcW w:w="654" w:type="dxa"/>
                  <w:shd w:val="clear" w:color="auto" w:fill="auto"/>
                  <w:vAlign w:val="center"/>
                </w:tcPr>
                <w:p w14:paraId="2FF62D6D">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12397BB4">
                  <w:pPr>
                    <w:jc w:val="center"/>
                    <w:rPr>
                      <w:rFonts w:hint="default" w:ascii="Times New Roman" w:hAnsi="Times New Roman" w:cs="Times New Roman"/>
                      <w:color w:val="auto"/>
                      <w:szCs w:val="21"/>
                    </w:rPr>
                  </w:pPr>
                  <w:r>
                    <w:rPr>
                      <w:rFonts w:hint="default" w:ascii="Times New Roman" w:hAnsi="Times New Roman" w:cs="Times New Roman"/>
                      <w:color w:val="auto"/>
                      <w:szCs w:val="21"/>
                    </w:rPr>
                    <w:t>1.5kw</w:t>
                  </w:r>
                </w:p>
              </w:tc>
              <w:tc>
                <w:tcPr>
                  <w:tcW w:w="703" w:type="dxa"/>
                  <w:shd w:val="clear" w:color="auto" w:fill="auto"/>
                  <w:vAlign w:val="center"/>
                </w:tcPr>
                <w:p w14:paraId="424B5858">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5F890B66">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27872352">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0662BD69">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1509169A">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018F1C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95A19AA">
                  <w:pPr>
                    <w:jc w:val="center"/>
                    <w:rPr>
                      <w:rFonts w:hint="default" w:ascii="Times New Roman" w:hAnsi="Times New Roman" w:cs="Times New Roman"/>
                      <w:color w:val="auto"/>
                      <w:szCs w:val="21"/>
                    </w:rPr>
                  </w:pPr>
                  <w:r>
                    <w:rPr>
                      <w:rFonts w:hint="default" w:ascii="Times New Roman" w:hAnsi="Times New Roman" w:cs="Times New Roman"/>
                      <w:color w:val="auto"/>
                      <w:szCs w:val="21"/>
                    </w:rPr>
                    <w:t>38</w:t>
                  </w:r>
                </w:p>
              </w:tc>
              <w:tc>
                <w:tcPr>
                  <w:tcW w:w="562" w:type="dxa"/>
                  <w:vMerge w:val="continue"/>
                  <w:vAlign w:val="center"/>
                </w:tcPr>
                <w:p w14:paraId="4097793B">
                  <w:pPr>
                    <w:jc w:val="center"/>
                    <w:rPr>
                      <w:rFonts w:hint="default" w:ascii="Times New Roman" w:hAnsi="Times New Roman" w:cs="Times New Roman"/>
                      <w:color w:val="auto"/>
                      <w:szCs w:val="21"/>
                    </w:rPr>
                  </w:pPr>
                </w:p>
              </w:tc>
              <w:tc>
                <w:tcPr>
                  <w:tcW w:w="945" w:type="dxa"/>
                  <w:shd w:val="clear" w:color="auto" w:fill="auto"/>
                  <w:vAlign w:val="center"/>
                </w:tcPr>
                <w:p w14:paraId="0E12AA8C">
                  <w:pPr>
                    <w:jc w:val="center"/>
                    <w:rPr>
                      <w:rFonts w:hint="default" w:ascii="Times New Roman" w:hAnsi="Times New Roman" w:cs="Times New Roman"/>
                      <w:color w:val="auto"/>
                      <w:szCs w:val="21"/>
                    </w:rPr>
                  </w:pPr>
                  <w:r>
                    <w:rPr>
                      <w:rFonts w:hint="default" w:ascii="Times New Roman" w:hAnsi="Times New Roman" w:cs="Times New Roman"/>
                      <w:color w:val="auto"/>
                      <w:szCs w:val="21"/>
                    </w:rPr>
                    <w:t>烘干</w:t>
                  </w:r>
                </w:p>
              </w:tc>
              <w:tc>
                <w:tcPr>
                  <w:tcW w:w="1411" w:type="dxa"/>
                  <w:shd w:val="clear" w:color="auto" w:fill="auto"/>
                  <w:vAlign w:val="center"/>
                </w:tcPr>
                <w:p w14:paraId="7D2575BA">
                  <w:pPr>
                    <w:jc w:val="center"/>
                    <w:rPr>
                      <w:rFonts w:hint="default" w:ascii="Times New Roman" w:hAnsi="Times New Roman" w:cs="Times New Roman"/>
                      <w:color w:val="auto"/>
                      <w:szCs w:val="21"/>
                    </w:rPr>
                  </w:pPr>
                  <w:r>
                    <w:rPr>
                      <w:rFonts w:hint="default" w:ascii="Times New Roman" w:hAnsi="Times New Roman" w:cs="Times New Roman"/>
                      <w:color w:val="auto"/>
                      <w:szCs w:val="21"/>
                    </w:rPr>
                    <w:t>烘干机</w:t>
                  </w:r>
                </w:p>
              </w:tc>
              <w:tc>
                <w:tcPr>
                  <w:tcW w:w="654" w:type="dxa"/>
                  <w:shd w:val="clear" w:color="auto" w:fill="auto"/>
                  <w:vAlign w:val="center"/>
                </w:tcPr>
                <w:p w14:paraId="21225B9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功率</w:t>
                  </w:r>
                </w:p>
              </w:tc>
              <w:tc>
                <w:tcPr>
                  <w:tcW w:w="1333" w:type="dxa"/>
                  <w:shd w:val="clear" w:color="auto" w:fill="auto"/>
                  <w:vAlign w:val="center"/>
                </w:tcPr>
                <w:p w14:paraId="3E2106AD">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10KW</w:t>
                  </w:r>
                </w:p>
              </w:tc>
              <w:tc>
                <w:tcPr>
                  <w:tcW w:w="703" w:type="dxa"/>
                  <w:shd w:val="clear" w:color="auto" w:fill="auto"/>
                  <w:vAlign w:val="center"/>
                </w:tcPr>
                <w:p w14:paraId="1409EBA0">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5BA10542">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4B538E4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5F869A80">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49E216BD">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286FD9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A3C1ABE">
                  <w:pPr>
                    <w:jc w:val="center"/>
                    <w:rPr>
                      <w:rFonts w:hint="default" w:ascii="Times New Roman" w:hAnsi="Times New Roman" w:cs="Times New Roman"/>
                      <w:color w:val="auto"/>
                      <w:szCs w:val="21"/>
                    </w:rPr>
                  </w:pPr>
                  <w:r>
                    <w:rPr>
                      <w:rFonts w:hint="default" w:ascii="Times New Roman" w:hAnsi="Times New Roman" w:cs="Times New Roman"/>
                      <w:color w:val="auto"/>
                      <w:szCs w:val="21"/>
                    </w:rPr>
                    <w:t>39</w:t>
                  </w:r>
                </w:p>
              </w:tc>
              <w:tc>
                <w:tcPr>
                  <w:tcW w:w="562" w:type="dxa"/>
                  <w:vMerge w:val="continue"/>
                  <w:vAlign w:val="center"/>
                </w:tcPr>
                <w:p w14:paraId="1EDAD427">
                  <w:pPr>
                    <w:jc w:val="center"/>
                    <w:rPr>
                      <w:rFonts w:hint="default" w:ascii="Times New Roman" w:hAnsi="Times New Roman" w:cs="Times New Roman"/>
                      <w:color w:val="auto"/>
                      <w:szCs w:val="21"/>
                    </w:rPr>
                  </w:pPr>
                </w:p>
              </w:tc>
              <w:tc>
                <w:tcPr>
                  <w:tcW w:w="945" w:type="dxa"/>
                  <w:shd w:val="clear" w:color="auto" w:fill="auto"/>
                  <w:vAlign w:val="center"/>
                </w:tcPr>
                <w:p w14:paraId="4C09950A">
                  <w:pPr>
                    <w:jc w:val="center"/>
                    <w:rPr>
                      <w:rFonts w:hint="default" w:ascii="Times New Roman" w:hAnsi="Times New Roman" w:cs="Times New Roman"/>
                      <w:color w:val="auto"/>
                      <w:szCs w:val="21"/>
                    </w:rPr>
                  </w:pPr>
                  <w:r>
                    <w:rPr>
                      <w:rFonts w:hint="default" w:ascii="Times New Roman" w:hAnsi="Times New Roman" w:cs="Times New Roman"/>
                      <w:color w:val="auto"/>
                      <w:szCs w:val="21"/>
                    </w:rPr>
                    <w:t>真空</w:t>
                  </w:r>
                </w:p>
                <w:p w14:paraId="26A7754E">
                  <w:pPr>
                    <w:jc w:val="center"/>
                    <w:rPr>
                      <w:rFonts w:hint="default" w:ascii="Times New Roman" w:hAnsi="Times New Roman" w:cs="Times New Roman"/>
                      <w:color w:val="auto"/>
                      <w:szCs w:val="21"/>
                    </w:rPr>
                  </w:pPr>
                  <w:r>
                    <w:rPr>
                      <w:rFonts w:hint="default" w:ascii="Times New Roman" w:hAnsi="Times New Roman" w:cs="Times New Roman"/>
                      <w:color w:val="auto"/>
                      <w:szCs w:val="21"/>
                    </w:rPr>
                    <w:t>包装</w:t>
                  </w:r>
                </w:p>
              </w:tc>
              <w:tc>
                <w:tcPr>
                  <w:tcW w:w="1411" w:type="dxa"/>
                  <w:shd w:val="clear" w:color="auto" w:fill="auto"/>
                  <w:vAlign w:val="center"/>
                </w:tcPr>
                <w:p w14:paraId="014BEE8E">
                  <w:pPr>
                    <w:jc w:val="center"/>
                    <w:rPr>
                      <w:rFonts w:hint="default" w:ascii="Times New Roman" w:hAnsi="Times New Roman" w:cs="Times New Roman"/>
                      <w:color w:val="auto"/>
                      <w:szCs w:val="21"/>
                    </w:rPr>
                  </w:pPr>
                  <w:r>
                    <w:rPr>
                      <w:rFonts w:hint="default" w:ascii="Times New Roman" w:hAnsi="Times New Roman" w:cs="Times New Roman"/>
                      <w:color w:val="auto"/>
                      <w:szCs w:val="21"/>
                    </w:rPr>
                    <w:t>真空包装机</w:t>
                  </w:r>
                </w:p>
              </w:tc>
              <w:tc>
                <w:tcPr>
                  <w:tcW w:w="654" w:type="dxa"/>
                  <w:shd w:val="clear" w:color="auto" w:fill="auto"/>
                  <w:vAlign w:val="center"/>
                </w:tcPr>
                <w:p w14:paraId="590B806C">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294A89FA">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703" w:type="dxa"/>
                  <w:shd w:val="clear" w:color="auto" w:fill="auto"/>
                  <w:vAlign w:val="center"/>
                </w:tcPr>
                <w:p w14:paraId="2B9BF97D">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19BEF6B2">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4E0ACCAD">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0F5AE3AA">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2CDCA9EE">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378566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5FD3BAC">
                  <w:pPr>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562" w:type="dxa"/>
                  <w:vMerge w:val="restart"/>
                  <w:vAlign w:val="center"/>
                </w:tcPr>
                <w:p w14:paraId="3EE7202F">
                  <w:pPr>
                    <w:jc w:val="center"/>
                    <w:rPr>
                      <w:rFonts w:hint="default" w:ascii="Times New Roman" w:hAnsi="Times New Roman" w:cs="Times New Roman"/>
                      <w:color w:val="auto"/>
                      <w:szCs w:val="21"/>
                    </w:rPr>
                  </w:pPr>
                  <w:r>
                    <w:rPr>
                      <w:rFonts w:hint="default" w:ascii="Times New Roman" w:hAnsi="Times New Roman" w:cs="Times New Roman"/>
                      <w:color w:val="auto"/>
                      <w:szCs w:val="21"/>
                    </w:rPr>
                    <w:t>超声波清洗</w:t>
                  </w:r>
                </w:p>
              </w:tc>
              <w:tc>
                <w:tcPr>
                  <w:tcW w:w="945" w:type="dxa"/>
                  <w:shd w:val="clear" w:color="auto" w:fill="auto"/>
                  <w:vAlign w:val="center"/>
                </w:tcPr>
                <w:p w14:paraId="43CA77BA">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酸洗</w:t>
                  </w:r>
                </w:p>
              </w:tc>
              <w:tc>
                <w:tcPr>
                  <w:tcW w:w="1411" w:type="dxa"/>
                  <w:shd w:val="clear" w:color="auto" w:fill="auto"/>
                  <w:vAlign w:val="center"/>
                </w:tcPr>
                <w:p w14:paraId="495FED71">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酸洗槽</w:t>
                  </w:r>
                </w:p>
              </w:tc>
              <w:tc>
                <w:tcPr>
                  <w:tcW w:w="654" w:type="dxa"/>
                  <w:shd w:val="clear" w:color="auto" w:fill="auto"/>
                  <w:vAlign w:val="center"/>
                </w:tcPr>
                <w:p w14:paraId="0024DDD9">
                  <w:pPr>
                    <w:jc w:val="center"/>
                    <w:rPr>
                      <w:rFonts w:hint="default" w:ascii="Times New Roman" w:hAnsi="Times New Roman" w:cs="Times New Roman"/>
                      <w:color w:val="auto"/>
                      <w:szCs w:val="21"/>
                    </w:rPr>
                  </w:pPr>
                  <w:r>
                    <w:rPr>
                      <w:rFonts w:hint="default" w:ascii="Times New Roman" w:hAnsi="Times New Roman" w:cs="Times New Roman"/>
                      <w:color w:val="auto"/>
                      <w:szCs w:val="21"/>
                    </w:rPr>
                    <w:t>尺寸</w:t>
                  </w:r>
                </w:p>
              </w:tc>
              <w:tc>
                <w:tcPr>
                  <w:tcW w:w="1333" w:type="dxa"/>
                  <w:vMerge w:val="restart"/>
                  <w:shd w:val="clear" w:color="auto" w:fill="auto"/>
                  <w:vAlign w:val="center"/>
                </w:tcPr>
                <w:p w14:paraId="215F807C">
                  <w:pPr>
                    <w:jc w:val="center"/>
                    <w:rPr>
                      <w:rFonts w:hint="default" w:ascii="Times New Roman" w:hAnsi="Times New Roman" w:cs="Times New Roman"/>
                      <w:color w:val="auto"/>
                      <w:szCs w:val="21"/>
                    </w:rPr>
                  </w:pPr>
                  <w:r>
                    <w:rPr>
                      <w:rFonts w:hint="default" w:ascii="Times New Roman" w:hAnsi="Times New Roman" w:cs="Times New Roman"/>
                      <w:color w:val="auto"/>
                      <w:szCs w:val="21"/>
                    </w:rPr>
                    <w:t>L0.6*W0.4*</w:t>
                  </w:r>
                </w:p>
                <w:p w14:paraId="67D0E6CB">
                  <w:pPr>
                    <w:jc w:val="center"/>
                    <w:rPr>
                      <w:rFonts w:hint="default" w:ascii="Times New Roman" w:hAnsi="Times New Roman" w:cs="Times New Roman"/>
                      <w:color w:val="auto"/>
                      <w:szCs w:val="21"/>
                    </w:rPr>
                  </w:pPr>
                  <w:r>
                    <w:rPr>
                      <w:rFonts w:hint="default" w:ascii="Times New Roman" w:hAnsi="Times New Roman" w:cs="Times New Roman"/>
                      <w:color w:val="auto"/>
                      <w:szCs w:val="21"/>
                    </w:rPr>
                    <w:t>H0.43m</w:t>
                  </w:r>
                </w:p>
                <w:p w14:paraId="5432E87D">
                  <w:pPr>
                    <w:jc w:val="center"/>
                    <w:rPr>
                      <w:rFonts w:hint="default" w:ascii="Times New Roman" w:hAnsi="Times New Roman" w:cs="Times New Roman"/>
                      <w:color w:val="auto"/>
                      <w:szCs w:val="21"/>
                    </w:rPr>
                  </w:pPr>
                </w:p>
              </w:tc>
              <w:tc>
                <w:tcPr>
                  <w:tcW w:w="703" w:type="dxa"/>
                  <w:shd w:val="clear" w:color="auto" w:fill="auto"/>
                  <w:vAlign w:val="center"/>
                </w:tcPr>
                <w:p w14:paraId="400DEF15">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7199D324">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3545F61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57FF1E2F">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7135C9A3">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不变</w:t>
                  </w:r>
                </w:p>
              </w:tc>
            </w:tr>
            <w:tr w14:paraId="578B77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13C89889">
                  <w:pPr>
                    <w:jc w:val="center"/>
                    <w:rPr>
                      <w:rFonts w:hint="default" w:ascii="Times New Roman" w:hAnsi="Times New Roman" w:cs="Times New Roman"/>
                      <w:color w:val="auto"/>
                      <w:szCs w:val="21"/>
                    </w:rPr>
                  </w:pPr>
                  <w:r>
                    <w:rPr>
                      <w:rFonts w:hint="default" w:ascii="Times New Roman" w:hAnsi="Times New Roman" w:cs="Times New Roman"/>
                      <w:color w:val="auto"/>
                      <w:szCs w:val="21"/>
                    </w:rPr>
                    <w:t>41</w:t>
                  </w:r>
                </w:p>
              </w:tc>
              <w:tc>
                <w:tcPr>
                  <w:tcW w:w="562" w:type="dxa"/>
                  <w:vMerge w:val="continue"/>
                  <w:vAlign w:val="center"/>
                </w:tcPr>
                <w:p w14:paraId="11908E99">
                  <w:pPr>
                    <w:jc w:val="center"/>
                    <w:rPr>
                      <w:rFonts w:hint="default" w:ascii="Times New Roman" w:hAnsi="Times New Roman" w:cs="Times New Roman"/>
                      <w:color w:val="auto"/>
                      <w:szCs w:val="21"/>
                    </w:rPr>
                  </w:pPr>
                </w:p>
              </w:tc>
              <w:tc>
                <w:tcPr>
                  <w:tcW w:w="945" w:type="dxa"/>
                  <w:vMerge w:val="restart"/>
                  <w:shd w:val="clear" w:color="auto" w:fill="auto"/>
                  <w:vAlign w:val="center"/>
                </w:tcPr>
                <w:p w14:paraId="71BB3A5A">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w:t>
                  </w:r>
                </w:p>
                <w:p w14:paraId="36BA866E">
                  <w:pPr>
                    <w:jc w:val="center"/>
                    <w:rPr>
                      <w:rFonts w:hint="default" w:ascii="Times New Roman" w:hAnsi="Times New Roman" w:cs="Times New Roman"/>
                      <w:color w:val="auto"/>
                      <w:szCs w:val="21"/>
                    </w:rPr>
                  </w:pPr>
                  <w:r>
                    <w:rPr>
                      <w:rFonts w:hint="default" w:ascii="Times New Roman" w:hAnsi="Times New Roman" w:cs="Times New Roman"/>
                      <w:color w:val="auto"/>
                      <w:szCs w:val="21"/>
                    </w:rPr>
                    <w:t>漂洗</w:t>
                  </w:r>
                </w:p>
              </w:tc>
              <w:tc>
                <w:tcPr>
                  <w:tcW w:w="1411" w:type="dxa"/>
                  <w:shd w:val="clear" w:color="auto" w:fill="auto"/>
                  <w:vAlign w:val="center"/>
                </w:tcPr>
                <w:p w14:paraId="2CC40DFE">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纯水漂洗槽1</w:t>
                  </w:r>
                </w:p>
              </w:tc>
              <w:tc>
                <w:tcPr>
                  <w:tcW w:w="654" w:type="dxa"/>
                  <w:shd w:val="clear" w:color="auto" w:fill="auto"/>
                  <w:vAlign w:val="center"/>
                </w:tcPr>
                <w:p w14:paraId="78598F8E">
                  <w:pPr>
                    <w:jc w:val="center"/>
                    <w:rPr>
                      <w:rFonts w:hint="default" w:ascii="Times New Roman" w:hAnsi="Times New Roman" w:cs="Times New Roman"/>
                      <w:color w:val="auto"/>
                      <w:szCs w:val="21"/>
                    </w:rPr>
                  </w:pPr>
                  <w:r>
                    <w:rPr>
                      <w:rFonts w:hint="default" w:ascii="Times New Roman" w:hAnsi="Times New Roman" w:cs="Times New Roman"/>
                      <w:color w:val="auto"/>
                      <w:szCs w:val="21"/>
                    </w:rPr>
                    <w:t>尺寸</w:t>
                  </w:r>
                </w:p>
              </w:tc>
              <w:tc>
                <w:tcPr>
                  <w:tcW w:w="1333" w:type="dxa"/>
                  <w:vMerge w:val="continue"/>
                  <w:shd w:val="clear" w:color="auto" w:fill="auto"/>
                  <w:vAlign w:val="center"/>
                </w:tcPr>
                <w:p w14:paraId="1EE522F7">
                  <w:pPr>
                    <w:jc w:val="center"/>
                    <w:rPr>
                      <w:rFonts w:hint="default" w:ascii="Times New Roman" w:hAnsi="Times New Roman" w:cs="Times New Roman"/>
                      <w:color w:val="auto"/>
                      <w:szCs w:val="21"/>
                    </w:rPr>
                  </w:pPr>
                </w:p>
              </w:tc>
              <w:tc>
                <w:tcPr>
                  <w:tcW w:w="703" w:type="dxa"/>
                  <w:shd w:val="clear" w:color="auto" w:fill="auto"/>
                  <w:vAlign w:val="center"/>
                </w:tcPr>
                <w:p w14:paraId="577B1241">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27782E1E">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488DFAF5">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09E15C7A">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25A57523">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不变</w:t>
                  </w:r>
                </w:p>
              </w:tc>
            </w:tr>
            <w:tr w14:paraId="330CE7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1C7E4896">
                  <w:pPr>
                    <w:jc w:val="center"/>
                    <w:rPr>
                      <w:rFonts w:hint="default" w:ascii="Times New Roman" w:hAnsi="Times New Roman" w:cs="Times New Roman"/>
                      <w:color w:val="auto"/>
                      <w:szCs w:val="21"/>
                    </w:rPr>
                  </w:pPr>
                  <w:r>
                    <w:rPr>
                      <w:rFonts w:hint="default" w:ascii="Times New Roman" w:hAnsi="Times New Roman" w:cs="Times New Roman"/>
                      <w:color w:val="auto"/>
                      <w:szCs w:val="21"/>
                    </w:rPr>
                    <w:t>42</w:t>
                  </w:r>
                </w:p>
              </w:tc>
              <w:tc>
                <w:tcPr>
                  <w:tcW w:w="562" w:type="dxa"/>
                  <w:vMerge w:val="continue"/>
                  <w:vAlign w:val="center"/>
                </w:tcPr>
                <w:p w14:paraId="33B366AE">
                  <w:pPr>
                    <w:jc w:val="center"/>
                    <w:rPr>
                      <w:rFonts w:hint="default" w:ascii="Times New Roman" w:hAnsi="Times New Roman" w:cs="Times New Roman"/>
                      <w:color w:val="auto"/>
                      <w:szCs w:val="21"/>
                    </w:rPr>
                  </w:pPr>
                </w:p>
              </w:tc>
              <w:tc>
                <w:tcPr>
                  <w:tcW w:w="945" w:type="dxa"/>
                  <w:vMerge w:val="continue"/>
                  <w:shd w:val="clear" w:color="auto" w:fill="auto"/>
                  <w:vAlign w:val="center"/>
                </w:tcPr>
                <w:p w14:paraId="0476DFEE">
                  <w:pPr>
                    <w:jc w:val="center"/>
                    <w:rPr>
                      <w:rFonts w:hint="default" w:ascii="Times New Roman" w:hAnsi="Times New Roman" w:cs="Times New Roman"/>
                      <w:color w:val="auto"/>
                      <w:szCs w:val="21"/>
                    </w:rPr>
                  </w:pPr>
                </w:p>
              </w:tc>
              <w:tc>
                <w:tcPr>
                  <w:tcW w:w="1411" w:type="dxa"/>
                  <w:shd w:val="clear" w:color="auto" w:fill="auto"/>
                  <w:vAlign w:val="center"/>
                </w:tcPr>
                <w:p w14:paraId="5F796235">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纯水漂洗槽2</w:t>
                  </w:r>
                </w:p>
              </w:tc>
              <w:tc>
                <w:tcPr>
                  <w:tcW w:w="654" w:type="dxa"/>
                  <w:shd w:val="clear" w:color="auto" w:fill="auto"/>
                  <w:vAlign w:val="center"/>
                </w:tcPr>
                <w:p w14:paraId="4EB986A9">
                  <w:pPr>
                    <w:jc w:val="center"/>
                    <w:rPr>
                      <w:rFonts w:hint="default" w:ascii="Times New Roman" w:hAnsi="Times New Roman" w:cs="Times New Roman"/>
                      <w:color w:val="auto"/>
                      <w:szCs w:val="21"/>
                    </w:rPr>
                  </w:pPr>
                  <w:r>
                    <w:rPr>
                      <w:rFonts w:hint="default" w:ascii="Times New Roman" w:hAnsi="Times New Roman" w:cs="Times New Roman"/>
                      <w:color w:val="auto"/>
                      <w:szCs w:val="21"/>
                    </w:rPr>
                    <w:t>尺寸</w:t>
                  </w:r>
                </w:p>
              </w:tc>
              <w:tc>
                <w:tcPr>
                  <w:tcW w:w="1333" w:type="dxa"/>
                  <w:vMerge w:val="continue"/>
                  <w:shd w:val="clear" w:color="auto" w:fill="auto"/>
                  <w:vAlign w:val="center"/>
                </w:tcPr>
                <w:p w14:paraId="3E6FE174">
                  <w:pPr>
                    <w:jc w:val="center"/>
                    <w:rPr>
                      <w:rFonts w:hint="default" w:ascii="Times New Roman" w:hAnsi="Times New Roman" w:cs="Times New Roman"/>
                      <w:color w:val="auto"/>
                      <w:szCs w:val="21"/>
                    </w:rPr>
                  </w:pPr>
                </w:p>
              </w:tc>
              <w:tc>
                <w:tcPr>
                  <w:tcW w:w="703" w:type="dxa"/>
                  <w:shd w:val="clear" w:color="auto" w:fill="auto"/>
                  <w:vAlign w:val="center"/>
                </w:tcPr>
                <w:p w14:paraId="6528F3BC">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6F1B4FE8">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05D5649B">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66814262">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07DC8CA9">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不变</w:t>
                  </w:r>
                </w:p>
              </w:tc>
            </w:tr>
            <w:tr w14:paraId="51B9ED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11260E27">
                  <w:pPr>
                    <w:jc w:val="center"/>
                    <w:rPr>
                      <w:rFonts w:hint="default" w:ascii="Times New Roman" w:hAnsi="Times New Roman" w:cs="Times New Roman"/>
                      <w:color w:val="auto"/>
                      <w:szCs w:val="21"/>
                    </w:rPr>
                  </w:pPr>
                  <w:r>
                    <w:rPr>
                      <w:rFonts w:hint="default" w:ascii="Times New Roman" w:hAnsi="Times New Roman" w:cs="Times New Roman"/>
                      <w:color w:val="auto"/>
                      <w:szCs w:val="21"/>
                    </w:rPr>
                    <w:t>43</w:t>
                  </w:r>
                </w:p>
              </w:tc>
              <w:tc>
                <w:tcPr>
                  <w:tcW w:w="562" w:type="dxa"/>
                  <w:vMerge w:val="continue"/>
                  <w:vAlign w:val="center"/>
                </w:tcPr>
                <w:p w14:paraId="7BF99DBE">
                  <w:pPr>
                    <w:jc w:val="center"/>
                    <w:rPr>
                      <w:rFonts w:hint="default" w:ascii="Times New Roman" w:hAnsi="Times New Roman" w:cs="Times New Roman"/>
                      <w:color w:val="auto"/>
                      <w:szCs w:val="21"/>
                    </w:rPr>
                  </w:pPr>
                </w:p>
              </w:tc>
              <w:tc>
                <w:tcPr>
                  <w:tcW w:w="945" w:type="dxa"/>
                  <w:vMerge w:val="continue"/>
                  <w:shd w:val="clear" w:color="auto" w:fill="auto"/>
                  <w:vAlign w:val="center"/>
                </w:tcPr>
                <w:p w14:paraId="32258F57">
                  <w:pPr>
                    <w:jc w:val="center"/>
                    <w:rPr>
                      <w:rFonts w:hint="default" w:ascii="Times New Roman" w:hAnsi="Times New Roman" w:cs="Times New Roman"/>
                      <w:color w:val="auto"/>
                      <w:szCs w:val="21"/>
                    </w:rPr>
                  </w:pPr>
                </w:p>
              </w:tc>
              <w:tc>
                <w:tcPr>
                  <w:tcW w:w="1411" w:type="dxa"/>
                  <w:shd w:val="clear" w:color="auto" w:fill="auto"/>
                  <w:vAlign w:val="center"/>
                </w:tcPr>
                <w:p w14:paraId="65F8C642">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纯水漂洗槽3</w:t>
                  </w:r>
                </w:p>
              </w:tc>
              <w:tc>
                <w:tcPr>
                  <w:tcW w:w="654" w:type="dxa"/>
                  <w:shd w:val="clear" w:color="auto" w:fill="auto"/>
                  <w:vAlign w:val="center"/>
                </w:tcPr>
                <w:p w14:paraId="13DAC106">
                  <w:pPr>
                    <w:jc w:val="center"/>
                    <w:rPr>
                      <w:rFonts w:hint="default" w:ascii="Times New Roman" w:hAnsi="Times New Roman" w:cs="Times New Roman"/>
                      <w:color w:val="auto"/>
                      <w:szCs w:val="21"/>
                    </w:rPr>
                  </w:pPr>
                  <w:r>
                    <w:rPr>
                      <w:rFonts w:hint="default" w:ascii="Times New Roman" w:hAnsi="Times New Roman" w:cs="Times New Roman"/>
                      <w:color w:val="auto"/>
                      <w:szCs w:val="21"/>
                    </w:rPr>
                    <w:t>尺寸</w:t>
                  </w:r>
                </w:p>
              </w:tc>
              <w:tc>
                <w:tcPr>
                  <w:tcW w:w="1333" w:type="dxa"/>
                  <w:vMerge w:val="continue"/>
                  <w:shd w:val="clear" w:color="auto" w:fill="auto"/>
                  <w:vAlign w:val="center"/>
                </w:tcPr>
                <w:p w14:paraId="4A2BBE00">
                  <w:pPr>
                    <w:jc w:val="center"/>
                    <w:rPr>
                      <w:rFonts w:hint="default" w:ascii="Times New Roman" w:hAnsi="Times New Roman" w:cs="Times New Roman"/>
                      <w:color w:val="auto"/>
                      <w:szCs w:val="21"/>
                    </w:rPr>
                  </w:pPr>
                </w:p>
              </w:tc>
              <w:tc>
                <w:tcPr>
                  <w:tcW w:w="703" w:type="dxa"/>
                  <w:shd w:val="clear" w:color="auto" w:fill="auto"/>
                  <w:vAlign w:val="center"/>
                </w:tcPr>
                <w:p w14:paraId="0B24D008">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1E4D8811">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1F69C0C1">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37147804">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274D0B5E">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不变</w:t>
                  </w:r>
                </w:p>
              </w:tc>
            </w:tr>
            <w:tr w14:paraId="6DF5FE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4E433A6">
                  <w:pPr>
                    <w:jc w:val="center"/>
                    <w:rPr>
                      <w:rFonts w:hint="default" w:ascii="Times New Roman" w:hAnsi="Times New Roman" w:cs="Times New Roman"/>
                      <w:color w:val="auto"/>
                      <w:szCs w:val="21"/>
                    </w:rPr>
                  </w:pPr>
                  <w:r>
                    <w:rPr>
                      <w:rFonts w:hint="default" w:ascii="Times New Roman" w:hAnsi="Times New Roman" w:cs="Times New Roman"/>
                      <w:color w:val="auto"/>
                      <w:szCs w:val="21"/>
                    </w:rPr>
                    <w:t>44</w:t>
                  </w:r>
                </w:p>
              </w:tc>
              <w:tc>
                <w:tcPr>
                  <w:tcW w:w="562" w:type="dxa"/>
                  <w:vMerge w:val="continue"/>
                  <w:vAlign w:val="center"/>
                </w:tcPr>
                <w:p w14:paraId="219E5C45">
                  <w:pPr>
                    <w:jc w:val="center"/>
                    <w:rPr>
                      <w:rFonts w:hint="default" w:ascii="Times New Roman" w:hAnsi="Times New Roman" w:cs="Times New Roman"/>
                      <w:color w:val="auto"/>
                      <w:szCs w:val="21"/>
                    </w:rPr>
                  </w:pPr>
                </w:p>
              </w:tc>
              <w:tc>
                <w:tcPr>
                  <w:tcW w:w="945" w:type="dxa"/>
                  <w:shd w:val="clear" w:color="auto" w:fill="auto"/>
                  <w:vAlign w:val="center"/>
                </w:tcPr>
                <w:p w14:paraId="53468B4C">
                  <w:pPr>
                    <w:jc w:val="center"/>
                    <w:rPr>
                      <w:rFonts w:hint="default" w:ascii="Times New Roman" w:hAnsi="Times New Roman" w:cs="Times New Roman"/>
                      <w:color w:val="auto"/>
                      <w:szCs w:val="21"/>
                    </w:rPr>
                  </w:pPr>
                  <w:r>
                    <w:rPr>
                      <w:rFonts w:hint="default" w:ascii="Times New Roman" w:hAnsi="Times New Roman" w:cs="Times New Roman"/>
                      <w:color w:val="auto"/>
                      <w:szCs w:val="21"/>
                    </w:rPr>
                    <w:t>烘干</w:t>
                  </w:r>
                </w:p>
              </w:tc>
              <w:tc>
                <w:tcPr>
                  <w:tcW w:w="1411" w:type="dxa"/>
                  <w:shd w:val="clear" w:color="auto" w:fill="auto"/>
                  <w:vAlign w:val="center"/>
                </w:tcPr>
                <w:p w14:paraId="545AC058">
                  <w:pPr>
                    <w:jc w:val="center"/>
                    <w:rPr>
                      <w:rFonts w:hint="default" w:ascii="Times New Roman" w:hAnsi="Times New Roman" w:cs="Times New Roman"/>
                      <w:color w:val="auto"/>
                      <w:szCs w:val="21"/>
                    </w:rPr>
                  </w:pPr>
                  <w:r>
                    <w:rPr>
                      <w:rFonts w:hint="default" w:ascii="Times New Roman" w:hAnsi="Times New Roman" w:cs="Times New Roman"/>
                      <w:color w:val="auto"/>
                      <w:szCs w:val="21"/>
                    </w:rPr>
                    <w:t>热风烘干槽</w:t>
                  </w:r>
                </w:p>
              </w:tc>
              <w:tc>
                <w:tcPr>
                  <w:tcW w:w="654" w:type="dxa"/>
                  <w:shd w:val="clear" w:color="auto" w:fill="auto"/>
                  <w:vAlign w:val="center"/>
                </w:tcPr>
                <w:p w14:paraId="3891D2BA">
                  <w:pPr>
                    <w:jc w:val="center"/>
                    <w:rPr>
                      <w:rFonts w:hint="default" w:ascii="Times New Roman" w:hAnsi="Times New Roman" w:cs="Times New Roman"/>
                      <w:color w:val="auto"/>
                      <w:szCs w:val="21"/>
                    </w:rPr>
                  </w:pPr>
                  <w:r>
                    <w:rPr>
                      <w:rFonts w:hint="default" w:ascii="Times New Roman" w:hAnsi="Times New Roman" w:cs="Times New Roman"/>
                      <w:color w:val="auto"/>
                      <w:szCs w:val="21"/>
                    </w:rPr>
                    <w:t>尺寸</w:t>
                  </w:r>
                </w:p>
              </w:tc>
              <w:tc>
                <w:tcPr>
                  <w:tcW w:w="1333" w:type="dxa"/>
                  <w:vMerge w:val="continue"/>
                  <w:shd w:val="clear" w:color="auto" w:fill="auto"/>
                  <w:vAlign w:val="center"/>
                </w:tcPr>
                <w:p w14:paraId="4D4DEC7B">
                  <w:pPr>
                    <w:jc w:val="center"/>
                    <w:rPr>
                      <w:rFonts w:hint="default" w:ascii="Times New Roman" w:hAnsi="Times New Roman" w:cs="Times New Roman"/>
                      <w:color w:val="auto"/>
                      <w:szCs w:val="21"/>
                    </w:rPr>
                  </w:pPr>
                </w:p>
              </w:tc>
              <w:tc>
                <w:tcPr>
                  <w:tcW w:w="703" w:type="dxa"/>
                  <w:shd w:val="clear" w:color="auto" w:fill="auto"/>
                  <w:vAlign w:val="center"/>
                </w:tcPr>
                <w:p w14:paraId="41760C64">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68C62CC5">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15B0769B">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2DC2E782">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29383FD8">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不变</w:t>
                  </w:r>
                </w:p>
              </w:tc>
            </w:tr>
            <w:tr w14:paraId="43E4BC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1127298D">
                  <w:pPr>
                    <w:jc w:val="center"/>
                    <w:rPr>
                      <w:rFonts w:hint="default" w:ascii="Times New Roman" w:hAnsi="Times New Roman" w:cs="Times New Roman"/>
                      <w:color w:val="auto"/>
                      <w:szCs w:val="21"/>
                    </w:rPr>
                  </w:pPr>
                  <w:r>
                    <w:rPr>
                      <w:rFonts w:hint="default" w:ascii="Times New Roman" w:hAnsi="Times New Roman" w:cs="Times New Roman"/>
                      <w:color w:val="auto"/>
                      <w:szCs w:val="21"/>
                    </w:rPr>
                    <w:t>45</w:t>
                  </w:r>
                </w:p>
              </w:tc>
              <w:tc>
                <w:tcPr>
                  <w:tcW w:w="562" w:type="dxa"/>
                  <w:vAlign w:val="center"/>
                </w:tcPr>
                <w:p w14:paraId="2671D37A">
                  <w:pPr>
                    <w:jc w:val="center"/>
                    <w:rPr>
                      <w:rFonts w:hint="default" w:ascii="Times New Roman" w:hAnsi="Times New Roman" w:cs="Times New Roman"/>
                      <w:color w:val="auto"/>
                      <w:szCs w:val="21"/>
                    </w:rPr>
                  </w:pPr>
                  <w:r>
                    <w:rPr>
                      <w:rFonts w:hint="default" w:ascii="Times New Roman" w:hAnsi="Times New Roman" w:cs="Times New Roman"/>
                      <w:color w:val="auto"/>
                      <w:szCs w:val="21"/>
                    </w:rPr>
                    <w:t>制氮</w:t>
                  </w:r>
                </w:p>
              </w:tc>
              <w:tc>
                <w:tcPr>
                  <w:tcW w:w="945" w:type="dxa"/>
                  <w:shd w:val="clear" w:color="auto" w:fill="auto"/>
                  <w:vAlign w:val="center"/>
                </w:tcPr>
                <w:p w14:paraId="77CAAD35">
                  <w:pPr>
                    <w:jc w:val="center"/>
                    <w:rPr>
                      <w:rFonts w:hint="default" w:ascii="Times New Roman" w:hAnsi="Times New Roman" w:cs="Times New Roman"/>
                      <w:color w:val="auto"/>
                      <w:szCs w:val="21"/>
                    </w:rPr>
                  </w:pPr>
                  <w:r>
                    <w:rPr>
                      <w:rFonts w:hint="default" w:ascii="Times New Roman" w:hAnsi="Times New Roman" w:cs="Times New Roman"/>
                      <w:color w:val="auto"/>
                      <w:szCs w:val="21"/>
                    </w:rPr>
                    <w:t>制氮</w:t>
                  </w:r>
                </w:p>
              </w:tc>
              <w:tc>
                <w:tcPr>
                  <w:tcW w:w="1411" w:type="dxa"/>
                  <w:shd w:val="clear" w:color="auto" w:fill="auto"/>
                  <w:vAlign w:val="center"/>
                </w:tcPr>
                <w:p w14:paraId="3563CBCE">
                  <w:pPr>
                    <w:jc w:val="center"/>
                    <w:rPr>
                      <w:rFonts w:hint="default" w:ascii="Times New Roman" w:hAnsi="Times New Roman" w:cs="Times New Roman"/>
                      <w:color w:val="auto"/>
                      <w:szCs w:val="21"/>
                    </w:rPr>
                  </w:pPr>
                  <w:r>
                    <w:rPr>
                      <w:rFonts w:hint="default" w:ascii="Times New Roman" w:hAnsi="Times New Roman" w:cs="Times New Roman"/>
                      <w:color w:val="auto"/>
                      <w:szCs w:val="21"/>
                    </w:rPr>
                    <w:t>制氮机</w:t>
                  </w:r>
                </w:p>
              </w:tc>
              <w:tc>
                <w:tcPr>
                  <w:tcW w:w="654" w:type="dxa"/>
                  <w:shd w:val="clear" w:color="auto" w:fill="auto"/>
                  <w:vAlign w:val="center"/>
                </w:tcPr>
                <w:p w14:paraId="508E79EC">
                  <w:pPr>
                    <w:jc w:val="center"/>
                    <w:rPr>
                      <w:rFonts w:hint="default" w:ascii="Times New Roman" w:hAnsi="Times New Roman" w:cs="Times New Roman"/>
                      <w:color w:val="auto"/>
                      <w:szCs w:val="21"/>
                    </w:rPr>
                  </w:pPr>
                  <w:r>
                    <w:rPr>
                      <w:rFonts w:hint="default" w:ascii="Times New Roman" w:hAnsi="Times New Roman" w:cs="Times New Roman"/>
                      <w:color w:val="auto"/>
                      <w:szCs w:val="21"/>
                    </w:rPr>
                    <w:t>产气量</w:t>
                  </w:r>
                </w:p>
              </w:tc>
              <w:tc>
                <w:tcPr>
                  <w:tcW w:w="1333" w:type="dxa"/>
                  <w:shd w:val="clear" w:color="auto" w:fill="auto"/>
                  <w:vAlign w:val="center"/>
                </w:tcPr>
                <w:p w14:paraId="04E835A5">
                  <w:pPr>
                    <w:jc w:val="center"/>
                    <w:rPr>
                      <w:rFonts w:hint="default" w:ascii="Times New Roman" w:hAnsi="Times New Roman" w:cs="Times New Roman"/>
                      <w:color w:val="auto"/>
                      <w:szCs w:val="21"/>
                    </w:rPr>
                  </w:pPr>
                  <w:r>
                    <w:rPr>
                      <w:rFonts w:hint="default" w:ascii="Times New Roman" w:hAnsi="Times New Roman" w:cs="Times New Roman"/>
                      <w:color w:val="auto"/>
                      <w:szCs w:val="21"/>
                    </w:rPr>
                    <w:t>275Nm³/h</w:t>
                  </w:r>
                </w:p>
              </w:tc>
              <w:tc>
                <w:tcPr>
                  <w:tcW w:w="703" w:type="dxa"/>
                  <w:shd w:val="clear" w:color="auto" w:fill="auto"/>
                  <w:vAlign w:val="center"/>
                </w:tcPr>
                <w:p w14:paraId="5B5EA56D">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58FD2010">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01C3DB03">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51B5A35B">
                  <w:pPr>
                    <w:jc w:val="center"/>
                    <w:rPr>
                      <w:rFonts w:hint="default" w:ascii="Times New Roman" w:hAnsi="Times New Roman" w:cs="Times New Roman"/>
                      <w:color w:val="auto"/>
                      <w:szCs w:val="21"/>
                    </w:rPr>
                  </w:pPr>
                  <w:r>
                    <w:rPr>
                      <w:rFonts w:hint="default" w:ascii="Times New Roman" w:hAnsi="Times New Roman" w:cs="Times New Roman"/>
                      <w:color w:val="auto"/>
                      <w:szCs w:val="21"/>
                    </w:rPr>
                    <w:t>楼顶</w:t>
                  </w:r>
                </w:p>
              </w:tc>
              <w:tc>
                <w:tcPr>
                  <w:tcW w:w="519" w:type="dxa"/>
                  <w:shd w:val="clear" w:color="auto" w:fill="auto"/>
                  <w:vAlign w:val="center"/>
                </w:tcPr>
                <w:p w14:paraId="4048CCC7">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6DEF56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39186675">
                  <w:pPr>
                    <w:jc w:val="center"/>
                    <w:rPr>
                      <w:rFonts w:hint="default" w:ascii="Times New Roman" w:hAnsi="Times New Roman" w:cs="Times New Roman"/>
                      <w:color w:val="auto"/>
                      <w:szCs w:val="21"/>
                    </w:rPr>
                  </w:pPr>
                  <w:r>
                    <w:rPr>
                      <w:rFonts w:hint="default" w:ascii="Times New Roman" w:hAnsi="Times New Roman" w:cs="Times New Roman"/>
                      <w:color w:val="auto"/>
                      <w:szCs w:val="21"/>
                    </w:rPr>
                    <w:t>46</w:t>
                  </w:r>
                </w:p>
              </w:tc>
              <w:tc>
                <w:tcPr>
                  <w:tcW w:w="562" w:type="dxa"/>
                  <w:vAlign w:val="center"/>
                </w:tcPr>
                <w:p w14:paraId="781F6ED7">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纯水制备</w:t>
                  </w:r>
                </w:p>
              </w:tc>
              <w:tc>
                <w:tcPr>
                  <w:tcW w:w="945" w:type="dxa"/>
                  <w:shd w:val="clear" w:color="auto" w:fill="auto"/>
                  <w:vAlign w:val="center"/>
                </w:tcPr>
                <w:p w14:paraId="68EC343A">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w:t>
                  </w:r>
                </w:p>
                <w:p w14:paraId="489C744E">
                  <w:pPr>
                    <w:jc w:val="center"/>
                    <w:rPr>
                      <w:rFonts w:hint="default" w:ascii="Times New Roman" w:hAnsi="Times New Roman" w:cs="Times New Roman"/>
                      <w:color w:val="auto"/>
                      <w:szCs w:val="21"/>
                    </w:rPr>
                  </w:pPr>
                  <w:r>
                    <w:rPr>
                      <w:rFonts w:hint="default" w:ascii="Times New Roman" w:hAnsi="Times New Roman" w:cs="Times New Roman"/>
                      <w:color w:val="auto"/>
                      <w:szCs w:val="21"/>
                    </w:rPr>
                    <w:t>制备</w:t>
                  </w:r>
                </w:p>
              </w:tc>
              <w:tc>
                <w:tcPr>
                  <w:tcW w:w="1411" w:type="dxa"/>
                  <w:shd w:val="clear" w:color="auto" w:fill="auto"/>
                  <w:vAlign w:val="center"/>
                </w:tcPr>
                <w:p w14:paraId="3526A902">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纯水机</w:t>
                  </w:r>
                </w:p>
              </w:tc>
              <w:tc>
                <w:tcPr>
                  <w:tcW w:w="654" w:type="dxa"/>
                  <w:shd w:val="clear" w:color="auto" w:fill="auto"/>
                  <w:vAlign w:val="center"/>
                </w:tcPr>
                <w:p w14:paraId="272E6EF2">
                  <w:pPr>
                    <w:jc w:val="center"/>
                    <w:rPr>
                      <w:rFonts w:hint="default" w:ascii="Times New Roman" w:hAnsi="Times New Roman" w:cs="Times New Roman"/>
                      <w:color w:val="auto"/>
                      <w:szCs w:val="21"/>
                    </w:rPr>
                  </w:pPr>
                  <w:r>
                    <w:rPr>
                      <w:rFonts w:hint="default" w:ascii="Times New Roman" w:hAnsi="Times New Roman" w:cs="Times New Roman"/>
                      <w:color w:val="auto"/>
                      <w:szCs w:val="21"/>
                    </w:rPr>
                    <w:t>制备能力</w:t>
                  </w:r>
                </w:p>
              </w:tc>
              <w:tc>
                <w:tcPr>
                  <w:tcW w:w="1333" w:type="dxa"/>
                  <w:shd w:val="clear" w:color="auto" w:fill="auto"/>
                  <w:vAlign w:val="center"/>
                </w:tcPr>
                <w:p w14:paraId="3B62FCC0">
                  <w:pPr>
                    <w:jc w:val="center"/>
                    <w:rPr>
                      <w:rFonts w:hint="default" w:ascii="Times New Roman" w:hAnsi="Times New Roman" w:cs="Times New Roman"/>
                      <w:color w:val="auto"/>
                      <w:szCs w:val="21"/>
                    </w:rPr>
                  </w:pPr>
                  <w:r>
                    <w:rPr>
                      <w:rFonts w:hint="default" w:ascii="Times New Roman" w:hAnsi="Times New Roman" w:cs="Times New Roman"/>
                      <w:color w:val="auto"/>
                      <w:szCs w:val="21"/>
                    </w:rPr>
                    <w:t>0.2t/h</w:t>
                  </w:r>
                </w:p>
              </w:tc>
              <w:tc>
                <w:tcPr>
                  <w:tcW w:w="703" w:type="dxa"/>
                  <w:shd w:val="clear" w:color="auto" w:fill="auto"/>
                  <w:vAlign w:val="center"/>
                </w:tcPr>
                <w:p w14:paraId="5F872C7D">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5FC28FF9">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67" w:type="dxa"/>
                  <w:shd w:val="clear" w:color="auto" w:fill="auto"/>
                  <w:vAlign w:val="center"/>
                </w:tcPr>
                <w:p w14:paraId="461A381F">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2" w:type="dxa"/>
                  <w:shd w:val="clear" w:color="auto" w:fill="auto"/>
                  <w:vAlign w:val="center"/>
                </w:tcPr>
                <w:p w14:paraId="76E7CFFB">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3622BE67">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272781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11DFDBB8">
                  <w:pPr>
                    <w:jc w:val="center"/>
                    <w:rPr>
                      <w:rFonts w:hint="default" w:ascii="Times New Roman" w:hAnsi="Times New Roman" w:cs="Times New Roman"/>
                      <w:color w:val="auto"/>
                      <w:szCs w:val="21"/>
                    </w:rPr>
                  </w:pPr>
                  <w:r>
                    <w:rPr>
                      <w:rFonts w:hint="default" w:ascii="Times New Roman" w:hAnsi="Times New Roman" w:cs="Times New Roman"/>
                      <w:color w:val="auto"/>
                      <w:szCs w:val="21"/>
                    </w:rPr>
                    <w:t>47</w:t>
                  </w:r>
                </w:p>
              </w:tc>
              <w:tc>
                <w:tcPr>
                  <w:tcW w:w="562" w:type="dxa"/>
                  <w:vMerge w:val="restart"/>
                  <w:vAlign w:val="center"/>
                </w:tcPr>
                <w:p w14:paraId="53FCDEE9">
                  <w:pPr>
                    <w:jc w:val="center"/>
                    <w:rPr>
                      <w:rFonts w:hint="default" w:ascii="Times New Roman" w:hAnsi="Times New Roman" w:cs="Times New Roman"/>
                      <w:color w:val="auto"/>
                      <w:szCs w:val="21"/>
                    </w:rPr>
                  </w:pPr>
                  <w:r>
                    <w:rPr>
                      <w:rFonts w:hint="default" w:ascii="Times New Roman" w:hAnsi="Times New Roman" w:cs="Times New Roman"/>
                      <w:color w:val="auto"/>
                      <w:szCs w:val="21"/>
                    </w:rPr>
                    <w:t>公辅设备</w:t>
                  </w:r>
                </w:p>
              </w:tc>
              <w:tc>
                <w:tcPr>
                  <w:tcW w:w="2356" w:type="dxa"/>
                  <w:gridSpan w:val="2"/>
                  <w:shd w:val="clear" w:color="auto" w:fill="auto"/>
                  <w:vAlign w:val="center"/>
                </w:tcPr>
                <w:p w14:paraId="27006BE9">
                  <w:pPr>
                    <w:jc w:val="center"/>
                    <w:rPr>
                      <w:rFonts w:hint="default" w:ascii="Times New Roman" w:hAnsi="Times New Roman" w:cs="Times New Roman"/>
                      <w:color w:val="auto"/>
                      <w:szCs w:val="21"/>
                    </w:rPr>
                  </w:pPr>
                  <w:r>
                    <w:rPr>
                      <w:rFonts w:hint="default" w:ascii="Times New Roman" w:hAnsi="Times New Roman" w:cs="Times New Roman"/>
                      <w:color w:val="auto"/>
                      <w:szCs w:val="21"/>
                    </w:rPr>
                    <w:t>空压机⋇</w:t>
                  </w:r>
                </w:p>
              </w:tc>
              <w:tc>
                <w:tcPr>
                  <w:tcW w:w="654" w:type="dxa"/>
                  <w:shd w:val="clear" w:color="auto" w:fill="auto"/>
                  <w:vAlign w:val="center"/>
                </w:tcPr>
                <w:p w14:paraId="56388643">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51839028">
                  <w:pPr>
                    <w:jc w:val="center"/>
                    <w:rPr>
                      <w:rFonts w:hint="default" w:ascii="Times New Roman" w:hAnsi="Times New Roman" w:cs="Times New Roman"/>
                      <w:color w:val="auto"/>
                      <w:szCs w:val="21"/>
                    </w:rPr>
                  </w:pPr>
                  <w:r>
                    <w:rPr>
                      <w:rFonts w:hint="default" w:ascii="Times New Roman" w:hAnsi="Times New Roman" w:cs="Times New Roman"/>
                      <w:color w:val="auto"/>
                      <w:szCs w:val="21"/>
                    </w:rPr>
                    <w:t>110kw</w:t>
                  </w:r>
                </w:p>
              </w:tc>
              <w:tc>
                <w:tcPr>
                  <w:tcW w:w="703" w:type="dxa"/>
                  <w:shd w:val="clear" w:color="auto" w:fill="auto"/>
                  <w:vAlign w:val="center"/>
                </w:tcPr>
                <w:p w14:paraId="3F3E23E0">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4DF31DF1">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67" w:type="dxa"/>
                  <w:shd w:val="clear" w:color="auto" w:fill="auto"/>
                  <w:vAlign w:val="center"/>
                </w:tcPr>
                <w:p w14:paraId="02D09107">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52" w:type="dxa"/>
                  <w:shd w:val="clear" w:color="auto" w:fill="auto"/>
                  <w:vAlign w:val="center"/>
                </w:tcPr>
                <w:p w14:paraId="1658714B">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59FF031E">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新增3台</w:t>
                  </w:r>
                </w:p>
              </w:tc>
            </w:tr>
            <w:tr w14:paraId="6EF90A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31A2988E">
                  <w:pPr>
                    <w:jc w:val="center"/>
                    <w:rPr>
                      <w:rFonts w:hint="default" w:ascii="Times New Roman" w:hAnsi="Times New Roman" w:cs="Times New Roman"/>
                      <w:color w:val="auto"/>
                      <w:szCs w:val="21"/>
                    </w:rPr>
                  </w:pPr>
                  <w:r>
                    <w:rPr>
                      <w:rFonts w:hint="default" w:ascii="Times New Roman" w:hAnsi="Times New Roman" w:cs="Times New Roman"/>
                      <w:color w:val="auto"/>
                      <w:szCs w:val="21"/>
                    </w:rPr>
                    <w:t>48</w:t>
                  </w:r>
                </w:p>
              </w:tc>
              <w:tc>
                <w:tcPr>
                  <w:tcW w:w="562" w:type="dxa"/>
                  <w:vMerge w:val="continue"/>
                  <w:vAlign w:val="center"/>
                </w:tcPr>
                <w:p w14:paraId="45C3433F">
                  <w:pPr>
                    <w:jc w:val="center"/>
                    <w:rPr>
                      <w:rFonts w:hint="default" w:ascii="Times New Roman" w:hAnsi="Times New Roman" w:cs="Times New Roman"/>
                      <w:color w:val="auto"/>
                      <w:szCs w:val="21"/>
                    </w:rPr>
                  </w:pPr>
                </w:p>
              </w:tc>
              <w:tc>
                <w:tcPr>
                  <w:tcW w:w="2356" w:type="dxa"/>
                  <w:gridSpan w:val="2"/>
                  <w:shd w:val="clear" w:color="auto" w:fill="auto"/>
                  <w:vAlign w:val="center"/>
                </w:tcPr>
                <w:p w14:paraId="6EF7A28C">
                  <w:pPr>
                    <w:jc w:val="center"/>
                    <w:rPr>
                      <w:rFonts w:hint="default" w:ascii="Times New Roman" w:hAnsi="Times New Roman" w:cs="Times New Roman"/>
                      <w:color w:val="auto"/>
                      <w:szCs w:val="21"/>
                    </w:rPr>
                  </w:pPr>
                  <w:r>
                    <w:rPr>
                      <w:rFonts w:hint="default" w:ascii="Times New Roman" w:hAnsi="Times New Roman" w:cs="Times New Roman"/>
                      <w:color w:val="auto"/>
                      <w:szCs w:val="21"/>
                    </w:rPr>
                    <w:t>干燥机⋇</w:t>
                  </w:r>
                </w:p>
              </w:tc>
              <w:tc>
                <w:tcPr>
                  <w:tcW w:w="654" w:type="dxa"/>
                  <w:shd w:val="clear" w:color="auto" w:fill="auto"/>
                  <w:vAlign w:val="center"/>
                </w:tcPr>
                <w:p w14:paraId="2D23CCD2">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517566C9">
                  <w:pPr>
                    <w:jc w:val="center"/>
                    <w:rPr>
                      <w:rFonts w:hint="default" w:ascii="Times New Roman" w:hAnsi="Times New Roman" w:cs="Times New Roman"/>
                      <w:color w:val="auto"/>
                      <w:szCs w:val="21"/>
                    </w:rPr>
                  </w:pPr>
                  <w:r>
                    <w:rPr>
                      <w:rFonts w:hint="default" w:ascii="Times New Roman" w:hAnsi="Times New Roman" w:cs="Times New Roman"/>
                      <w:color w:val="auto"/>
                      <w:szCs w:val="21"/>
                    </w:rPr>
                    <w:t>8kw</w:t>
                  </w:r>
                </w:p>
              </w:tc>
              <w:tc>
                <w:tcPr>
                  <w:tcW w:w="703" w:type="dxa"/>
                  <w:shd w:val="clear" w:color="auto" w:fill="auto"/>
                  <w:vAlign w:val="center"/>
                </w:tcPr>
                <w:p w14:paraId="1FF50656">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1600D880">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767" w:type="dxa"/>
                  <w:shd w:val="clear" w:color="auto" w:fill="auto"/>
                  <w:vAlign w:val="center"/>
                </w:tcPr>
                <w:p w14:paraId="397E7660">
                  <w:pPr>
                    <w:jc w:val="center"/>
                    <w:rPr>
                      <w:rFonts w:hint="default" w:ascii="Times New Roman" w:hAnsi="Times New Roman" w:cs="Times New Roman"/>
                      <w:color w:val="auto"/>
                      <w:szCs w:val="21"/>
                    </w:rPr>
                  </w:pPr>
                </w:p>
              </w:tc>
              <w:tc>
                <w:tcPr>
                  <w:tcW w:w="452" w:type="dxa"/>
                  <w:shd w:val="clear" w:color="auto" w:fill="auto"/>
                  <w:vAlign w:val="center"/>
                </w:tcPr>
                <w:p w14:paraId="43900C7A">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083B88BA">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新增4台</w:t>
                  </w:r>
                </w:p>
              </w:tc>
            </w:tr>
            <w:tr w14:paraId="19A046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shd w:val="clear" w:color="auto" w:fill="auto"/>
                  <w:vAlign w:val="center"/>
                </w:tcPr>
                <w:p w14:paraId="630E32A6">
                  <w:pPr>
                    <w:jc w:val="center"/>
                    <w:rPr>
                      <w:rFonts w:hint="default" w:ascii="Times New Roman" w:hAnsi="Times New Roman" w:cs="Times New Roman"/>
                      <w:color w:val="auto"/>
                      <w:szCs w:val="21"/>
                    </w:rPr>
                  </w:pPr>
                  <w:r>
                    <w:rPr>
                      <w:rFonts w:hint="default" w:ascii="Times New Roman" w:hAnsi="Times New Roman" w:cs="Times New Roman"/>
                      <w:color w:val="auto"/>
                      <w:szCs w:val="21"/>
                    </w:rPr>
                    <w:t>49</w:t>
                  </w:r>
                </w:p>
              </w:tc>
              <w:tc>
                <w:tcPr>
                  <w:tcW w:w="562" w:type="dxa"/>
                  <w:vMerge w:val="continue"/>
                  <w:vAlign w:val="center"/>
                </w:tcPr>
                <w:p w14:paraId="32B9E724">
                  <w:pPr>
                    <w:jc w:val="center"/>
                    <w:rPr>
                      <w:rFonts w:hint="default" w:ascii="Times New Roman" w:hAnsi="Times New Roman" w:cs="Times New Roman"/>
                      <w:color w:val="auto"/>
                      <w:szCs w:val="21"/>
                    </w:rPr>
                  </w:pPr>
                </w:p>
              </w:tc>
              <w:tc>
                <w:tcPr>
                  <w:tcW w:w="2356" w:type="dxa"/>
                  <w:gridSpan w:val="2"/>
                  <w:shd w:val="clear" w:color="auto" w:fill="auto"/>
                  <w:vAlign w:val="center"/>
                </w:tcPr>
                <w:p w14:paraId="20E52BF1">
                  <w:pPr>
                    <w:jc w:val="center"/>
                    <w:rPr>
                      <w:rFonts w:hint="default" w:ascii="Times New Roman" w:hAnsi="Times New Roman" w:cs="Times New Roman"/>
                      <w:color w:val="auto"/>
                      <w:szCs w:val="21"/>
                    </w:rPr>
                  </w:pPr>
                  <w:r>
                    <w:rPr>
                      <w:rFonts w:hint="default" w:ascii="Times New Roman" w:hAnsi="Times New Roman" w:cs="Times New Roman"/>
                      <w:color w:val="auto"/>
                      <w:szCs w:val="21"/>
                    </w:rPr>
                    <w:t>冷水机组⋇</w:t>
                  </w:r>
                </w:p>
              </w:tc>
              <w:tc>
                <w:tcPr>
                  <w:tcW w:w="654" w:type="dxa"/>
                  <w:shd w:val="clear" w:color="auto" w:fill="auto"/>
                  <w:vAlign w:val="center"/>
                </w:tcPr>
                <w:p w14:paraId="12D38A8E">
                  <w:pPr>
                    <w:jc w:val="center"/>
                    <w:rPr>
                      <w:rFonts w:hint="default" w:ascii="Times New Roman" w:hAnsi="Times New Roman" w:cs="Times New Roman"/>
                      <w:color w:val="auto"/>
                      <w:szCs w:val="21"/>
                    </w:rPr>
                  </w:pPr>
                  <w:r>
                    <w:rPr>
                      <w:rFonts w:hint="default" w:ascii="Times New Roman" w:hAnsi="Times New Roman" w:cs="Times New Roman"/>
                      <w:color w:val="auto"/>
                      <w:szCs w:val="21"/>
                    </w:rPr>
                    <w:t>循环水量</w:t>
                  </w:r>
                </w:p>
              </w:tc>
              <w:tc>
                <w:tcPr>
                  <w:tcW w:w="1333" w:type="dxa"/>
                  <w:shd w:val="clear" w:color="auto" w:fill="auto"/>
                  <w:vAlign w:val="center"/>
                </w:tcPr>
                <w:p w14:paraId="5877206F">
                  <w:pPr>
                    <w:jc w:val="center"/>
                    <w:rPr>
                      <w:rFonts w:hint="default" w:ascii="Times New Roman" w:hAnsi="Times New Roman" w:cs="Times New Roman"/>
                      <w:color w:val="auto"/>
                      <w:szCs w:val="21"/>
                    </w:rPr>
                  </w:pPr>
                  <w:r>
                    <w:rPr>
                      <w:rFonts w:hint="default" w:ascii="Times New Roman" w:hAnsi="Times New Roman" w:cs="Times New Roman"/>
                      <w:color w:val="auto"/>
                      <w:szCs w:val="21"/>
                    </w:rPr>
                    <w:t>32m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/h</w:t>
                  </w:r>
                </w:p>
              </w:tc>
              <w:tc>
                <w:tcPr>
                  <w:tcW w:w="703" w:type="dxa"/>
                  <w:shd w:val="clear" w:color="auto" w:fill="auto"/>
                  <w:vAlign w:val="center"/>
                </w:tcPr>
                <w:p w14:paraId="6D241AAA">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67" w:type="dxa"/>
                  <w:shd w:val="clear" w:color="auto" w:fill="auto"/>
                  <w:vAlign w:val="center"/>
                </w:tcPr>
                <w:p w14:paraId="1D1FCB85">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67CF662F">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52" w:type="dxa"/>
                  <w:shd w:val="clear" w:color="auto" w:fill="auto"/>
                  <w:vAlign w:val="center"/>
                </w:tcPr>
                <w:p w14:paraId="1A90141C">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24603364">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不变</w:t>
                  </w:r>
                </w:p>
              </w:tc>
            </w:tr>
            <w:tr w14:paraId="752A76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8380" w:type="dxa"/>
                  <w:gridSpan w:val="11"/>
                  <w:vAlign w:val="center"/>
                </w:tcPr>
                <w:p w14:paraId="34B093FF">
                  <w:pPr>
                    <w:jc w:val="left"/>
                    <w:rPr>
                      <w:rFonts w:hint="default" w:ascii="Times New Roman" w:hAnsi="Times New Roman" w:cs="Times New Roman"/>
                      <w:color w:val="auto"/>
                      <w:szCs w:val="21"/>
                    </w:rPr>
                  </w:pPr>
                  <w:r>
                    <w:rPr>
                      <w:rFonts w:hint="default" w:ascii="Times New Roman" w:hAnsi="Times New Roman" w:cs="Times New Roman"/>
                      <w:b/>
                      <w:bCs/>
                      <w:color w:val="auto"/>
                      <w:szCs w:val="21"/>
                    </w:rPr>
                    <w:t>Coil线圈自动线设备（2条，现有为外购，本次项目改为自产自用）</w:t>
                  </w:r>
                </w:p>
              </w:tc>
            </w:tr>
            <w:tr w14:paraId="09A21D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45" w:hRule="atLeast"/>
                <w:jc w:val="center"/>
              </w:trPr>
              <w:tc>
                <w:tcPr>
                  <w:tcW w:w="267" w:type="dxa"/>
                  <w:vAlign w:val="center"/>
                </w:tcPr>
                <w:p w14:paraId="79057730">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562" w:type="dxa"/>
                  <w:shd w:val="clear" w:color="auto" w:fill="auto"/>
                  <w:vAlign w:val="center"/>
                </w:tcPr>
                <w:p w14:paraId="61BA6598">
                  <w:pPr>
                    <w:jc w:val="center"/>
                    <w:rPr>
                      <w:rFonts w:hint="default" w:ascii="Times New Roman" w:hAnsi="Times New Roman" w:cs="Times New Roman"/>
                      <w:color w:val="auto"/>
                      <w:szCs w:val="21"/>
                    </w:rPr>
                  </w:pPr>
                  <w:r>
                    <w:rPr>
                      <w:rFonts w:hint="default" w:ascii="Times New Roman" w:hAnsi="Times New Roman" w:cs="Times New Roman"/>
                      <w:color w:val="auto"/>
                      <w:szCs w:val="21"/>
                    </w:rPr>
                    <w:t>自动上料</w:t>
                  </w:r>
                </w:p>
              </w:tc>
              <w:tc>
                <w:tcPr>
                  <w:tcW w:w="945" w:type="dxa"/>
                  <w:shd w:val="clear" w:color="auto" w:fill="auto"/>
                  <w:vAlign w:val="center"/>
                </w:tcPr>
                <w:p w14:paraId="46D86D7B">
                  <w:pPr>
                    <w:jc w:val="center"/>
                    <w:rPr>
                      <w:rFonts w:hint="default" w:ascii="Times New Roman" w:hAnsi="Times New Roman" w:cs="Times New Roman"/>
                      <w:color w:val="auto"/>
                      <w:szCs w:val="21"/>
                    </w:rPr>
                  </w:pPr>
                  <w:r>
                    <w:rPr>
                      <w:rFonts w:hint="default" w:ascii="Times New Roman" w:hAnsi="Times New Roman" w:cs="Times New Roman"/>
                      <w:color w:val="auto"/>
                      <w:szCs w:val="21"/>
                    </w:rPr>
                    <w:t>自动</w:t>
                  </w:r>
                </w:p>
                <w:p w14:paraId="77ECEBC9">
                  <w:pPr>
                    <w:jc w:val="center"/>
                    <w:rPr>
                      <w:rFonts w:hint="default" w:ascii="Times New Roman" w:hAnsi="Times New Roman" w:cs="Times New Roman"/>
                      <w:color w:val="auto"/>
                      <w:szCs w:val="21"/>
                    </w:rPr>
                  </w:pPr>
                  <w:r>
                    <w:rPr>
                      <w:rFonts w:hint="default" w:ascii="Times New Roman" w:hAnsi="Times New Roman" w:cs="Times New Roman"/>
                      <w:color w:val="auto"/>
                      <w:szCs w:val="21"/>
                    </w:rPr>
                    <w:t>上料</w:t>
                  </w:r>
                </w:p>
              </w:tc>
              <w:tc>
                <w:tcPr>
                  <w:tcW w:w="1411" w:type="dxa"/>
                  <w:shd w:val="clear" w:color="auto" w:fill="auto"/>
                  <w:vAlign w:val="center"/>
                </w:tcPr>
                <w:p w14:paraId="571E71A2">
                  <w:pPr>
                    <w:jc w:val="center"/>
                    <w:rPr>
                      <w:rFonts w:hint="default" w:ascii="Times New Roman" w:hAnsi="Times New Roman" w:cs="Times New Roman"/>
                      <w:color w:val="auto"/>
                      <w:szCs w:val="21"/>
                    </w:rPr>
                  </w:pPr>
                  <w:r>
                    <w:rPr>
                      <w:rFonts w:hint="default" w:ascii="Times New Roman" w:hAnsi="Times New Roman" w:cs="Times New Roman"/>
                      <w:color w:val="auto"/>
                      <w:szCs w:val="21"/>
                    </w:rPr>
                    <w:t>上料机</w:t>
                  </w:r>
                </w:p>
              </w:tc>
              <w:tc>
                <w:tcPr>
                  <w:tcW w:w="654" w:type="dxa"/>
                  <w:vAlign w:val="center"/>
                </w:tcPr>
                <w:p w14:paraId="45FA382E">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2B4A1ED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w:t>
                  </w:r>
                </w:p>
              </w:tc>
              <w:tc>
                <w:tcPr>
                  <w:tcW w:w="703" w:type="dxa"/>
                  <w:vAlign w:val="center"/>
                </w:tcPr>
                <w:p w14:paraId="558F028A">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6A614471">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767" w:type="dxa"/>
                  <w:shd w:val="clear" w:color="auto" w:fill="auto"/>
                  <w:vAlign w:val="center"/>
                </w:tcPr>
                <w:p w14:paraId="308B9ADD">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452" w:type="dxa"/>
                  <w:vAlign w:val="center"/>
                </w:tcPr>
                <w:p w14:paraId="76C0D4C4">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vAlign w:val="center"/>
                </w:tcPr>
                <w:p w14:paraId="5EAF6427">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03D184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2B48644F">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562" w:type="dxa"/>
                  <w:shd w:val="clear" w:color="auto" w:fill="auto"/>
                  <w:vAlign w:val="center"/>
                </w:tcPr>
                <w:p w14:paraId="133CF88E">
                  <w:pPr>
                    <w:jc w:val="center"/>
                    <w:rPr>
                      <w:rFonts w:hint="default" w:ascii="Times New Roman" w:hAnsi="Times New Roman" w:cs="Times New Roman"/>
                      <w:color w:val="auto"/>
                      <w:szCs w:val="21"/>
                    </w:rPr>
                  </w:pPr>
                  <w:r>
                    <w:rPr>
                      <w:rFonts w:hint="default" w:ascii="Times New Roman" w:hAnsi="Times New Roman" w:cs="Times New Roman"/>
                      <w:color w:val="auto"/>
                      <w:szCs w:val="21"/>
                    </w:rPr>
                    <w:t>冲裁</w:t>
                  </w:r>
                </w:p>
              </w:tc>
              <w:tc>
                <w:tcPr>
                  <w:tcW w:w="945" w:type="dxa"/>
                  <w:shd w:val="clear" w:color="auto" w:fill="auto"/>
                  <w:vAlign w:val="center"/>
                </w:tcPr>
                <w:p w14:paraId="25180880">
                  <w:pPr>
                    <w:jc w:val="center"/>
                    <w:rPr>
                      <w:rFonts w:hint="default" w:ascii="Times New Roman" w:hAnsi="Times New Roman" w:cs="Times New Roman"/>
                      <w:color w:val="auto"/>
                      <w:szCs w:val="21"/>
                    </w:rPr>
                  </w:pPr>
                  <w:r>
                    <w:rPr>
                      <w:rFonts w:hint="default" w:ascii="Times New Roman" w:hAnsi="Times New Roman" w:cs="Times New Roman"/>
                      <w:color w:val="auto"/>
                      <w:szCs w:val="21"/>
                    </w:rPr>
                    <w:t>冲裁</w:t>
                  </w:r>
                </w:p>
              </w:tc>
              <w:tc>
                <w:tcPr>
                  <w:tcW w:w="1411" w:type="dxa"/>
                  <w:shd w:val="clear" w:color="auto" w:fill="auto"/>
                  <w:vAlign w:val="center"/>
                </w:tcPr>
                <w:p w14:paraId="260AD0B9">
                  <w:pPr>
                    <w:jc w:val="center"/>
                    <w:rPr>
                      <w:rFonts w:hint="default" w:ascii="Times New Roman" w:hAnsi="Times New Roman" w:cs="Times New Roman"/>
                      <w:color w:val="auto"/>
                      <w:szCs w:val="21"/>
                    </w:rPr>
                  </w:pPr>
                  <w:r>
                    <w:rPr>
                      <w:rFonts w:hint="default" w:ascii="Times New Roman" w:hAnsi="Times New Roman" w:cs="Times New Roman"/>
                      <w:color w:val="auto"/>
                      <w:szCs w:val="21"/>
                    </w:rPr>
                    <w:t>冲裁机</w:t>
                  </w:r>
                </w:p>
              </w:tc>
              <w:tc>
                <w:tcPr>
                  <w:tcW w:w="654" w:type="dxa"/>
                  <w:vAlign w:val="center"/>
                </w:tcPr>
                <w:p w14:paraId="07F601DB">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03B1EE5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1.7</w:t>
                  </w:r>
                </w:p>
              </w:tc>
              <w:tc>
                <w:tcPr>
                  <w:tcW w:w="703" w:type="dxa"/>
                  <w:vAlign w:val="center"/>
                </w:tcPr>
                <w:p w14:paraId="5C10AFBB">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07328103">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767" w:type="dxa"/>
                  <w:shd w:val="clear" w:color="auto" w:fill="auto"/>
                  <w:vAlign w:val="center"/>
                </w:tcPr>
                <w:p w14:paraId="378C0F08">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452" w:type="dxa"/>
                  <w:vAlign w:val="center"/>
                </w:tcPr>
                <w:p w14:paraId="13296F90">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vAlign w:val="center"/>
                </w:tcPr>
                <w:p w14:paraId="37A9AFFE">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636912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17D34689">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562" w:type="dxa"/>
                  <w:shd w:val="clear" w:color="auto" w:fill="auto"/>
                  <w:vAlign w:val="center"/>
                </w:tcPr>
                <w:p w14:paraId="1F45BAEE">
                  <w:pPr>
                    <w:jc w:val="center"/>
                    <w:rPr>
                      <w:rFonts w:hint="default" w:ascii="Times New Roman" w:hAnsi="Times New Roman" w:cs="Times New Roman"/>
                      <w:color w:val="auto"/>
                      <w:szCs w:val="21"/>
                    </w:rPr>
                  </w:pPr>
                  <w:r>
                    <w:rPr>
                      <w:rFonts w:hint="default" w:ascii="Times New Roman" w:hAnsi="Times New Roman" w:cs="Times New Roman"/>
                      <w:color w:val="auto"/>
                      <w:szCs w:val="21"/>
                    </w:rPr>
                    <w:t>绕线</w:t>
                  </w:r>
                </w:p>
              </w:tc>
              <w:tc>
                <w:tcPr>
                  <w:tcW w:w="945" w:type="dxa"/>
                  <w:shd w:val="clear" w:color="auto" w:fill="auto"/>
                  <w:vAlign w:val="center"/>
                </w:tcPr>
                <w:p w14:paraId="51210909">
                  <w:pPr>
                    <w:jc w:val="center"/>
                    <w:rPr>
                      <w:rFonts w:hint="default" w:ascii="Times New Roman" w:hAnsi="Times New Roman" w:cs="Times New Roman"/>
                      <w:color w:val="auto"/>
                      <w:szCs w:val="21"/>
                    </w:rPr>
                  </w:pPr>
                  <w:r>
                    <w:rPr>
                      <w:rFonts w:hint="default" w:ascii="Times New Roman" w:hAnsi="Times New Roman" w:cs="Times New Roman"/>
                      <w:color w:val="auto"/>
                      <w:szCs w:val="21"/>
                    </w:rPr>
                    <w:t>绕线</w:t>
                  </w:r>
                </w:p>
              </w:tc>
              <w:tc>
                <w:tcPr>
                  <w:tcW w:w="1411" w:type="dxa"/>
                  <w:shd w:val="clear" w:color="auto" w:fill="auto"/>
                  <w:vAlign w:val="center"/>
                </w:tcPr>
                <w:p w14:paraId="7B649088">
                  <w:pPr>
                    <w:jc w:val="center"/>
                    <w:rPr>
                      <w:rFonts w:hint="default" w:ascii="Times New Roman" w:hAnsi="Times New Roman" w:cs="Times New Roman"/>
                      <w:color w:val="auto"/>
                      <w:szCs w:val="21"/>
                    </w:rPr>
                  </w:pPr>
                  <w:r>
                    <w:rPr>
                      <w:rFonts w:hint="default" w:ascii="Times New Roman" w:hAnsi="Times New Roman" w:cs="Times New Roman"/>
                      <w:color w:val="auto"/>
                      <w:szCs w:val="21"/>
                    </w:rPr>
                    <w:t>绕线机</w:t>
                  </w:r>
                </w:p>
              </w:tc>
              <w:tc>
                <w:tcPr>
                  <w:tcW w:w="654" w:type="dxa"/>
                  <w:vAlign w:val="center"/>
                </w:tcPr>
                <w:p w14:paraId="5C09B1AF">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7AF25F3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9</w:t>
                  </w:r>
                </w:p>
              </w:tc>
              <w:tc>
                <w:tcPr>
                  <w:tcW w:w="703" w:type="dxa"/>
                  <w:vAlign w:val="center"/>
                </w:tcPr>
                <w:p w14:paraId="3F3B9640">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6BFFE3FF">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767" w:type="dxa"/>
                  <w:shd w:val="clear" w:color="auto" w:fill="auto"/>
                  <w:vAlign w:val="center"/>
                </w:tcPr>
                <w:p w14:paraId="52DAAA2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452" w:type="dxa"/>
                  <w:vAlign w:val="center"/>
                </w:tcPr>
                <w:p w14:paraId="29BF0944">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vAlign w:val="center"/>
                </w:tcPr>
                <w:p w14:paraId="20D340C9">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478471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50FD238D">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562" w:type="dxa"/>
                  <w:shd w:val="clear" w:color="auto" w:fill="auto"/>
                  <w:vAlign w:val="center"/>
                </w:tcPr>
                <w:p w14:paraId="1A49A95F">
                  <w:pPr>
                    <w:jc w:val="center"/>
                    <w:rPr>
                      <w:rFonts w:hint="default" w:ascii="Times New Roman" w:hAnsi="Times New Roman" w:cs="Times New Roman"/>
                      <w:color w:val="auto"/>
                      <w:szCs w:val="21"/>
                    </w:rPr>
                  </w:pPr>
                  <w:r>
                    <w:rPr>
                      <w:rFonts w:hint="default" w:ascii="Times New Roman" w:hAnsi="Times New Roman" w:cs="Times New Roman"/>
                      <w:color w:val="auto"/>
                      <w:szCs w:val="21"/>
                    </w:rPr>
                    <w:t>焊接</w:t>
                  </w:r>
                </w:p>
              </w:tc>
              <w:tc>
                <w:tcPr>
                  <w:tcW w:w="945" w:type="dxa"/>
                  <w:shd w:val="clear" w:color="auto" w:fill="auto"/>
                  <w:vAlign w:val="center"/>
                </w:tcPr>
                <w:p w14:paraId="16F3707D">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w:t>
                  </w:r>
                </w:p>
              </w:tc>
              <w:tc>
                <w:tcPr>
                  <w:tcW w:w="1411" w:type="dxa"/>
                  <w:shd w:val="clear" w:color="auto" w:fill="auto"/>
                  <w:vAlign w:val="center"/>
                </w:tcPr>
                <w:p w14:paraId="142F301F">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锡焊机</w:t>
                  </w:r>
                </w:p>
              </w:tc>
              <w:tc>
                <w:tcPr>
                  <w:tcW w:w="654" w:type="dxa"/>
                  <w:shd w:val="clear" w:color="auto" w:fill="auto"/>
                  <w:vAlign w:val="center"/>
                </w:tcPr>
                <w:p w14:paraId="7155DE64">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064186F6">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703" w:type="dxa"/>
                  <w:shd w:val="clear" w:color="auto" w:fill="auto"/>
                  <w:vAlign w:val="center"/>
                </w:tcPr>
                <w:p w14:paraId="1AE33CBF">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1A9E39C4">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+2</w:t>
                  </w:r>
                </w:p>
              </w:tc>
              <w:tc>
                <w:tcPr>
                  <w:tcW w:w="767" w:type="dxa"/>
                  <w:shd w:val="clear" w:color="auto" w:fill="auto"/>
                  <w:vAlign w:val="center"/>
                </w:tcPr>
                <w:p w14:paraId="431AC787">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52" w:type="dxa"/>
                  <w:shd w:val="clear" w:color="auto" w:fill="auto"/>
                  <w:vAlign w:val="center"/>
                </w:tcPr>
                <w:p w14:paraId="75657023">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4F8BF6B6">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01AE52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3F0986E3">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562" w:type="dxa"/>
                  <w:shd w:val="clear" w:color="auto" w:fill="auto"/>
                  <w:vAlign w:val="center"/>
                </w:tcPr>
                <w:p w14:paraId="6B887D2B">
                  <w:pPr>
                    <w:jc w:val="center"/>
                    <w:rPr>
                      <w:rFonts w:hint="default" w:ascii="Times New Roman" w:hAnsi="Times New Roman" w:cs="Times New Roman"/>
                      <w:color w:val="auto"/>
                      <w:szCs w:val="21"/>
                    </w:rPr>
                  </w:pPr>
                  <w:r>
                    <w:rPr>
                      <w:rFonts w:hint="default" w:ascii="Times New Roman" w:hAnsi="Times New Roman" w:cs="Times New Roman"/>
                      <w:color w:val="auto"/>
                      <w:szCs w:val="21"/>
                    </w:rPr>
                    <w:t>检测</w:t>
                  </w:r>
                </w:p>
              </w:tc>
              <w:tc>
                <w:tcPr>
                  <w:tcW w:w="945" w:type="dxa"/>
                  <w:shd w:val="clear" w:color="auto" w:fill="auto"/>
                  <w:vAlign w:val="center"/>
                </w:tcPr>
                <w:p w14:paraId="6E36B821">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锡焊有无AOI检测</w:t>
                  </w:r>
                </w:p>
              </w:tc>
              <w:tc>
                <w:tcPr>
                  <w:tcW w:w="1411" w:type="dxa"/>
                  <w:shd w:val="clear" w:color="auto" w:fill="auto"/>
                  <w:vAlign w:val="center"/>
                </w:tcPr>
                <w:p w14:paraId="4442BE34">
                  <w:pPr>
                    <w:jc w:val="center"/>
                    <w:rPr>
                      <w:rFonts w:hint="default" w:ascii="Times New Roman" w:hAnsi="Times New Roman" w:cs="Times New Roman"/>
                      <w:color w:val="auto"/>
                      <w:szCs w:val="21"/>
                    </w:rPr>
                  </w:pPr>
                  <w:r>
                    <w:rPr>
                      <w:rFonts w:hint="default" w:ascii="Times New Roman" w:hAnsi="Times New Roman" w:cs="Times New Roman"/>
                      <w:color w:val="auto"/>
                      <w:szCs w:val="21"/>
                    </w:rPr>
                    <w:t>IV智能相机</w:t>
                  </w:r>
                </w:p>
              </w:tc>
              <w:tc>
                <w:tcPr>
                  <w:tcW w:w="654" w:type="dxa"/>
                  <w:shd w:val="clear" w:color="auto" w:fill="auto"/>
                  <w:vAlign w:val="center"/>
                </w:tcPr>
                <w:p w14:paraId="4F87A03D">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211B2BB7">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0.15</w:t>
                  </w:r>
                </w:p>
              </w:tc>
              <w:tc>
                <w:tcPr>
                  <w:tcW w:w="703" w:type="dxa"/>
                  <w:shd w:val="clear" w:color="auto" w:fill="auto"/>
                  <w:vAlign w:val="center"/>
                </w:tcPr>
                <w:p w14:paraId="2A68C002">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0F9ACCD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767" w:type="dxa"/>
                  <w:shd w:val="clear" w:color="auto" w:fill="auto"/>
                  <w:vAlign w:val="center"/>
                </w:tcPr>
                <w:p w14:paraId="40B226B5">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452" w:type="dxa"/>
                  <w:shd w:val="clear" w:color="auto" w:fill="auto"/>
                  <w:vAlign w:val="center"/>
                </w:tcPr>
                <w:p w14:paraId="0D83C13A">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12988EE3">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173996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17A04056">
                  <w:pPr>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562" w:type="dxa"/>
                  <w:shd w:val="clear" w:color="auto" w:fill="auto"/>
                  <w:vAlign w:val="center"/>
                </w:tcPr>
                <w:p w14:paraId="79D0E76D">
                  <w:pPr>
                    <w:jc w:val="center"/>
                    <w:rPr>
                      <w:rFonts w:hint="default" w:ascii="Times New Roman" w:hAnsi="Times New Roman" w:cs="Times New Roman"/>
                      <w:color w:val="auto"/>
                      <w:szCs w:val="21"/>
                    </w:rPr>
                  </w:pPr>
                  <w:r>
                    <w:rPr>
                      <w:rFonts w:hint="default" w:ascii="Times New Roman" w:hAnsi="Times New Roman" w:cs="Times New Roman"/>
                      <w:color w:val="auto"/>
                      <w:szCs w:val="21"/>
                    </w:rPr>
                    <w:t>折弯</w:t>
                  </w:r>
                </w:p>
              </w:tc>
              <w:tc>
                <w:tcPr>
                  <w:tcW w:w="945" w:type="dxa"/>
                  <w:shd w:val="clear" w:color="auto" w:fill="auto"/>
                  <w:vAlign w:val="center"/>
                </w:tcPr>
                <w:p w14:paraId="5E4B3CAD">
                  <w:pPr>
                    <w:jc w:val="center"/>
                    <w:rPr>
                      <w:rFonts w:hint="default" w:ascii="Times New Roman" w:hAnsi="Times New Roman" w:cs="Times New Roman"/>
                      <w:color w:val="auto"/>
                      <w:szCs w:val="21"/>
                    </w:rPr>
                  </w:pPr>
                  <w:r>
                    <w:rPr>
                      <w:rFonts w:hint="default" w:ascii="Times New Roman" w:hAnsi="Times New Roman" w:cs="Times New Roman"/>
                      <w:color w:val="auto"/>
                      <w:szCs w:val="21"/>
                    </w:rPr>
                    <w:t>折弯</w:t>
                  </w:r>
                </w:p>
              </w:tc>
              <w:tc>
                <w:tcPr>
                  <w:tcW w:w="1411" w:type="dxa"/>
                  <w:shd w:val="clear" w:color="auto" w:fill="auto"/>
                  <w:vAlign w:val="center"/>
                </w:tcPr>
                <w:p w14:paraId="0763B143">
                  <w:pPr>
                    <w:jc w:val="center"/>
                    <w:rPr>
                      <w:rFonts w:hint="default" w:ascii="Times New Roman" w:hAnsi="Times New Roman" w:cs="Times New Roman"/>
                      <w:color w:val="auto"/>
                      <w:szCs w:val="21"/>
                    </w:rPr>
                  </w:pPr>
                  <w:r>
                    <w:rPr>
                      <w:rFonts w:hint="default" w:ascii="Times New Roman" w:hAnsi="Times New Roman" w:cs="Times New Roman"/>
                      <w:color w:val="auto"/>
                      <w:szCs w:val="21"/>
                    </w:rPr>
                    <w:t>折弯机</w:t>
                  </w:r>
                </w:p>
              </w:tc>
              <w:tc>
                <w:tcPr>
                  <w:tcW w:w="654" w:type="dxa"/>
                  <w:shd w:val="clear" w:color="auto" w:fill="auto"/>
                  <w:vAlign w:val="center"/>
                </w:tcPr>
                <w:p w14:paraId="169406D9">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47D76C7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0.8</w:t>
                  </w:r>
                </w:p>
              </w:tc>
              <w:tc>
                <w:tcPr>
                  <w:tcW w:w="703" w:type="dxa"/>
                  <w:shd w:val="clear" w:color="auto" w:fill="auto"/>
                  <w:vAlign w:val="center"/>
                </w:tcPr>
                <w:p w14:paraId="2E686BC5">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76FB1EEF">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+4</w:t>
                  </w:r>
                </w:p>
              </w:tc>
              <w:tc>
                <w:tcPr>
                  <w:tcW w:w="767" w:type="dxa"/>
                  <w:shd w:val="clear" w:color="auto" w:fill="auto"/>
                  <w:vAlign w:val="center"/>
                </w:tcPr>
                <w:p w14:paraId="1ADEA3C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4</w:t>
                  </w:r>
                </w:p>
              </w:tc>
              <w:tc>
                <w:tcPr>
                  <w:tcW w:w="452" w:type="dxa"/>
                  <w:shd w:val="clear" w:color="auto" w:fill="auto"/>
                  <w:vAlign w:val="center"/>
                </w:tcPr>
                <w:p w14:paraId="6A3D9A99">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5860DE36">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新增4台</w:t>
                  </w:r>
                </w:p>
              </w:tc>
            </w:tr>
            <w:tr w14:paraId="01F8EF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174BF6FD">
                  <w:pPr>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562" w:type="dxa"/>
                  <w:shd w:val="clear" w:color="auto" w:fill="auto"/>
                  <w:vAlign w:val="center"/>
                </w:tcPr>
                <w:p w14:paraId="584F0E44">
                  <w:pPr>
                    <w:jc w:val="center"/>
                    <w:rPr>
                      <w:rFonts w:hint="default" w:ascii="Times New Roman" w:hAnsi="Times New Roman" w:cs="Times New Roman"/>
                      <w:color w:val="auto"/>
                      <w:szCs w:val="21"/>
                    </w:rPr>
                  </w:pPr>
                  <w:r>
                    <w:rPr>
                      <w:rFonts w:hint="default" w:ascii="Times New Roman" w:hAnsi="Times New Roman" w:cs="Times New Roman"/>
                      <w:color w:val="auto"/>
                      <w:szCs w:val="21"/>
                    </w:rPr>
                    <w:t>测试</w:t>
                  </w:r>
                </w:p>
              </w:tc>
              <w:tc>
                <w:tcPr>
                  <w:tcW w:w="945" w:type="dxa"/>
                  <w:shd w:val="clear" w:color="auto" w:fill="auto"/>
                  <w:vAlign w:val="center"/>
                </w:tcPr>
                <w:p w14:paraId="6BE3360B">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电阻</w:t>
                  </w:r>
                </w:p>
                <w:p w14:paraId="069D410E">
                  <w:pPr>
                    <w:jc w:val="center"/>
                    <w:rPr>
                      <w:rFonts w:hint="default" w:ascii="Times New Roman" w:hAnsi="Times New Roman" w:cs="Times New Roman"/>
                      <w:color w:val="auto"/>
                      <w:szCs w:val="21"/>
                    </w:rPr>
                  </w:pPr>
                  <w:r>
                    <w:rPr>
                      <w:rFonts w:hint="default" w:ascii="Times New Roman" w:hAnsi="Times New Roman" w:cs="Times New Roman"/>
                      <w:color w:val="auto"/>
                      <w:szCs w:val="21"/>
                    </w:rPr>
                    <w:t>测试</w:t>
                  </w:r>
                </w:p>
              </w:tc>
              <w:tc>
                <w:tcPr>
                  <w:tcW w:w="1411" w:type="dxa"/>
                  <w:shd w:val="clear" w:color="auto" w:fill="auto"/>
                  <w:vAlign w:val="center"/>
                </w:tcPr>
                <w:p w14:paraId="59D56FB4">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电阻</w:t>
                  </w:r>
                </w:p>
                <w:p w14:paraId="6C2B4061">
                  <w:pPr>
                    <w:jc w:val="center"/>
                    <w:rPr>
                      <w:rFonts w:hint="default" w:ascii="Times New Roman" w:hAnsi="Times New Roman" w:cs="Times New Roman"/>
                      <w:color w:val="auto"/>
                      <w:szCs w:val="21"/>
                    </w:rPr>
                  </w:pPr>
                  <w:r>
                    <w:rPr>
                      <w:rFonts w:hint="default" w:ascii="Times New Roman" w:hAnsi="Times New Roman" w:cs="Times New Roman"/>
                      <w:color w:val="auto"/>
                      <w:szCs w:val="21"/>
                    </w:rPr>
                    <w:t>测试仪</w:t>
                  </w:r>
                </w:p>
              </w:tc>
              <w:tc>
                <w:tcPr>
                  <w:tcW w:w="654" w:type="dxa"/>
                  <w:shd w:val="clear" w:color="auto" w:fill="auto"/>
                  <w:vAlign w:val="center"/>
                </w:tcPr>
                <w:p w14:paraId="5251A9F8">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21F27C1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0.4</w:t>
                  </w:r>
                </w:p>
              </w:tc>
              <w:tc>
                <w:tcPr>
                  <w:tcW w:w="703" w:type="dxa"/>
                  <w:shd w:val="clear" w:color="auto" w:fill="auto"/>
                  <w:vAlign w:val="center"/>
                </w:tcPr>
                <w:p w14:paraId="6E904963">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305C478A">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767" w:type="dxa"/>
                  <w:shd w:val="clear" w:color="auto" w:fill="auto"/>
                  <w:vAlign w:val="center"/>
                </w:tcPr>
                <w:p w14:paraId="5F313440">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452" w:type="dxa"/>
                  <w:shd w:val="clear" w:color="auto" w:fill="auto"/>
                  <w:vAlign w:val="center"/>
                </w:tcPr>
                <w:p w14:paraId="7DAE6126">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25D1F035">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3034E9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46052D91">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562" w:type="dxa"/>
                  <w:shd w:val="clear" w:color="auto" w:fill="auto"/>
                  <w:vAlign w:val="center"/>
                </w:tcPr>
                <w:p w14:paraId="4FB1E3C7">
                  <w:pPr>
                    <w:jc w:val="center"/>
                    <w:rPr>
                      <w:rFonts w:hint="default" w:ascii="Times New Roman" w:hAnsi="Times New Roman" w:cs="Times New Roman"/>
                      <w:color w:val="auto"/>
                      <w:szCs w:val="21"/>
                    </w:rPr>
                  </w:pPr>
                  <w:r>
                    <w:rPr>
                      <w:rFonts w:hint="default" w:ascii="Times New Roman" w:hAnsi="Times New Roman" w:cs="Times New Roman"/>
                      <w:color w:val="auto"/>
                      <w:szCs w:val="21"/>
                    </w:rPr>
                    <w:t>压力</w:t>
                  </w:r>
                </w:p>
                <w:p w14:paraId="767C1A70">
                  <w:pPr>
                    <w:jc w:val="center"/>
                    <w:rPr>
                      <w:rFonts w:hint="default" w:ascii="Times New Roman" w:hAnsi="Times New Roman" w:cs="Times New Roman"/>
                      <w:color w:val="auto"/>
                      <w:szCs w:val="21"/>
                    </w:rPr>
                  </w:pPr>
                  <w:r>
                    <w:rPr>
                      <w:rFonts w:hint="default" w:ascii="Times New Roman" w:hAnsi="Times New Roman" w:cs="Times New Roman"/>
                      <w:color w:val="auto"/>
                      <w:szCs w:val="21"/>
                    </w:rPr>
                    <w:t>测试</w:t>
                  </w:r>
                </w:p>
              </w:tc>
              <w:tc>
                <w:tcPr>
                  <w:tcW w:w="945" w:type="dxa"/>
                  <w:shd w:val="clear" w:color="auto" w:fill="auto"/>
                  <w:vAlign w:val="center"/>
                </w:tcPr>
                <w:p w14:paraId="120F3007">
                  <w:pPr>
                    <w:jc w:val="center"/>
                    <w:rPr>
                      <w:rFonts w:hint="default" w:ascii="Times New Roman" w:hAnsi="Times New Roman" w:cs="Times New Roman"/>
                      <w:color w:val="auto"/>
                      <w:szCs w:val="21"/>
                    </w:rPr>
                  </w:pPr>
                  <w:r>
                    <w:rPr>
                      <w:rFonts w:hint="default" w:ascii="Times New Roman" w:hAnsi="Times New Roman" w:cs="Times New Roman"/>
                      <w:color w:val="auto"/>
                      <w:szCs w:val="21"/>
                    </w:rPr>
                    <w:t>压力</w:t>
                  </w:r>
                </w:p>
                <w:p w14:paraId="6BB24166">
                  <w:pPr>
                    <w:jc w:val="center"/>
                    <w:rPr>
                      <w:rFonts w:hint="default" w:ascii="Times New Roman" w:hAnsi="Times New Roman" w:cs="Times New Roman"/>
                      <w:color w:val="auto"/>
                      <w:szCs w:val="21"/>
                    </w:rPr>
                  </w:pPr>
                  <w:r>
                    <w:rPr>
                      <w:rFonts w:hint="default" w:ascii="Times New Roman" w:hAnsi="Times New Roman" w:cs="Times New Roman"/>
                      <w:color w:val="auto"/>
                      <w:szCs w:val="21"/>
                    </w:rPr>
                    <w:t>测试</w:t>
                  </w:r>
                </w:p>
              </w:tc>
              <w:tc>
                <w:tcPr>
                  <w:tcW w:w="1411" w:type="dxa"/>
                  <w:shd w:val="clear" w:color="auto" w:fill="auto"/>
                  <w:vAlign w:val="center"/>
                </w:tcPr>
                <w:p w14:paraId="3083E37C">
                  <w:pPr>
                    <w:jc w:val="center"/>
                    <w:rPr>
                      <w:rFonts w:hint="default" w:ascii="Times New Roman" w:hAnsi="Times New Roman" w:cs="Times New Roman"/>
                      <w:color w:val="auto"/>
                      <w:szCs w:val="21"/>
                    </w:rPr>
                  </w:pPr>
                  <w:r>
                    <w:rPr>
                      <w:rFonts w:hint="default" w:ascii="Times New Roman" w:hAnsi="Times New Roman" w:cs="Times New Roman"/>
                      <w:color w:val="auto"/>
                      <w:szCs w:val="21"/>
                    </w:rPr>
                    <w:t>压力</w:t>
                  </w:r>
                </w:p>
                <w:p w14:paraId="4EBAE895">
                  <w:pPr>
                    <w:jc w:val="center"/>
                    <w:rPr>
                      <w:rFonts w:hint="default" w:ascii="Times New Roman" w:hAnsi="Times New Roman" w:cs="Times New Roman"/>
                      <w:color w:val="auto"/>
                      <w:szCs w:val="21"/>
                    </w:rPr>
                  </w:pPr>
                  <w:r>
                    <w:rPr>
                      <w:rFonts w:hint="default" w:ascii="Times New Roman" w:hAnsi="Times New Roman" w:cs="Times New Roman"/>
                      <w:color w:val="auto"/>
                      <w:szCs w:val="21"/>
                    </w:rPr>
                    <w:t>测试仪</w:t>
                  </w:r>
                </w:p>
              </w:tc>
              <w:tc>
                <w:tcPr>
                  <w:tcW w:w="654" w:type="dxa"/>
                  <w:shd w:val="clear" w:color="auto" w:fill="auto"/>
                  <w:vAlign w:val="center"/>
                </w:tcPr>
                <w:p w14:paraId="7379827A">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178F872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0.4</w:t>
                  </w:r>
                </w:p>
              </w:tc>
              <w:tc>
                <w:tcPr>
                  <w:tcW w:w="703" w:type="dxa"/>
                  <w:shd w:val="clear" w:color="auto" w:fill="auto"/>
                  <w:vAlign w:val="center"/>
                </w:tcPr>
                <w:p w14:paraId="78415868">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7DE97B2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767" w:type="dxa"/>
                  <w:shd w:val="clear" w:color="auto" w:fill="auto"/>
                  <w:vAlign w:val="center"/>
                </w:tcPr>
                <w:p w14:paraId="01274EAF">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452" w:type="dxa"/>
                  <w:shd w:val="clear" w:color="auto" w:fill="auto"/>
                  <w:vAlign w:val="center"/>
                </w:tcPr>
                <w:p w14:paraId="5C024140">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5D8E1E7F">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3AF4BE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78E1FA33">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562" w:type="dxa"/>
                  <w:shd w:val="clear" w:color="auto" w:fill="auto"/>
                  <w:vAlign w:val="center"/>
                </w:tcPr>
                <w:p w14:paraId="10485FBB">
                  <w:pPr>
                    <w:jc w:val="center"/>
                    <w:rPr>
                      <w:rFonts w:hint="default" w:ascii="Times New Roman" w:hAnsi="Times New Roman" w:cs="Times New Roman"/>
                      <w:color w:val="auto"/>
                      <w:szCs w:val="21"/>
                    </w:rPr>
                  </w:pPr>
                  <w:r>
                    <w:rPr>
                      <w:rFonts w:hint="default" w:ascii="Times New Roman" w:hAnsi="Times New Roman" w:cs="Times New Roman"/>
                      <w:color w:val="auto"/>
                      <w:szCs w:val="21"/>
                    </w:rPr>
                    <w:t>测试</w:t>
                  </w:r>
                </w:p>
              </w:tc>
              <w:tc>
                <w:tcPr>
                  <w:tcW w:w="945" w:type="dxa"/>
                  <w:shd w:val="clear" w:color="auto" w:fill="auto"/>
                  <w:vAlign w:val="center"/>
                </w:tcPr>
                <w:p w14:paraId="438D3D4F">
                  <w:pPr>
                    <w:jc w:val="center"/>
                    <w:rPr>
                      <w:rFonts w:hint="default" w:ascii="Times New Roman" w:hAnsi="Times New Roman" w:cs="Times New Roman"/>
                      <w:color w:val="auto"/>
                      <w:szCs w:val="21"/>
                    </w:rPr>
                  </w:pPr>
                  <w:r>
                    <w:rPr>
                      <w:rFonts w:hint="default" w:ascii="Times New Roman" w:hAnsi="Times New Roman" w:cs="Times New Roman"/>
                      <w:color w:val="auto"/>
                      <w:szCs w:val="21"/>
                    </w:rPr>
                    <w:t>关键特性尺寸AOI</w:t>
                  </w:r>
                </w:p>
              </w:tc>
              <w:tc>
                <w:tcPr>
                  <w:tcW w:w="1411" w:type="dxa"/>
                  <w:shd w:val="clear" w:color="auto" w:fill="auto"/>
                  <w:vAlign w:val="center"/>
                </w:tcPr>
                <w:p w14:paraId="1C75D844">
                  <w:pPr>
                    <w:jc w:val="center"/>
                    <w:rPr>
                      <w:rFonts w:hint="default" w:ascii="Times New Roman" w:hAnsi="Times New Roman" w:cs="Times New Roman"/>
                      <w:color w:val="auto"/>
                      <w:szCs w:val="21"/>
                    </w:rPr>
                  </w:pPr>
                  <w:r>
                    <w:rPr>
                      <w:rFonts w:hint="default" w:ascii="Times New Roman" w:hAnsi="Times New Roman" w:cs="Times New Roman"/>
                      <w:color w:val="auto"/>
                      <w:szCs w:val="21"/>
                    </w:rPr>
                    <w:t>AOI单元</w:t>
                  </w:r>
                </w:p>
              </w:tc>
              <w:tc>
                <w:tcPr>
                  <w:tcW w:w="654" w:type="dxa"/>
                  <w:shd w:val="clear" w:color="auto" w:fill="auto"/>
                  <w:vAlign w:val="center"/>
                </w:tcPr>
                <w:p w14:paraId="6FF67700">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5D403415">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0.15</w:t>
                  </w:r>
                </w:p>
              </w:tc>
              <w:tc>
                <w:tcPr>
                  <w:tcW w:w="703" w:type="dxa"/>
                  <w:shd w:val="clear" w:color="auto" w:fill="auto"/>
                  <w:vAlign w:val="center"/>
                </w:tcPr>
                <w:p w14:paraId="031AF7DA">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3CA32117">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767" w:type="dxa"/>
                  <w:shd w:val="clear" w:color="auto" w:fill="auto"/>
                  <w:vAlign w:val="center"/>
                </w:tcPr>
                <w:p w14:paraId="5939405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452" w:type="dxa"/>
                  <w:shd w:val="clear" w:color="auto" w:fill="auto"/>
                  <w:vAlign w:val="center"/>
                </w:tcPr>
                <w:p w14:paraId="0466BB1A">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74249854">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00DB2F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5A2D174D">
                  <w:pPr>
                    <w:jc w:val="center"/>
                    <w:rPr>
                      <w:rFonts w:hint="default" w:ascii="Times New Roman" w:hAnsi="Times New Roman" w:cs="Times New Roman"/>
                      <w:color w:val="auto"/>
                      <w:szCs w:val="21"/>
                    </w:rPr>
                  </w:pPr>
                  <w:r>
                    <w:rPr>
                      <w:rFonts w:hint="default" w:ascii="Times New Roman" w:hAnsi="Times New Roman" w:cs="Times New Roman"/>
                      <w:color w:val="auto"/>
                      <w:szCs w:val="21"/>
                    </w:rPr>
                    <w:t>11</w:t>
                  </w:r>
                </w:p>
              </w:tc>
              <w:tc>
                <w:tcPr>
                  <w:tcW w:w="562" w:type="dxa"/>
                  <w:shd w:val="clear" w:color="auto" w:fill="auto"/>
                  <w:vAlign w:val="center"/>
                </w:tcPr>
                <w:p w14:paraId="0EE3BF7D">
                  <w:pPr>
                    <w:jc w:val="center"/>
                    <w:rPr>
                      <w:rFonts w:hint="default" w:ascii="Times New Roman" w:hAnsi="Times New Roman" w:cs="Times New Roman"/>
                      <w:color w:val="auto"/>
                      <w:szCs w:val="21"/>
                    </w:rPr>
                  </w:pPr>
                  <w:r>
                    <w:rPr>
                      <w:rFonts w:hint="default" w:ascii="Times New Roman" w:hAnsi="Times New Roman" w:cs="Times New Roman"/>
                      <w:color w:val="auto"/>
                      <w:szCs w:val="21"/>
                    </w:rPr>
                    <w:t>下料</w:t>
                  </w:r>
                </w:p>
              </w:tc>
              <w:tc>
                <w:tcPr>
                  <w:tcW w:w="945" w:type="dxa"/>
                  <w:shd w:val="clear" w:color="auto" w:fill="auto"/>
                  <w:vAlign w:val="center"/>
                </w:tcPr>
                <w:p w14:paraId="5235E212">
                  <w:pPr>
                    <w:jc w:val="center"/>
                    <w:rPr>
                      <w:rFonts w:hint="default" w:ascii="Times New Roman" w:hAnsi="Times New Roman" w:cs="Times New Roman"/>
                      <w:color w:val="auto"/>
                      <w:szCs w:val="21"/>
                    </w:rPr>
                  </w:pPr>
                  <w:r>
                    <w:rPr>
                      <w:rFonts w:hint="default" w:ascii="Times New Roman" w:hAnsi="Times New Roman" w:cs="Times New Roman"/>
                      <w:color w:val="auto"/>
                      <w:szCs w:val="21"/>
                    </w:rPr>
                    <w:t>下料</w:t>
                  </w:r>
                </w:p>
              </w:tc>
              <w:tc>
                <w:tcPr>
                  <w:tcW w:w="1411" w:type="dxa"/>
                  <w:shd w:val="clear" w:color="auto" w:fill="auto"/>
                  <w:vAlign w:val="center"/>
                </w:tcPr>
                <w:p w14:paraId="782EA733">
                  <w:pPr>
                    <w:jc w:val="center"/>
                    <w:rPr>
                      <w:rFonts w:hint="default" w:ascii="Times New Roman" w:hAnsi="Times New Roman" w:cs="Times New Roman"/>
                      <w:color w:val="auto"/>
                      <w:szCs w:val="21"/>
                    </w:rPr>
                  </w:pPr>
                  <w:r>
                    <w:rPr>
                      <w:rFonts w:hint="default" w:ascii="Times New Roman" w:hAnsi="Times New Roman" w:cs="Times New Roman"/>
                      <w:color w:val="auto"/>
                      <w:szCs w:val="21"/>
                    </w:rPr>
                    <w:t>下料机</w:t>
                  </w:r>
                </w:p>
              </w:tc>
              <w:tc>
                <w:tcPr>
                  <w:tcW w:w="654" w:type="dxa"/>
                  <w:shd w:val="clear" w:color="auto" w:fill="auto"/>
                  <w:vAlign w:val="center"/>
                </w:tcPr>
                <w:p w14:paraId="30D1477D">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功率</w:t>
                  </w:r>
                </w:p>
              </w:tc>
              <w:tc>
                <w:tcPr>
                  <w:tcW w:w="1333" w:type="dxa"/>
                  <w:shd w:val="clear" w:color="auto" w:fill="auto"/>
                  <w:vAlign w:val="center"/>
                </w:tcPr>
                <w:p w14:paraId="67B058E7">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1.4</w:t>
                  </w:r>
                </w:p>
              </w:tc>
              <w:tc>
                <w:tcPr>
                  <w:tcW w:w="703" w:type="dxa"/>
                  <w:shd w:val="clear" w:color="auto" w:fill="auto"/>
                  <w:vAlign w:val="center"/>
                </w:tcPr>
                <w:p w14:paraId="734F9598">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67" w:type="dxa"/>
                  <w:shd w:val="clear" w:color="auto" w:fill="auto"/>
                  <w:vAlign w:val="center"/>
                </w:tcPr>
                <w:p w14:paraId="4F2AD5D7">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767" w:type="dxa"/>
                  <w:shd w:val="clear" w:color="auto" w:fill="auto"/>
                  <w:vAlign w:val="center"/>
                </w:tcPr>
                <w:p w14:paraId="395A690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w:t>
                  </w:r>
                </w:p>
              </w:tc>
              <w:tc>
                <w:tcPr>
                  <w:tcW w:w="452" w:type="dxa"/>
                  <w:shd w:val="clear" w:color="auto" w:fill="auto"/>
                  <w:vAlign w:val="center"/>
                </w:tcPr>
                <w:p w14:paraId="5C7D10A8">
                  <w:pPr>
                    <w:jc w:val="center"/>
                    <w:rPr>
                      <w:rFonts w:hint="default" w:ascii="Times New Roman" w:hAnsi="Times New Roman" w:cs="Times New Roman"/>
                      <w:color w:val="auto"/>
                      <w:szCs w:val="21"/>
                    </w:rPr>
                  </w:pPr>
                  <w:r>
                    <w:rPr>
                      <w:rFonts w:hint="default" w:ascii="Times New Roman" w:hAnsi="Times New Roman" w:cs="Times New Roman"/>
                      <w:color w:val="auto"/>
                      <w:szCs w:val="21"/>
                    </w:rPr>
                    <w:t>1F</w:t>
                  </w:r>
                </w:p>
              </w:tc>
              <w:tc>
                <w:tcPr>
                  <w:tcW w:w="519" w:type="dxa"/>
                  <w:shd w:val="clear" w:color="auto" w:fill="auto"/>
                  <w:vAlign w:val="center"/>
                </w:tcPr>
                <w:p w14:paraId="44F4DD50">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新增2台</w:t>
                  </w:r>
                </w:p>
              </w:tc>
            </w:tr>
            <w:tr w14:paraId="204397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8380" w:type="dxa"/>
                  <w:gridSpan w:val="11"/>
                  <w:vAlign w:val="center"/>
                </w:tcPr>
                <w:p w14:paraId="73BC778F">
                  <w:pPr>
                    <w:jc w:val="left"/>
                    <w:rPr>
                      <w:rFonts w:hint="default" w:ascii="Times New Roman" w:hAnsi="Times New Roman" w:cs="Times New Roman"/>
                      <w:color w:val="auto"/>
                      <w:szCs w:val="21"/>
                    </w:rPr>
                  </w:pPr>
                  <w:r>
                    <w:rPr>
                      <w:rFonts w:hint="default" w:ascii="Times New Roman" w:hAnsi="Times New Roman" w:cs="Times New Roman"/>
                      <w:b/>
                      <w:bCs/>
                      <w:color w:val="auto"/>
                      <w:szCs w:val="21"/>
                    </w:rPr>
                    <w:t>乙醇清洗设备</w:t>
                  </w:r>
                </w:p>
              </w:tc>
            </w:tr>
            <w:tr w14:paraId="341D45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67" w:type="dxa"/>
                  <w:vAlign w:val="center"/>
                </w:tcPr>
                <w:p w14:paraId="5C13D907">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562" w:type="dxa"/>
                  <w:shd w:val="clear" w:color="auto" w:fill="auto"/>
                  <w:vAlign w:val="center"/>
                </w:tcPr>
                <w:p w14:paraId="0079CB7F">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乙醇清洗</w:t>
                  </w:r>
                </w:p>
              </w:tc>
              <w:tc>
                <w:tcPr>
                  <w:tcW w:w="945" w:type="dxa"/>
                  <w:shd w:val="clear" w:color="auto" w:fill="auto"/>
                  <w:vAlign w:val="center"/>
                </w:tcPr>
                <w:p w14:paraId="5B807478">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乙醇清洗</w:t>
                  </w:r>
                </w:p>
              </w:tc>
              <w:tc>
                <w:tcPr>
                  <w:tcW w:w="1411" w:type="dxa"/>
                  <w:shd w:val="clear" w:color="auto" w:fill="auto"/>
                  <w:vAlign w:val="center"/>
                </w:tcPr>
                <w:p w14:paraId="6A00F550">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托盘</w:t>
                  </w:r>
                </w:p>
              </w:tc>
              <w:tc>
                <w:tcPr>
                  <w:tcW w:w="654" w:type="dxa"/>
                  <w:shd w:val="clear" w:color="auto" w:fill="auto"/>
                  <w:vAlign w:val="center"/>
                </w:tcPr>
                <w:p w14:paraId="41CFDB93">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尺寸</w:t>
                  </w:r>
                </w:p>
              </w:tc>
              <w:tc>
                <w:tcPr>
                  <w:tcW w:w="1333" w:type="dxa"/>
                  <w:shd w:val="clear" w:color="auto" w:fill="auto"/>
                  <w:vAlign w:val="center"/>
                </w:tcPr>
                <w:p w14:paraId="5E276440">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L0.45*W0.3*H0.1m</w:t>
                  </w:r>
                </w:p>
              </w:tc>
              <w:tc>
                <w:tcPr>
                  <w:tcW w:w="703" w:type="dxa"/>
                  <w:shd w:val="clear" w:color="auto" w:fill="auto"/>
                  <w:vAlign w:val="center"/>
                </w:tcPr>
                <w:p w14:paraId="283DE0E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w:t>
                  </w:r>
                </w:p>
              </w:tc>
              <w:tc>
                <w:tcPr>
                  <w:tcW w:w="767" w:type="dxa"/>
                  <w:shd w:val="clear" w:color="auto" w:fill="auto"/>
                  <w:vAlign w:val="center"/>
                </w:tcPr>
                <w:p w14:paraId="68E9450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w:t>
                  </w:r>
                </w:p>
              </w:tc>
              <w:tc>
                <w:tcPr>
                  <w:tcW w:w="767" w:type="dxa"/>
                  <w:shd w:val="clear" w:color="auto" w:fill="auto"/>
                  <w:vAlign w:val="center"/>
                </w:tcPr>
                <w:p w14:paraId="580ABC5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w:t>
                  </w:r>
                </w:p>
              </w:tc>
              <w:tc>
                <w:tcPr>
                  <w:tcW w:w="452" w:type="dxa"/>
                  <w:shd w:val="clear" w:color="auto" w:fill="auto"/>
                  <w:vAlign w:val="center"/>
                </w:tcPr>
                <w:p w14:paraId="2EE94847">
                  <w:pPr>
                    <w:jc w:val="center"/>
                    <w:rPr>
                      <w:rFonts w:hint="default" w:ascii="Times New Roman" w:hAnsi="Times New Roman" w:cs="Times New Roman"/>
                      <w:color w:val="auto"/>
                      <w:szCs w:val="21"/>
                    </w:rPr>
                  </w:pPr>
                  <w:r>
                    <w:rPr>
                      <w:rFonts w:hint="default" w:ascii="Times New Roman" w:hAnsi="Times New Roman" w:cs="Times New Roman"/>
                      <w:color w:val="auto"/>
                      <w:szCs w:val="21"/>
                    </w:rPr>
                    <w:t>2F</w:t>
                  </w:r>
                </w:p>
              </w:tc>
              <w:tc>
                <w:tcPr>
                  <w:tcW w:w="519" w:type="dxa"/>
                  <w:shd w:val="clear" w:color="auto" w:fill="auto"/>
                  <w:vAlign w:val="center"/>
                </w:tcPr>
                <w:p w14:paraId="4686955F">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新增1台</w:t>
                  </w:r>
                </w:p>
              </w:tc>
            </w:tr>
            <w:tr w14:paraId="390B0B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8380" w:type="dxa"/>
                  <w:gridSpan w:val="11"/>
                  <w:vAlign w:val="center"/>
                </w:tcPr>
                <w:p w14:paraId="620370CB">
                  <w:pPr>
                    <w:rPr>
                      <w:rFonts w:hint="default" w:ascii="Times New Roman" w:hAnsi="Times New Roman" w:cs="Times New Roman"/>
                      <w:color w:val="auto"/>
                      <w:szCs w:val="21"/>
                    </w:rPr>
                  </w:pPr>
                  <w:r>
                    <w:rPr>
                      <w:rFonts w:hint="default" w:ascii="Times New Roman" w:hAnsi="Times New Roman" w:cs="Times New Roman"/>
                      <w:color w:val="auto"/>
                      <w:szCs w:val="21"/>
                    </w:rPr>
                    <w:t>⋇</w:t>
                  </w:r>
                  <w:r>
                    <w:rPr>
                      <w:rFonts w:hint="default" w:ascii="Times New Roman" w:hAnsi="Times New Roman" w:cs="Times New Roman"/>
                      <w:color w:val="auto"/>
                      <w:spacing w:val="-2"/>
                      <w:szCs w:val="21"/>
                    </w:rPr>
                    <w:t>注：因原环评及验收编制时间较早，较为粗略，轭铁夹组装设备、静组件自动组装机、推动杆组装机、半成品组装机、磁极检测机、CR测试机、冷水机组空压机和干燥机，未在原环评及验收中体现，本次按实际设备数量计入。</w:t>
                  </w:r>
                </w:p>
              </w:tc>
            </w:tr>
          </w:tbl>
          <w:p w14:paraId="77CF26E1">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经查询《产业结构调整指导目录（2024年本）》，本项目使用的设备均不属于其中淘汰落后设备。</w:t>
            </w:r>
          </w:p>
          <w:p w14:paraId="61138D48">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7</w:t>
            </w:r>
            <w:r>
              <w:rPr>
                <w:rFonts w:hint="default" w:ascii="Times New Roman" w:hAnsi="Times New Roman" w:cs="Times New Roman"/>
                <w:b/>
                <w:color w:val="auto"/>
                <w:kern w:val="0"/>
                <w:sz w:val="24"/>
                <w:szCs w:val="20"/>
                <w:lang w:val="zh-CN"/>
              </w:rPr>
              <w:t xml:space="preserve">  </w:t>
            </w:r>
            <w:r>
              <w:rPr>
                <w:rFonts w:hint="default" w:ascii="Times New Roman" w:hAnsi="Times New Roman" w:cs="Times New Roman"/>
                <w:b/>
                <w:color w:val="auto"/>
                <w:kern w:val="0"/>
                <w:sz w:val="24"/>
                <w:szCs w:val="20"/>
              </w:rPr>
              <w:t>本</w:t>
            </w:r>
            <w:r>
              <w:rPr>
                <w:rFonts w:hint="default" w:ascii="Times New Roman" w:hAnsi="Times New Roman" w:cs="Times New Roman"/>
                <w:b/>
                <w:color w:val="auto"/>
                <w:kern w:val="0"/>
                <w:sz w:val="24"/>
                <w:szCs w:val="20"/>
                <w:lang w:val="zh-CN"/>
              </w:rPr>
              <w:t>项目设备</w:t>
            </w:r>
            <w:r>
              <w:rPr>
                <w:rFonts w:hint="default" w:ascii="Times New Roman" w:hAnsi="Times New Roman" w:cs="Times New Roman"/>
                <w:b/>
                <w:color w:val="auto"/>
                <w:kern w:val="0"/>
                <w:sz w:val="24"/>
                <w:szCs w:val="20"/>
              </w:rPr>
              <w:t>和验收设备变化</w:t>
            </w:r>
            <w:r>
              <w:rPr>
                <w:rFonts w:hint="default" w:ascii="Times New Roman" w:hAnsi="Times New Roman" w:cs="Times New Roman"/>
                <w:b/>
                <w:color w:val="auto"/>
                <w:kern w:val="0"/>
                <w:sz w:val="24"/>
                <w:szCs w:val="20"/>
                <w:lang w:val="zh-CN"/>
              </w:rPr>
              <w:t>一览表</w:t>
            </w:r>
          </w:p>
          <w:tbl>
            <w:tblPr>
              <w:tblStyle w:val="66"/>
              <w:tblW w:w="837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403"/>
              <w:gridCol w:w="1827"/>
              <w:gridCol w:w="1692"/>
              <w:gridCol w:w="1888"/>
              <w:gridCol w:w="1624"/>
              <w:gridCol w:w="943"/>
            </w:tblGrid>
            <w:tr w14:paraId="1F747B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403" w:type="dxa"/>
                  <w:vAlign w:val="center"/>
                </w:tcPr>
                <w:p w14:paraId="461FF3A0">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1827" w:type="dxa"/>
                  <w:vAlign w:val="center"/>
                </w:tcPr>
                <w:p w14:paraId="52D20D40">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工序</w:t>
                  </w:r>
                </w:p>
              </w:tc>
              <w:tc>
                <w:tcPr>
                  <w:tcW w:w="1692" w:type="dxa"/>
                  <w:vAlign w:val="center"/>
                </w:tcPr>
                <w:p w14:paraId="5F533F11">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验收设备名称</w:t>
                  </w:r>
                </w:p>
              </w:tc>
              <w:tc>
                <w:tcPr>
                  <w:tcW w:w="1888" w:type="dxa"/>
                  <w:vAlign w:val="center"/>
                </w:tcPr>
                <w:p w14:paraId="17A761D2">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本项目设备名称</w:t>
                  </w:r>
                </w:p>
              </w:tc>
              <w:tc>
                <w:tcPr>
                  <w:tcW w:w="1624" w:type="dxa"/>
                  <w:vAlign w:val="center"/>
                </w:tcPr>
                <w:p w14:paraId="0B606552">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是否和验收为同一种设备</w:t>
                  </w:r>
                </w:p>
              </w:tc>
              <w:tc>
                <w:tcPr>
                  <w:tcW w:w="943" w:type="dxa"/>
                  <w:vAlign w:val="center"/>
                </w:tcPr>
                <w:p w14:paraId="0C1BBED4">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备注</w:t>
                  </w:r>
                </w:p>
              </w:tc>
            </w:tr>
            <w:tr w14:paraId="40531E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403" w:type="dxa"/>
                  <w:shd w:val="clear" w:color="auto" w:fill="auto"/>
                  <w:vAlign w:val="center"/>
                </w:tcPr>
                <w:p w14:paraId="52BDFE1A">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827" w:type="dxa"/>
                  <w:shd w:val="clear" w:color="auto" w:fill="auto"/>
                  <w:vAlign w:val="center"/>
                </w:tcPr>
                <w:p w14:paraId="5DC9FFBD">
                  <w:pPr>
                    <w:jc w:val="center"/>
                    <w:rPr>
                      <w:rFonts w:hint="default" w:ascii="Times New Roman" w:hAnsi="Times New Roman" w:cs="Times New Roman"/>
                      <w:color w:val="auto"/>
                      <w:szCs w:val="21"/>
                    </w:rPr>
                  </w:pPr>
                  <w:r>
                    <w:rPr>
                      <w:rFonts w:hint="default" w:ascii="Times New Roman" w:hAnsi="Times New Roman" w:cs="Times New Roman"/>
                      <w:color w:val="auto"/>
                      <w:szCs w:val="21"/>
                    </w:rPr>
                    <w:t>继电器部分组装</w:t>
                  </w:r>
                </w:p>
              </w:tc>
              <w:tc>
                <w:tcPr>
                  <w:tcW w:w="1692" w:type="dxa"/>
                  <w:shd w:val="clear" w:color="auto" w:fill="auto"/>
                  <w:vAlign w:val="center"/>
                </w:tcPr>
                <w:p w14:paraId="2964DCC3">
                  <w:pPr>
                    <w:jc w:val="center"/>
                    <w:rPr>
                      <w:rFonts w:hint="default" w:ascii="Times New Roman" w:hAnsi="Times New Roman" w:cs="Times New Roman"/>
                      <w:color w:val="auto"/>
                      <w:szCs w:val="21"/>
                    </w:rPr>
                  </w:pPr>
                  <w:r>
                    <w:rPr>
                      <w:rFonts w:hint="default" w:ascii="Times New Roman" w:hAnsi="Times New Roman" w:cs="Times New Roman"/>
                      <w:color w:val="auto"/>
                      <w:szCs w:val="21"/>
                    </w:rPr>
                    <w:t>贴标上下壳体装配设备</w:t>
                  </w:r>
                </w:p>
              </w:tc>
              <w:tc>
                <w:tcPr>
                  <w:tcW w:w="1888" w:type="dxa"/>
                  <w:shd w:val="clear" w:color="auto" w:fill="auto"/>
                  <w:vAlign w:val="center"/>
                </w:tcPr>
                <w:p w14:paraId="1D75FC49">
                  <w:pPr>
                    <w:jc w:val="center"/>
                    <w:rPr>
                      <w:rFonts w:hint="default" w:ascii="Times New Roman" w:hAnsi="Times New Roman" w:cs="Times New Roman"/>
                      <w:color w:val="auto"/>
                      <w:szCs w:val="21"/>
                    </w:rPr>
                  </w:pPr>
                  <w:r>
                    <w:rPr>
                      <w:rFonts w:hint="default" w:ascii="Times New Roman" w:hAnsi="Times New Roman" w:cs="Times New Roman"/>
                      <w:color w:val="auto"/>
                      <w:szCs w:val="21"/>
                    </w:rPr>
                    <w:t>继电器部分组装机</w:t>
                  </w:r>
                </w:p>
              </w:tc>
              <w:tc>
                <w:tcPr>
                  <w:tcW w:w="1624" w:type="dxa"/>
                  <w:shd w:val="clear" w:color="auto" w:fill="auto"/>
                  <w:vAlign w:val="center"/>
                </w:tcPr>
                <w:p w14:paraId="525C2F05">
                  <w:pPr>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943" w:type="dxa"/>
                  <w:shd w:val="clear" w:color="auto" w:fill="auto"/>
                  <w:vAlign w:val="center"/>
                </w:tcPr>
                <w:p w14:paraId="3584BCFE">
                  <w:pPr>
                    <w:jc w:val="center"/>
                    <w:rPr>
                      <w:rFonts w:hint="default" w:ascii="Times New Roman" w:hAnsi="Times New Roman" w:cs="Times New Roman"/>
                      <w:color w:val="auto"/>
                      <w:szCs w:val="21"/>
                    </w:rPr>
                  </w:pPr>
                  <w:r>
                    <w:rPr>
                      <w:rFonts w:hint="default" w:ascii="Times New Roman" w:hAnsi="Times New Roman" w:cs="Times New Roman"/>
                      <w:color w:val="auto"/>
                      <w:szCs w:val="21"/>
                    </w:rPr>
                    <w:t>名称变更</w:t>
                  </w:r>
                </w:p>
              </w:tc>
            </w:tr>
            <w:tr w14:paraId="2765EF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403" w:type="dxa"/>
                  <w:shd w:val="clear" w:color="auto" w:fill="auto"/>
                  <w:vAlign w:val="center"/>
                </w:tcPr>
                <w:p w14:paraId="4FC650F2">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1827" w:type="dxa"/>
                  <w:vAlign w:val="center"/>
                </w:tcPr>
                <w:p w14:paraId="061C2717">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半成品固化</w:t>
                  </w:r>
                </w:p>
              </w:tc>
              <w:tc>
                <w:tcPr>
                  <w:tcW w:w="1692" w:type="dxa"/>
                  <w:vMerge w:val="restart"/>
                  <w:vAlign w:val="center"/>
                </w:tcPr>
                <w:p w14:paraId="0114424D">
                  <w:pPr>
                    <w:jc w:val="center"/>
                    <w:rPr>
                      <w:rFonts w:hint="default" w:ascii="Times New Roman" w:hAnsi="Times New Roman" w:cs="Times New Roman"/>
                      <w:color w:val="auto"/>
                      <w:szCs w:val="21"/>
                    </w:rPr>
                  </w:pPr>
                  <w:r>
                    <w:rPr>
                      <w:rFonts w:hint="default" w:ascii="Times New Roman" w:hAnsi="Times New Roman" w:cs="Times New Roman"/>
                      <w:color w:val="auto"/>
                      <w:szCs w:val="21"/>
                    </w:rPr>
                    <w:t>烘烤设备</w:t>
                  </w:r>
                </w:p>
              </w:tc>
              <w:tc>
                <w:tcPr>
                  <w:tcW w:w="1888" w:type="dxa"/>
                  <w:vAlign w:val="center"/>
                </w:tcPr>
                <w:p w14:paraId="01402625">
                  <w:pPr>
                    <w:jc w:val="center"/>
                    <w:rPr>
                      <w:rFonts w:hint="default" w:ascii="Times New Roman" w:hAnsi="Times New Roman" w:cs="Times New Roman"/>
                      <w:color w:val="auto"/>
                      <w:szCs w:val="21"/>
                    </w:rPr>
                  </w:pPr>
                  <w:r>
                    <w:rPr>
                      <w:rFonts w:hint="default" w:ascii="Times New Roman" w:hAnsi="Times New Roman" w:cs="Times New Roman"/>
                      <w:color w:val="auto"/>
                      <w:szCs w:val="21"/>
                    </w:rPr>
                    <w:t>无氧氮气炉</w:t>
                  </w:r>
                </w:p>
              </w:tc>
              <w:tc>
                <w:tcPr>
                  <w:tcW w:w="1624" w:type="dxa"/>
                  <w:shd w:val="clear" w:color="auto" w:fill="auto"/>
                  <w:vAlign w:val="center"/>
                </w:tcPr>
                <w:p w14:paraId="15040654">
                  <w:pPr>
                    <w:jc w:val="center"/>
                    <w:rPr>
                      <w:rFonts w:hint="default" w:ascii="Times New Roman" w:hAnsi="Times New Roman" w:cs="Times New Roman"/>
                      <w:color w:val="auto"/>
                      <w:szCs w:val="21"/>
                    </w:rPr>
                  </w:pPr>
                  <w:r>
                    <w:rPr>
                      <w:rFonts w:hint="default" w:ascii="Times New Roman" w:hAnsi="Times New Roman" w:cs="Times New Roman"/>
                      <w:color w:val="auto"/>
                      <w:szCs w:val="21"/>
                    </w:rPr>
                    <w:t>否</w:t>
                  </w:r>
                </w:p>
              </w:tc>
              <w:tc>
                <w:tcPr>
                  <w:tcW w:w="943" w:type="dxa"/>
                  <w:vAlign w:val="center"/>
                </w:tcPr>
                <w:p w14:paraId="56737BEC">
                  <w:pPr>
                    <w:jc w:val="center"/>
                    <w:rPr>
                      <w:rFonts w:hint="default" w:ascii="Times New Roman" w:hAnsi="Times New Roman" w:cs="Times New Roman"/>
                      <w:color w:val="auto"/>
                      <w:szCs w:val="21"/>
                    </w:rPr>
                  </w:pPr>
                  <w:r>
                    <w:rPr>
                      <w:rFonts w:hint="default" w:ascii="Times New Roman" w:hAnsi="Times New Roman" w:cs="Times New Roman"/>
                      <w:color w:val="auto"/>
                      <w:szCs w:val="21"/>
                    </w:rPr>
                    <w:t>升级改造</w:t>
                  </w:r>
                </w:p>
              </w:tc>
            </w:tr>
            <w:tr w14:paraId="70EBEC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403" w:type="dxa"/>
                  <w:shd w:val="clear" w:color="auto" w:fill="auto"/>
                  <w:vAlign w:val="center"/>
                </w:tcPr>
                <w:p w14:paraId="0C94883B">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1827" w:type="dxa"/>
                  <w:vAlign w:val="center"/>
                </w:tcPr>
                <w:p w14:paraId="393B09D7">
                  <w:pPr>
                    <w:jc w:val="center"/>
                    <w:rPr>
                      <w:rFonts w:hint="default" w:ascii="Times New Roman" w:hAnsi="Times New Roman" w:cs="Times New Roman"/>
                      <w:color w:val="auto"/>
                      <w:szCs w:val="21"/>
                    </w:rPr>
                  </w:pPr>
                  <w:r>
                    <w:rPr>
                      <w:rFonts w:hint="default" w:ascii="Times New Roman" w:hAnsi="Times New Roman" w:cs="Times New Roman"/>
                      <w:color w:val="auto"/>
                      <w:szCs w:val="21"/>
                    </w:rPr>
                    <w:t>成品固化</w:t>
                  </w:r>
                </w:p>
              </w:tc>
              <w:tc>
                <w:tcPr>
                  <w:tcW w:w="1692" w:type="dxa"/>
                  <w:vMerge w:val="continue"/>
                  <w:vAlign w:val="center"/>
                </w:tcPr>
                <w:p w14:paraId="28F53EBF">
                  <w:pPr>
                    <w:jc w:val="center"/>
                    <w:rPr>
                      <w:rFonts w:hint="default" w:ascii="Times New Roman" w:hAnsi="Times New Roman" w:cs="Times New Roman"/>
                      <w:color w:val="auto"/>
                      <w:szCs w:val="21"/>
                    </w:rPr>
                  </w:pPr>
                </w:p>
              </w:tc>
              <w:tc>
                <w:tcPr>
                  <w:tcW w:w="1888" w:type="dxa"/>
                  <w:vAlign w:val="center"/>
                </w:tcPr>
                <w:p w14:paraId="6374DD5B">
                  <w:pPr>
                    <w:jc w:val="center"/>
                    <w:rPr>
                      <w:rFonts w:hint="default" w:ascii="Times New Roman" w:hAnsi="Times New Roman" w:cs="Times New Roman"/>
                      <w:color w:val="auto"/>
                      <w:szCs w:val="21"/>
                    </w:rPr>
                  </w:pPr>
                  <w:r>
                    <w:rPr>
                      <w:rFonts w:hint="default" w:ascii="Times New Roman" w:hAnsi="Times New Roman" w:cs="Times New Roman"/>
                      <w:color w:val="auto"/>
                      <w:szCs w:val="21"/>
                    </w:rPr>
                    <w:t>成品固化机</w:t>
                  </w:r>
                </w:p>
              </w:tc>
              <w:tc>
                <w:tcPr>
                  <w:tcW w:w="1624" w:type="dxa"/>
                  <w:shd w:val="clear" w:color="auto" w:fill="auto"/>
                  <w:vAlign w:val="center"/>
                </w:tcPr>
                <w:p w14:paraId="155CE033">
                  <w:pPr>
                    <w:jc w:val="center"/>
                    <w:rPr>
                      <w:rFonts w:hint="default" w:ascii="Times New Roman" w:hAnsi="Times New Roman" w:cs="Times New Roman"/>
                      <w:color w:val="auto"/>
                      <w:szCs w:val="21"/>
                    </w:rPr>
                  </w:pPr>
                  <w:r>
                    <w:rPr>
                      <w:rFonts w:hint="default" w:ascii="Times New Roman" w:hAnsi="Times New Roman" w:cs="Times New Roman"/>
                      <w:color w:val="auto"/>
                      <w:szCs w:val="21"/>
                    </w:rPr>
                    <w:t>否</w:t>
                  </w:r>
                </w:p>
              </w:tc>
              <w:tc>
                <w:tcPr>
                  <w:tcW w:w="943" w:type="dxa"/>
                  <w:vAlign w:val="center"/>
                </w:tcPr>
                <w:p w14:paraId="2711CCD6">
                  <w:pPr>
                    <w:jc w:val="center"/>
                    <w:rPr>
                      <w:rFonts w:hint="default" w:ascii="Times New Roman" w:hAnsi="Times New Roman" w:cs="Times New Roman"/>
                      <w:color w:val="auto"/>
                      <w:szCs w:val="21"/>
                    </w:rPr>
                  </w:pPr>
                  <w:r>
                    <w:rPr>
                      <w:rFonts w:hint="default" w:ascii="Times New Roman" w:hAnsi="Times New Roman" w:cs="Times New Roman"/>
                      <w:color w:val="auto"/>
                      <w:szCs w:val="21"/>
                    </w:rPr>
                    <w:t>升级改造</w:t>
                  </w:r>
                </w:p>
              </w:tc>
            </w:tr>
            <w:tr w14:paraId="74308C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403" w:type="dxa"/>
                  <w:shd w:val="clear" w:color="auto" w:fill="auto"/>
                  <w:vAlign w:val="center"/>
                </w:tcPr>
                <w:p w14:paraId="25CCC044">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1827" w:type="dxa"/>
                  <w:shd w:val="clear" w:color="auto" w:fill="auto"/>
                  <w:vAlign w:val="center"/>
                </w:tcPr>
                <w:p w14:paraId="3AF8B410">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第一导磁块</w:t>
                  </w:r>
                </w:p>
                <w:p w14:paraId="7220AEF7">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点胶组装</w:t>
                  </w:r>
                </w:p>
              </w:tc>
              <w:tc>
                <w:tcPr>
                  <w:tcW w:w="1692" w:type="dxa"/>
                  <w:shd w:val="clear" w:color="auto" w:fill="auto"/>
                  <w:vAlign w:val="center"/>
                </w:tcPr>
                <w:p w14:paraId="6AE51BCF">
                  <w:pPr>
                    <w:jc w:val="center"/>
                    <w:rPr>
                      <w:rFonts w:hint="default" w:ascii="Times New Roman" w:hAnsi="Times New Roman" w:cs="Times New Roman"/>
                      <w:color w:val="auto"/>
                      <w:szCs w:val="21"/>
                    </w:rPr>
                  </w:pPr>
                  <w:r>
                    <w:rPr>
                      <w:rFonts w:hint="default" w:ascii="Times New Roman" w:hAnsi="Times New Roman" w:cs="Times New Roman"/>
                      <w:color w:val="auto"/>
                      <w:szCs w:val="21"/>
                    </w:rPr>
                    <w:t>静组件</w:t>
                  </w:r>
                </w:p>
                <w:p w14:paraId="7268CB8F">
                  <w:pPr>
                    <w:jc w:val="center"/>
                    <w:rPr>
                      <w:rFonts w:hint="default" w:ascii="Times New Roman" w:hAnsi="Times New Roman" w:cs="Times New Roman"/>
                      <w:color w:val="auto"/>
                      <w:szCs w:val="21"/>
                    </w:rPr>
                  </w:pPr>
                  <w:r>
                    <w:rPr>
                      <w:rFonts w:hint="default" w:ascii="Times New Roman" w:hAnsi="Times New Roman" w:cs="Times New Roman"/>
                      <w:color w:val="auto"/>
                      <w:szCs w:val="21"/>
                    </w:rPr>
                    <w:t>自动组装机</w:t>
                  </w:r>
                </w:p>
              </w:tc>
              <w:tc>
                <w:tcPr>
                  <w:tcW w:w="1888" w:type="dxa"/>
                  <w:shd w:val="clear" w:color="auto" w:fill="auto"/>
                  <w:vAlign w:val="center"/>
                </w:tcPr>
                <w:p w14:paraId="3956146D">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第一导磁块</w:t>
                  </w:r>
                </w:p>
                <w:p w14:paraId="365A6D98">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点胶组装机</w:t>
                  </w:r>
                </w:p>
              </w:tc>
              <w:tc>
                <w:tcPr>
                  <w:tcW w:w="1624" w:type="dxa"/>
                  <w:shd w:val="clear" w:color="auto" w:fill="auto"/>
                  <w:vAlign w:val="center"/>
                </w:tcPr>
                <w:p w14:paraId="462B2B72">
                  <w:pPr>
                    <w:jc w:val="center"/>
                    <w:rPr>
                      <w:rFonts w:hint="default" w:ascii="Times New Roman" w:hAnsi="Times New Roman" w:cs="Times New Roman"/>
                      <w:color w:val="auto"/>
                      <w:szCs w:val="21"/>
                    </w:rPr>
                  </w:pPr>
                  <w:r>
                    <w:rPr>
                      <w:rFonts w:hint="default" w:ascii="Times New Roman" w:hAnsi="Times New Roman" w:cs="Times New Roman"/>
                      <w:color w:val="auto"/>
                      <w:szCs w:val="21"/>
                    </w:rPr>
                    <w:t>否</w:t>
                  </w:r>
                </w:p>
              </w:tc>
              <w:tc>
                <w:tcPr>
                  <w:tcW w:w="943" w:type="dxa"/>
                  <w:shd w:val="clear" w:color="auto" w:fill="auto"/>
                  <w:vAlign w:val="center"/>
                </w:tcPr>
                <w:p w14:paraId="012E9C58">
                  <w:pPr>
                    <w:jc w:val="center"/>
                    <w:rPr>
                      <w:rFonts w:hint="default" w:ascii="Times New Roman" w:hAnsi="Times New Roman" w:cs="Times New Roman"/>
                      <w:color w:val="auto"/>
                      <w:szCs w:val="21"/>
                    </w:rPr>
                  </w:pPr>
                  <w:r>
                    <w:rPr>
                      <w:rFonts w:hint="default" w:ascii="Times New Roman" w:hAnsi="Times New Roman" w:cs="Times New Roman"/>
                      <w:color w:val="auto"/>
                      <w:szCs w:val="21"/>
                    </w:rPr>
                    <w:t>验收名称有误</w:t>
                  </w:r>
                </w:p>
              </w:tc>
            </w:tr>
            <w:tr w14:paraId="08ADF8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403" w:type="dxa"/>
                  <w:shd w:val="clear" w:color="auto" w:fill="auto"/>
                  <w:vAlign w:val="center"/>
                </w:tcPr>
                <w:p w14:paraId="059CFE5C">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1827" w:type="dxa"/>
                  <w:shd w:val="clear" w:color="auto" w:fill="auto"/>
                  <w:vAlign w:val="center"/>
                </w:tcPr>
                <w:p w14:paraId="72D6BC9A">
                  <w:pPr>
                    <w:jc w:val="center"/>
                    <w:rPr>
                      <w:rFonts w:hint="default" w:ascii="Times New Roman" w:hAnsi="Times New Roman" w:cs="Times New Roman"/>
                      <w:color w:val="auto"/>
                      <w:szCs w:val="21"/>
                    </w:rPr>
                  </w:pPr>
                  <w:r>
                    <w:rPr>
                      <w:rFonts w:hint="default" w:ascii="Times New Roman" w:hAnsi="Times New Roman" w:cs="Times New Roman"/>
                      <w:color w:val="auto"/>
                      <w:szCs w:val="21"/>
                    </w:rPr>
                    <w:t>反力弹簧及动铁芯点胶组装</w:t>
                  </w:r>
                </w:p>
              </w:tc>
              <w:tc>
                <w:tcPr>
                  <w:tcW w:w="1692" w:type="dxa"/>
                  <w:vMerge w:val="restart"/>
                  <w:shd w:val="clear" w:color="auto" w:fill="auto"/>
                  <w:vAlign w:val="center"/>
                </w:tcPr>
                <w:p w14:paraId="330E4E17">
                  <w:pPr>
                    <w:jc w:val="center"/>
                    <w:rPr>
                      <w:rFonts w:hint="default" w:ascii="Times New Roman" w:hAnsi="Times New Roman" w:cs="Times New Roman"/>
                      <w:color w:val="auto"/>
                      <w:szCs w:val="21"/>
                    </w:rPr>
                  </w:pPr>
                  <w:r>
                    <w:rPr>
                      <w:rFonts w:hint="default" w:ascii="Times New Roman" w:hAnsi="Times New Roman" w:cs="Times New Roman"/>
                      <w:color w:val="auto"/>
                      <w:szCs w:val="21"/>
                    </w:rPr>
                    <w:t>装推动杆组件﹠装动铁芯</w:t>
                  </w:r>
                </w:p>
              </w:tc>
              <w:tc>
                <w:tcPr>
                  <w:tcW w:w="1888" w:type="dxa"/>
                  <w:shd w:val="clear" w:color="auto" w:fill="auto"/>
                  <w:vAlign w:val="center"/>
                </w:tcPr>
                <w:p w14:paraId="46D6A2CB">
                  <w:pPr>
                    <w:jc w:val="center"/>
                    <w:rPr>
                      <w:rFonts w:hint="default" w:ascii="Times New Roman" w:hAnsi="Times New Roman" w:cs="Times New Roman"/>
                      <w:color w:val="auto"/>
                      <w:szCs w:val="21"/>
                    </w:rPr>
                  </w:pPr>
                  <w:r>
                    <w:rPr>
                      <w:rFonts w:hint="default" w:ascii="Times New Roman" w:hAnsi="Times New Roman" w:cs="Times New Roman"/>
                      <w:color w:val="auto"/>
                      <w:szCs w:val="21"/>
                    </w:rPr>
                    <w:t>反力弹簧及动铁芯点胶组装机</w:t>
                  </w:r>
                </w:p>
              </w:tc>
              <w:tc>
                <w:tcPr>
                  <w:tcW w:w="1624" w:type="dxa"/>
                  <w:shd w:val="clear" w:color="auto" w:fill="auto"/>
                  <w:vAlign w:val="center"/>
                </w:tcPr>
                <w:p w14:paraId="333028CD">
                  <w:pPr>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943" w:type="dxa"/>
                  <w:shd w:val="clear" w:color="auto" w:fill="auto"/>
                  <w:vAlign w:val="center"/>
                </w:tcPr>
                <w:p w14:paraId="599A1F41">
                  <w:pPr>
                    <w:jc w:val="center"/>
                    <w:rPr>
                      <w:rFonts w:hint="default" w:ascii="Times New Roman" w:hAnsi="Times New Roman" w:cs="Times New Roman"/>
                      <w:color w:val="auto"/>
                      <w:szCs w:val="21"/>
                    </w:rPr>
                  </w:pPr>
                  <w:r>
                    <w:rPr>
                      <w:rFonts w:hint="default" w:ascii="Times New Roman" w:hAnsi="Times New Roman" w:cs="Times New Roman"/>
                      <w:color w:val="auto"/>
                      <w:szCs w:val="21"/>
                    </w:rPr>
                    <w:t>名称变更</w:t>
                  </w:r>
                </w:p>
              </w:tc>
            </w:tr>
            <w:tr w14:paraId="5A1765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403" w:type="dxa"/>
                  <w:shd w:val="clear" w:color="auto" w:fill="auto"/>
                  <w:vAlign w:val="center"/>
                </w:tcPr>
                <w:p w14:paraId="15179279">
                  <w:pPr>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1827" w:type="dxa"/>
                  <w:shd w:val="clear" w:color="auto" w:fill="auto"/>
                  <w:vAlign w:val="center"/>
                </w:tcPr>
                <w:p w14:paraId="445AEC8C">
                  <w:pPr>
                    <w:jc w:val="center"/>
                    <w:rPr>
                      <w:rFonts w:hint="default" w:ascii="Times New Roman" w:hAnsi="Times New Roman" w:cs="Times New Roman"/>
                      <w:color w:val="auto"/>
                      <w:szCs w:val="21"/>
                    </w:rPr>
                  </w:pPr>
                  <w:r>
                    <w:rPr>
                      <w:rFonts w:hint="default" w:ascii="Times New Roman" w:hAnsi="Times New Roman" w:cs="Times New Roman"/>
                      <w:color w:val="auto"/>
                      <w:szCs w:val="21"/>
                    </w:rPr>
                    <w:t>上、下外壳</w:t>
                  </w:r>
                </w:p>
                <w:p w14:paraId="6F31805D">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点胶组装</w:t>
                  </w:r>
                </w:p>
              </w:tc>
              <w:tc>
                <w:tcPr>
                  <w:tcW w:w="1692" w:type="dxa"/>
                  <w:vMerge w:val="continue"/>
                  <w:shd w:val="clear" w:color="auto" w:fill="auto"/>
                  <w:vAlign w:val="center"/>
                </w:tcPr>
                <w:p w14:paraId="591650E4">
                  <w:pPr>
                    <w:jc w:val="center"/>
                    <w:rPr>
                      <w:rFonts w:hint="default" w:ascii="Times New Roman" w:hAnsi="Times New Roman" w:cs="Times New Roman"/>
                      <w:color w:val="auto"/>
                      <w:szCs w:val="21"/>
                    </w:rPr>
                  </w:pPr>
                </w:p>
              </w:tc>
              <w:tc>
                <w:tcPr>
                  <w:tcW w:w="1888" w:type="dxa"/>
                  <w:shd w:val="clear" w:color="auto" w:fill="auto"/>
                  <w:vAlign w:val="center"/>
                </w:tcPr>
                <w:p w14:paraId="482A2441">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点胶成品组装机*</w:t>
                  </w:r>
                </w:p>
              </w:tc>
              <w:tc>
                <w:tcPr>
                  <w:tcW w:w="1624" w:type="dxa"/>
                  <w:shd w:val="clear" w:color="auto" w:fill="auto"/>
                  <w:vAlign w:val="center"/>
                </w:tcPr>
                <w:p w14:paraId="13BD9AE5">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是</w:t>
                  </w:r>
                </w:p>
              </w:tc>
              <w:tc>
                <w:tcPr>
                  <w:tcW w:w="943" w:type="dxa"/>
                  <w:shd w:val="clear" w:color="auto" w:fill="auto"/>
                  <w:vAlign w:val="center"/>
                </w:tcPr>
                <w:p w14:paraId="6BEC0F64">
                  <w:pPr>
                    <w:jc w:val="center"/>
                    <w:rPr>
                      <w:rFonts w:hint="default" w:ascii="Times New Roman" w:hAnsi="Times New Roman" w:cs="Times New Roman"/>
                      <w:color w:val="auto"/>
                      <w:szCs w:val="21"/>
                    </w:rPr>
                  </w:pPr>
                  <w:r>
                    <w:rPr>
                      <w:rFonts w:hint="default" w:ascii="Times New Roman" w:hAnsi="Times New Roman" w:cs="Times New Roman"/>
                      <w:color w:val="auto"/>
                      <w:szCs w:val="21"/>
                    </w:rPr>
                    <w:t>名称变更</w:t>
                  </w:r>
                </w:p>
              </w:tc>
            </w:tr>
            <w:tr w14:paraId="43C747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403" w:type="dxa"/>
                  <w:shd w:val="clear" w:color="auto" w:fill="auto"/>
                  <w:vAlign w:val="center"/>
                </w:tcPr>
                <w:p w14:paraId="4E8EF80E">
                  <w:pPr>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1827" w:type="dxa"/>
                  <w:shd w:val="clear" w:color="auto" w:fill="auto"/>
                  <w:vAlign w:val="center"/>
                </w:tcPr>
                <w:p w14:paraId="5DCF07DA">
                  <w:pPr>
                    <w:jc w:val="center"/>
                    <w:rPr>
                      <w:rFonts w:hint="default" w:ascii="Times New Roman" w:hAnsi="Times New Roman" w:cs="Times New Roman"/>
                      <w:color w:val="auto"/>
                      <w:szCs w:val="21"/>
                    </w:rPr>
                  </w:pPr>
                  <w:r>
                    <w:rPr>
                      <w:rFonts w:hint="default" w:ascii="Times New Roman" w:hAnsi="Times New Roman" w:cs="Times New Roman"/>
                      <w:color w:val="auto"/>
                      <w:szCs w:val="21"/>
                    </w:rPr>
                    <w:t>充排气切管</w:t>
                  </w:r>
                </w:p>
              </w:tc>
              <w:tc>
                <w:tcPr>
                  <w:tcW w:w="1692" w:type="dxa"/>
                  <w:shd w:val="clear" w:color="auto" w:fill="auto"/>
                  <w:vAlign w:val="center"/>
                </w:tcPr>
                <w:p w14:paraId="6A6D1D12">
                  <w:pPr>
                    <w:jc w:val="center"/>
                    <w:rPr>
                      <w:rFonts w:hint="default" w:ascii="Times New Roman" w:hAnsi="Times New Roman" w:cs="Times New Roman"/>
                      <w:color w:val="auto"/>
                      <w:szCs w:val="21"/>
                    </w:rPr>
                  </w:pPr>
                  <w:r>
                    <w:rPr>
                      <w:rFonts w:hint="default" w:ascii="Times New Roman" w:hAnsi="Times New Roman" w:cs="Times New Roman"/>
                      <w:color w:val="auto"/>
                      <w:szCs w:val="21"/>
                    </w:rPr>
                    <w:t>充排气检漏设备</w:t>
                  </w:r>
                </w:p>
              </w:tc>
              <w:tc>
                <w:tcPr>
                  <w:tcW w:w="1888" w:type="dxa"/>
                  <w:shd w:val="clear" w:color="auto" w:fill="auto"/>
                  <w:vAlign w:val="center"/>
                </w:tcPr>
                <w:p w14:paraId="77012470">
                  <w:pPr>
                    <w:jc w:val="center"/>
                    <w:rPr>
                      <w:rFonts w:hint="default" w:ascii="Times New Roman" w:hAnsi="Times New Roman" w:cs="Times New Roman"/>
                      <w:color w:val="auto"/>
                      <w:szCs w:val="21"/>
                    </w:rPr>
                  </w:pPr>
                  <w:r>
                    <w:rPr>
                      <w:rFonts w:hint="default" w:ascii="Times New Roman" w:hAnsi="Times New Roman" w:cs="Times New Roman"/>
                      <w:color w:val="auto"/>
                      <w:szCs w:val="21"/>
                    </w:rPr>
                    <w:t>充排气切管机</w:t>
                  </w:r>
                </w:p>
              </w:tc>
              <w:tc>
                <w:tcPr>
                  <w:tcW w:w="1624" w:type="dxa"/>
                  <w:shd w:val="clear" w:color="auto" w:fill="auto"/>
                  <w:vAlign w:val="center"/>
                </w:tcPr>
                <w:p w14:paraId="01DFC1EB">
                  <w:pPr>
                    <w:jc w:val="center"/>
                    <w:rPr>
                      <w:rFonts w:hint="default" w:ascii="Times New Roman" w:hAnsi="Times New Roman" w:cs="Times New Roman"/>
                      <w:color w:val="auto"/>
                      <w:szCs w:val="21"/>
                    </w:rPr>
                  </w:pPr>
                  <w:r>
                    <w:rPr>
                      <w:rFonts w:hint="default" w:ascii="Times New Roman" w:hAnsi="Times New Roman" w:cs="Times New Roman"/>
                      <w:color w:val="auto"/>
                      <w:szCs w:val="21"/>
                    </w:rPr>
                    <w:t>否</w:t>
                  </w:r>
                </w:p>
              </w:tc>
              <w:tc>
                <w:tcPr>
                  <w:tcW w:w="943" w:type="dxa"/>
                  <w:shd w:val="clear" w:color="auto" w:fill="auto"/>
                  <w:vAlign w:val="center"/>
                </w:tcPr>
                <w:p w14:paraId="001F1723">
                  <w:pPr>
                    <w:jc w:val="center"/>
                    <w:rPr>
                      <w:rFonts w:hint="default" w:ascii="Times New Roman" w:hAnsi="Times New Roman" w:cs="Times New Roman"/>
                      <w:color w:val="auto"/>
                      <w:szCs w:val="21"/>
                    </w:rPr>
                  </w:pPr>
                  <w:r>
                    <w:rPr>
                      <w:rFonts w:hint="default" w:ascii="Times New Roman" w:hAnsi="Times New Roman" w:cs="Times New Roman"/>
                      <w:color w:val="auto"/>
                      <w:szCs w:val="21"/>
                    </w:rPr>
                    <w:t>功能替代</w:t>
                  </w:r>
                </w:p>
              </w:tc>
            </w:tr>
            <w:tr w14:paraId="4CDD21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403" w:type="dxa"/>
                  <w:shd w:val="clear" w:color="auto" w:fill="auto"/>
                  <w:vAlign w:val="center"/>
                </w:tcPr>
                <w:p w14:paraId="4F0063F2">
                  <w:pPr>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1827" w:type="dxa"/>
                  <w:shd w:val="clear" w:color="auto" w:fill="auto"/>
                  <w:vAlign w:val="center"/>
                </w:tcPr>
                <w:p w14:paraId="5D0715E0">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半成品检测</w:t>
                  </w:r>
                </w:p>
              </w:tc>
              <w:tc>
                <w:tcPr>
                  <w:tcW w:w="1692" w:type="dxa"/>
                  <w:shd w:val="clear" w:color="auto" w:fill="auto"/>
                  <w:vAlign w:val="center"/>
                </w:tcPr>
                <w:p w14:paraId="73DF1FD8">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半成品</w:t>
                  </w:r>
                </w:p>
                <w:p w14:paraId="51D589C5">
                  <w:pPr>
                    <w:jc w:val="center"/>
                    <w:rPr>
                      <w:rFonts w:hint="default" w:ascii="Times New Roman" w:hAnsi="Times New Roman" w:cs="Times New Roman"/>
                      <w:color w:val="auto"/>
                      <w:szCs w:val="21"/>
                    </w:rPr>
                  </w:pPr>
                  <w:r>
                    <w:rPr>
                      <w:rFonts w:hint="default" w:ascii="Times New Roman" w:hAnsi="Times New Roman" w:cs="Times New Roman"/>
                      <w:color w:val="auto"/>
                      <w:szCs w:val="21"/>
                    </w:rPr>
                    <w:t>性能测试设备</w:t>
                  </w:r>
                </w:p>
              </w:tc>
              <w:tc>
                <w:tcPr>
                  <w:tcW w:w="1888" w:type="dxa"/>
                  <w:shd w:val="clear" w:color="auto" w:fill="auto"/>
                  <w:vAlign w:val="center"/>
                </w:tcPr>
                <w:p w14:paraId="08131E6A">
                  <w:pPr>
                    <w:jc w:val="center"/>
                    <w:rPr>
                      <w:rFonts w:hint="default" w:ascii="Times New Roman" w:hAnsi="Times New Roman" w:cs="Times New Roman"/>
                      <w:color w:val="auto"/>
                      <w:szCs w:val="21"/>
                    </w:rPr>
                  </w:pPr>
                  <w:r>
                    <w:rPr>
                      <w:rFonts w:hint="default" w:ascii="Times New Roman" w:hAnsi="Times New Roman" w:cs="Times New Roman"/>
                      <w:color w:val="auto"/>
                      <w:szCs w:val="21"/>
                    </w:rPr>
                    <w:t>中检设备</w:t>
                  </w:r>
                </w:p>
              </w:tc>
              <w:tc>
                <w:tcPr>
                  <w:tcW w:w="1624" w:type="dxa"/>
                  <w:shd w:val="clear" w:color="auto" w:fill="auto"/>
                  <w:vAlign w:val="center"/>
                </w:tcPr>
                <w:p w14:paraId="608285CC">
                  <w:pPr>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943" w:type="dxa"/>
                  <w:shd w:val="clear" w:color="auto" w:fill="auto"/>
                  <w:vAlign w:val="center"/>
                </w:tcPr>
                <w:p w14:paraId="0A53D348">
                  <w:pPr>
                    <w:jc w:val="center"/>
                    <w:rPr>
                      <w:rFonts w:hint="default" w:ascii="Times New Roman" w:hAnsi="Times New Roman" w:cs="Times New Roman"/>
                      <w:color w:val="auto"/>
                      <w:szCs w:val="21"/>
                    </w:rPr>
                  </w:pPr>
                  <w:r>
                    <w:rPr>
                      <w:rFonts w:hint="default" w:ascii="Times New Roman" w:hAnsi="Times New Roman" w:cs="Times New Roman"/>
                      <w:color w:val="auto"/>
                      <w:szCs w:val="21"/>
                    </w:rPr>
                    <w:t>名称变更</w:t>
                  </w:r>
                </w:p>
              </w:tc>
            </w:tr>
            <w:tr w14:paraId="6C8C20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8377" w:type="dxa"/>
                  <w:gridSpan w:val="6"/>
                  <w:shd w:val="clear" w:color="auto" w:fill="auto"/>
                  <w:vAlign w:val="center"/>
                </w:tcPr>
                <w:p w14:paraId="5A579215">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表2-6中“*”设备注解</w:t>
                  </w:r>
                </w:p>
              </w:tc>
            </w:tr>
          </w:tbl>
          <w:p w14:paraId="56D20A0B">
            <w:pPr>
              <w:spacing w:line="360" w:lineRule="auto"/>
              <w:ind w:firstLine="482" w:firstLineChars="200"/>
              <w:rPr>
                <w:rFonts w:hint="default" w:ascii="Times New Roman" w:hAnsi="Times New Roman" w:cs="Times New Roman"/>
                <w:b/>
                <w:bCs/>
                <w:color w:val="auto"/>
                <w:kern w:val="0"/>
                <w:sz w:val="24"/>
                <w:szCs w:val="20"/>
              </w:rPr>
            </w:pPr>
            <w:r>
              <w:rPr>
                <w:rFonts w:hint="default" w:ascii="Times New Roman" w:hAnsi="Times New Roman" w:cs="Times New Roman"/>
                <w:b/>
                <w:bCs/>
                <w:color w:val="auto"/>
                <w:kern w:val="0"/>
                <w:sz w:val="24"/>
                <w:szCs w:val="20"/>
              </w:rPr>
              <w:t>5、主要原辅材料及能源消耗</w:t>
            </w:r>
          </w:p>
          <w:p w14:paraId="52D8382A">
            <w:pPr>
              <w:spacing w:line="360" w:lineRule="auto"/>
              <w:ind w:firstLine="480" w:firstLineChars="200"/>
              <w:rPr>
                <w:rFonts w:hint="default" w:ascii="Times New Roman" w:hAnsi="Times New Roman" w:cs="Times New Roman"/>
                <w:b/>
                <w:bCs/>
                <w:color w:val="auto"/>
                <w:kern w:val="0"/>
                <w:sz w:val="24"/>
                <w:szCs w:val="20"/>
              </w:rPr>
            </w:pPr>
            <w:r>
              <w:rPr>
                <w:rFonts w:hint="default" w:ascii="Times New Roman" w:hAnsi="Times New Roman" w:cs="Times New Roman"/>
                <w:color w:val="auto"/>
                <w:kern w:val="0"/>
                <w:sz w:val="24"/>
                <w:szCs w:val="20"/>
              </w:rPr>
              <w:t>项目主要原辅材料及能源消耗见下表。</w:t>
            </w:r>
          </w:p>
          <w:p w14:paraId="4BEF79E0">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8</w:t>
            </w:r>
            <w:r>
              <w:rPr>
                <w:rFonts w:hint="default" w:ascii="Times New Roman" w:hAnsi="Times New Roman" w:cs="Times New Roman"/>
                <w:b/>
                <w:color w:val="auto"/>
                <w:kern w:val="0"/>
                <w:sz w:val="24"/>
                <w:szCs w:val="20"/>
                <w:lang w:val="zh-CN"/>
              </w:rPr>
              <w:t xml:space="preserve">  本项目主要原辅材料及能源消耗一览表</w:t>
            </w:r>
          </w:p>
          <w:tbl>
            <w:tblPr>
              <w:tblStyle w:val="6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274"/>
              <w:gridCol w:w="738"/>
              <w:gridCol w:w="431"/>
              <w:gridCol w:w="7"/>
              <w:gridCol w:w="749"/>
              <w:gridCol w:w="938"/>
              <w:gridCol w:w="1082"/>
              <w:gridCol w:w="640"/>
              <w:gridCol w:w="337"/>
              <w:gridCol w:w="697"/>
              <w:gridCol w:w="650"/>
              <w:gridCol w:w="707"/>
              <w:gridCol w:w="1124"/>
            </w:tblGrid>
            <w:tr w14:paraId="30610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jc w:val="center"/>
              </w:trPr>
              <w:tc>
                <w:tcPr>
                  <w:tcW w:w="164" w:type="pct"/>
                  <w:vAlign w:val="center"/>
                </w:tcPr>
                <w:p w14:paraId="3D235F51">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699" w:type="pct"/>
                  <w:gridSpan w:val="2"/>
                  <w:vAlign w:val="center"/>
                </w:tcPr>
                <w:p w14:paraId="110C7135">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名称</w:t>
                  </w:r>
                </w:p>
              </w:tc>
              <w:tc>
                <w:tcPr>
                  <w:tcW w:w="451" w:type="pct"/>
                  <w:gridSpan w:val="2"/>
                  <w:vAlign w:val="center"/>
                </w:tcPr>
                <w:p w14:paraId="255FBC5F">
                  <w:pPr>
                    <w:jc w:val="center"/>
                    <w:rPr>
                      <w:rFonts w:hint="default" w:ascii="Times New Roman" w:hAnsi="Times New Roman" w:cs="Times New Roman"/>
                      <w:b/>
                      <w:color w:val="auto"/>
                      <w:szCs w:val="21"/>
                    </w:rPr>
                  </w:pPr>
                  <w:r>
                    <w:rPr>
                      <w:rFonts w:hint="default" w:ascii="Times New Roman" w:hAnsi="Times New Roman" w:cs="Times New Roman"/>
                      <w:b/>
                      <w:bCs/>
                      <w:color w:val="auto"/>
                      <w:szCs w:val="21"/>
                    </w:rPr>
                    <w:t>现有项目用量</w:t>
                  </w:r>
                </w:p>
              </w:tc>
              <w:tc>
                <w:tcPr>
                  <w:tcW w:w="560" w:type="pct"/>
                  <w:vAlign w:val="center"/>
                </w:tcPr>
                <w:p w14:paraId="64CA523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w:t>
                  </w:r>
                </w:p>
                <w:p w14:paraId="40C1E42C">
                  <w:pPr>
                    <w:jc w:val="center"/>
                    <w:rPr>
                      <w:rFonts w:hint="default" w:ascii="Times New Roman" w:hAnsi="Times New Roman" w:cs="Times New Roman"/>
                      <w:b/>
                      <w:color w:val="auto"/>
                      <w:szCs w:val="21"/>
                    </w:rPr>
                  </w:pPr>
                  <w:r>
                    <w:rPr>
                      <w:rFonts w:hint="default" w:ascii="Times New Roman" w:hAnsi="Times New Roman" w:cs="Times New Roman"/>
                      <w:b/>
                      <w:bCs/>
                      <w:color w:val="auto"/>
                      <w:szCs w:val="21"/>
                    </w:rPr>
                    <w:t>变化量</w:t>
                  </w:r>
                </w:p>
              </w:tc>
              <w:tc>
                <w:tcPr>
                  <w:tcW w:w="646" w:type="pct"/>
                  <w:vAlign w:val="center"/>
                </w:tcPr>
                <w:p w14:paraId="695B490B">
                  <w:pPr>
                    <w:jc w:val="center"/>
                    <w:rPr>
                      <w:rFonts w:hint="default" w:ascii="Times New Roman" w:hAnsi="Times New Roman" w:cs="Times New Roman"/>
                      <w:b/>
                      <w:color w:val="auto"/>
                      <w:szCs w:val="21"/>
                    </w:rPr>
                  </w:pPr>
                  <w:r>
                    <w:rPr>
                      <w:rFonts w:hint="default" w:ascii="Times New Roman" w:hAnsi="Times New Roman" w:cs="Times New Roman"/>
                      <w:b/>
                      <w:bCs/>
                      <w:color w:val="auto"/>
                      <w:szCs w:val="21"/>
                    </w:rPr>
                    <w:t>本项目建成后全厂用量</w:t>
                  </w:r>
                </w:p>
              </w:tc>
              <w:tc>
                <w:tcPr>
                  <w:tcW w:w="382" w:type="pct"/>
                  <w:vAlign w:val="center"/>
                </w:tcPr>
                <w:p w14:paraId="6E0E1BC3">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单位/年</w:t>
                  </w:r>
                </w:p>
              </w:tc>
              <w:tc>
                <w:tcPr>
                  <w:tcW w:w="201" w:type="pct"/>
                  <w:vAlign w:val="center"/>
                </w:tcPr>
                <w:p w14:paraId="2E4BEFD7">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性状</w:t>
                  </w:r>
                </w:p>
              </w:tc>
              <w:tc>
                <w:tcPr>
                  <w:tcW w:w="416" w:type="pct"/>
                  <w:vAlign w:val="center"/>
                </w:tcPr>
                <w:p w14:paraId="323CE971">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最大储存量</w:t>
                  </w:r>
                </w:p>
              </w:tc>
              <w:tc>
                <w:tcPr>
                  <w:tcW w:w="388" w:type="pct"/>
                  <w:vAlign w:val="center"/>
                </w:tcPr>
                <w:p w14:paraId="65D461D3">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包装</w:t>
                  </w:r>
                </w:p>
                <w:p w14:paraId="1FB9CA53">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方式</w:t>
                  </w:r>
                </w:p>
              </w:tc>
              <w:tc>
                <w:tcPr>
                  <w:tcW w:w="422" w:type="pct"/>
                  <w:vAlign w:val="center"/>
                </w:tcPr>
                <w:p w14:paraId="3593907E">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储存</w:t>
                  </w:r>
                </w:p>
                <w:p w14:paraId="791B1068">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位置</w:t>
                  </w:r>
                </w:p>
              </w:tc>
              <w:tc>
                <w:tcPr>
                  <w:tcW w:w="668" w:type="pct"/>
                  <w:vAlign w:val="center"/>
                </w:tcPr>
                <w:p w14:paraId="1E514F6F">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备注</w:t>
                  </w:r>
                </w:p>
              </w:tc>
            </w:tr>
            <w:tr w14:paraId="3DCAA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1647EA6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99" w:type="pct"/>
                  <w:gridSpan w:val="2"/>
                  <w:shd w:val="clear" w:color="auto" w:fill="auto"/>
                  <w:vAlign w:val="center"/>
                </w:tcPr>
                <w:p w14:paraId="5FF7A045">
                  <w:pPr>
                    <w:jc w:val="center"/>
                    <w:rPr>
                      <w:rFonts w:hint="default" w:ascii="Times New Roman" w:hAnsi="Times New Roman" w:cs="Times New Roman"/>
                      <w:color w:val="auto"/>
                      <w:szCs w:val="21"/>
                    </w:rPr>
                  </w:pPr>
                  <w:r>
                    <w:rPr>
                      <w:rFonts w:hint="default" w:ascii="Times New Roman" w:hAnsi="Times New Roman" w:cs="Times New Roman"/>
                      <w:color w:val="auto"/>
                      <w:szCs w:val="21"/>
                    </w:rPr>
                    <w:t>焊片</w:t>
                  </w:r>
                </w:p>
                <w:p w14:paraId="39CC5BC5">
                  <w:pPr>
                    <w:jc w:val="center"/>
                    <w:rPr>
                      <w:rFonts w:hint="default" w:ascii="Times New Roman" w:hAnsi="Times New Roman" w:cs="Times New Roman"/>
                      <w:color w:val="auto"/>
                      <w:szCs w:val="21"/>
                    </w:rPr>
                  </w:pPr>
                  <w:r>
                    <w:rPr>
                      <w:rFonts w:hint="default" w:ascii="Times New Roman" w:hAnsi="Times New Roman" w:cs="Times New Roman"/>
                      <w:color w:val="auto"/>
                      <w:szCs w:val="21"/>
                    </w:rPr>
                    <w:t>（铜银）</w:t>
                  </w:r>
                </w:p>
              </w:tc>
              <w:tc>
                <w:tcPr>
                  <w:tcW w:w="451" w:type="pct"/>
                  <w:gridSpan w:val="2"/>
                  <w:shd w:val="clear" w:color="auto" w:fill="auto"/>
                  <w:vAlign w:val="center"/>
                </w:tcPr>
                <w:p w14:paraId="6FE97333">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69F5552D">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03D17DB0">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16CF705A">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2F15F501">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7864E5B3">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19万</w:t>
                  </w:r>
                </w:p>
              </w:tc>
              <w:tc>
                <w:tcPr>
                  <w:tcW w:w="388" w:type="pct"/>
                  <w:shd w:val="clear" w:color="auto" w:fill="auto"/>
                  <w:vAlign w:val="center"/>
                </w:tcPr>
                <w:p w14:paraId="51CD0906">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41E014E7">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restart"/>
                  <w:vAlign w:val="center"/>
                </w:tcPr>
                <w:p w14:paraId="4C8EC712">
                  <w:pPr>
                    <w:jc w:val="center"/>
                    <w:rPr>
                      <w:rFonts w:hint="default" w:ascii="Times New Roman" w:hAnsi="Times New Roman" w:cs="Times New Roman"/>
                      <w:color w:val="auto"/>
                      <w:szCs w:val="21"/>
                    </w:rPr>
                  </w:pPr>
                  <w:r>
                    <w:rPr>
                      <w:rFonts w:hint="default" w:ascii="Times New Roman" w:hAnsi="Times New Roman" w:cs="Times New Roman"/>
                      <w:color w:val="auto"/>
                      <w:szCs w:val="21"/>
                    </w:rPr>
                    <w:t>钎焊</w:t>
                  </w:r>
                </w:p>
                <w:p w14:paraId="1C77DF9F">
                  <w:pPr>
                    <w:jc w:val="center"/>
                    <w:rPr>
                      <w:rFonts w:hint="default" w:ascii="Times New Roman" w:hAnsi="Times New Roman" w:cs="Times New Roman"/>
                      <w:color w:val="auto"/>
                      <w:szCs w:val="21"/>
                    </w:rPr>
                  </w:pPr>
                  <w:r>
                    <w:rPr>
                      <w:rFonts w:hint="default" w:ascii="Times New Roman" w:hAnsi="Times New Roman" w:cs="Times New Roman"/>
                      <w:color w:val="auto"/>
                      <w:szCs w:val="21"/>
                    </w:rPr>
                    <w:t>前组装1</w:t>
                  </w:r>
                </w:p>
              </w:tc>
            </w:tr>
            <w:tr w14:paraId="29118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228FC50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699" w:type="pct"/>
                  <w:gridSpan w:val="2"/>
                  <w:shd w:val="clear" w:color="auto" w:fill="auto"/>
                  <w:vAlign w:val="center"/>
                </w:tcPr>
                <w:p w14:paraId="0085AECE">
                  <w:pPr>
                    <w:jc w:val="center"/>
                    <w:rPr>
                      <w:rFonts w:hint="default" w:ascii="Times New Roman" w:hAnsi="Times New Roman" w:cs="Times New Roman"/>
                      <w:color w:val="auto"/>
                      <w:szCs w:val="21"/>
                    </w:rPr>
                  </w:pPr>
                  <w:r>
                    <w:rPr>
                      <w:rFonts w:hint="default" w:ascii="Times New Roman" w:hAnsi="Times New Roman" w:cs="Times New Roman"/>
                      <w:color w:val="auto"/>
                      <w:szCs w:val="21"/>
                    </w:rPr>
                    <w:t>框片</w:t>
                  </w:r>
                </w:p>
              </w:tc>
              <w:tc>
                <w:tcPr>
                  <w:tcW w:w="451" w:type="pct"/>
                  <w:gridSpan w:val="2"/>
                  <w:shd w:val="clear" w:color="auto" w:fill="auto"/>
                  <w:vAlign w:val="center"/>
                </w:tcPr>
                <w:p w14:paraId="238FB67B">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5B585584">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66D57D35">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27315118">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2A00BC58">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79463F67">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16FB3E8B">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3F9B122B">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3B14D3E3">
                  <w:pPr>
                    <w:jc w:val="center"/>
                    <w:rPr>
                      <w:rFonts w:hint="default" w:ascii="Times New Roman" w:hAnsi="Times New Roman" w:cs="Times New Roman"/>
                      <w:color w:val="auto"/>
                      <w:szCs w:val="21"/>
                    </w:rPr>
                  </w:pPr>
                </w:p>
              </w:tc>
            </w:tr>
            <w:tr w14:paraId="7EC54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200B94D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699" w:type="pct"/>
                  <w:gridSpan w:val="2"/>
                  <w:shd w:val="clear" w:color="auto" w:fill="auto"/>
                  <w:vAlign w:val="center"/>
                </w:tcPr>
                <w:p w14:paraId="775902A5">
                  <w:pPr>
                    <w:jc w:val="center"/>
                    <w:rPr>
                      <w:rFonts w:hint="default" w:ascii="Times New Roman" w:hAnsi="Times New Roman" w:cs="Times New Roman"/>
                      <w:color w:val="auto"/>
                      <w:szCs w:val="21"/>
                    </w:rPr>
                  </w:pPr>
                  <w:r>
                    <w:rPr>
                      <w:rFonts w:hint="default" w:ascii="Times New Roman" w:hAnsi="Times New Roman" w:cs="Times New Roman"/>
                      <w:color w:val="auto"/>
                      <w:szCs w:val="21"/>
                    </w:rPr>
                    <w:t>陶瓷罩</w:t>
                  </w:r>
                </w:p>
              </w:tc>
              <w:tc>
                <w:tcPr>
                  <w:tcW w:w="451" w:type="pct"/>
                  <w:gridSpan w:val="2"/>
                  <w:shd w:val="clear" w:color="auto" w:fill="auto"/>
                  <w:vAlign w:val="center"/>
                </w:tcPr>
                <w:p w14:paraId="2CC76349">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7838BE5C">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33EBBD45">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75C8BEA1">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31461A07">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69615BFA">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57127311">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79D52691">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01358F40">
                  <w:pPr>
                    <w:adjustRightInd w:val="0"/>
                    <w:snapToGrid w:val="0"/>
                    <w:jc w:val="center"/>
                    <w:rPr>
                      <w:rFonts w:hint="default" w:ascii="Times New Roman" w:hAnsi="Times New Roman" w:cs="Times New Roman"/>
                      <w:b/>
                      <w:color w:val="auto"/>
                      <w:szCs w:val="21"/>
                    </w:rPr>
                  </w:pPr>
                </w:p>
              </w:tc>
            </w:tr>
            <w:tr w14:paraId="64D3C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712B4B3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699" w:type="pct"/>
                  <w:gridSpan w:val="2"/>
                  <w:shd w:val="clear" w:color="auto" w:fill="auto"/>
                  <w:vAlign w:val="center"/>
                </w:tcPr>
                <w:p w14:paraId="24F25CC5">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轭铁板 </w:t>
                  </w:r>
                </w:p>
              </w:tc>
              <w:tc>
                <w:tcPr>
                  <w:tcW w:w="451" w:type="pct"/>
                  <w:gridSpan w:val="2"/>
                  <w:shd w:val="clear" w:color="auto" w:fill="auto"/>
                  <w:vAlign w:val="center"/>
                </w:tcPr>
                <w:p w14:paraId="00DDC3EB">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56B1B362">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7A3BAC76">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5E542BD1">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5E21E1FE">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54E7AAC8">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568FAEDE">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61347049">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restart"/>
                  <w:vAlign w:val="center"/>
                </w:tcPr>
                <w:p w14:paraId="33C4811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钎焊</w:t>
                  </w:r>
                </w:p>
                <w:p w14:paraId="1499A175">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color w:val="auto"/>
                      <w:szCs w:val="21"/>
                    </w:rPr>
                    <w:t>前组装1+2</w:t>
                  </w:r>
                </w:p>
              </w:tc>
            </w:tr>
            <w:tr w14:paraId="0B8F9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2B43B1A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699" w:type="pct"/>
                  <w:gridSpan w:val="2"/>
                  <w:shd w:val="clear" w:color="auto" w:fill="auto"/>
                  <w:vAlign w:val="center"/>
                </w:tcPr>
                <w:p w14:paraId="5F02EF04">
                  <w:pPr>
                    <w:jc w:val="center"/>
                    <w:rPr>
                      <w:rFonts w:hint="default" w:ascii="Times New Roman" w:hAnsi="Times New Roman" w:cs="Times New Roman"/>
                      <w:color w:val="auto"/>
                      <w:szCs w:val="21"/>
                    </w:rPr>
                  </w:pPr>
                  <w:r>
                    <w:rPr>
                      <w:rFonts w:hint="default" w:ascii="Times New Roman" w:hAnsi="Times New Roman" w:cs="Times New Roman"/>
                      <w:color w:val="auto"/>
                      <w:szCs w:val="21"/>
                    </w:rPr>
                    <w:t>引出端</w:t>
                  </w:r>
                </w:p>
              </w:tc>
              <w:tc>
                <w:tcPr>
                  <w:tcW w:w="451" w:type="pct"/>
                  <w:gridSpan w:val="2"/>
                  <w:shd w:val="clear" w:color="auto" w:fill="auto"/>
                  <w:vAlign w:val="center"/>
                </w:tcPr>
                <w:p w14:paraId="0E9851C2">
                  <w:pPr>
                    <w:jc w:val="center"/>
                    <w:rPr>
                      <w:rFonts w:hint="default" w:ascii="Times New Roman" w:hAnsi="Times New Roman" w:cs="Times New Roman"/>
                      <w:color w:val="auto"/>
                      <w:szCs w:val="21"/>
                    </w:rPr>
                  </w:pPr>
                  <w:r>
                    <w:rPr>
                      <w:rFonts w:hint="default" w:ascii="Times New Roman" w:hAnsi="Times New Roman" w:cs="Times New Roman"/>
                      <w:color w:val="auto"/>
                      <w:szCs w:val="21"/>
                    </w:rPr>
                    <w:t>400万</w:t>
                  </w:r>
                </w:p>
              </w:tc>
              <w:tc>
                <w:tcPr>
                  <w:tcW w:w="560" w:type="pct"/>
                  <w:shd w:val="clear" w:color="auto" w:fill="auto"/>
                  <w:vAlign w:val="center"/>
                </w:tcPr>
                <w:p w14:paraId="04854923">
                  <w:pPr>
                    <w:jc w:val="center"/>
                    <w:rPr>
                      <w:rFonts w:hint="default" w:ascii="Times New Roman" w:hAnsi="Times New Roman" w:cs="Times New Roman"/>
                      <w:color w:val="auto"/>
                      <w:szCs w:val="21"/>
                    </w:rPr>
                  </w:pPr>
                  <w:r>
                    <w:rPr>
                      <w:rFonts w:hint="default" w:ascii="Times New Roman" w:hAnsi="Times New Roman" w:cs="Times New Roman"/>
                      <w:color w:val="auto"/>
                      <w:szCs w:val="21"/>
                    </w:rPr>
                    <w:t>+728万</w:t>
                  </w:r>
                </w:p>
              </w:tc>
              <w:tc>
                <w:tcPr>
                  <w:tcW w:w="646" w:type="pct"/>
                  <w:shd w:val="clear" w:color="auto" w:fill="auto"/>
                  <w:vAlign w:val="center"/>
                </w:tcPr>
                <w:p w14:paraId="08536609">
                  <w:pPr>
                    <w:jc w:val="center"/>
                    <w:rPr>
                      <w:rFonts w:hint="default" w:ascii="Times New Roman" w:hAnsi="Times New Roman" w:cs="Times New Roman"/>
                      <w:color w:val="auto"/>
                      <w:szCs w:val="21"/>
                    </w:rPr>
                  </w:pPr>
                  <w:r>
                    <w:rPr>
                      <w:rFonts w:hint="default" w:ascii="Times New Roman" w:hAnsi="Times New Roman" w:cs="Times New Roman"/>
                      <w:color w:val="auto"/>
                      <w:szCs w:val="21"/>
                    </w:rPr>
                    <w:t>1128万</w:t>
                  </w:r>
                </w:p>
              </w:tc>
              <w:tc>
                <w:tcPr>
                  <w:tcW w:w="382" w:type="pct"/>
                  <w:shd w:val="clear" w:color="auto" w:fill="auto"/>
                  <w:vAlign w:val="center"/>
                </w:tcPr>
                <w:p w14:paraId="027E2218">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3BEE9663">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4B0C1920">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19</w:t>
                  </w:r>
                  <w:r>
                    <w:rPr>
                      <w:rFonts w:hint="default" w:ascii="Times New Roman" w:hAnsi="Times New Roman" w:cs="Times New Roman"/>
                      <w:color w:val="auto"/>
                      <w:kern w:val="0"/>
                      <w:szCs w:val="21"/>
                      <w:lang w:bidi="ar"/>
                    </w:rPr>
                    <w:t>万</w:t>
                  </w:r>
                </w:p>
              </w:tc>
              <w:tc>
                <w:tcPr>
                  <w:tcW w:w="388" w:type="pct"/>
                  <w:shd w:val="clear" w:color="auto" w:fill="auto"/>
                  <w:vAlign w:val="center"/>
                </w:tcPr>
                <w:p w14:paraId="2A2CC435">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126FE818">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shd w:val="clear" w:color="auto" w:fill="auto"/>
                  <w:vAlign w:val="center"/>
                </w:tcPr>
                <w:p w14:paraId="6A279517">
                  <w:pPr>
                    <w:jc w:val="center"/>
                    <w:rPr>
                      <w:rFonts w:hint="default" w:ascii="Times New Roman" w:hAnsi="Times New Roman" w:cs="Times New Roman"/>
                      <w:color w:val="auto"/>
                      <w:szCs w:val="21"/>
                    </w:rPr>
                  </w:pPr>
                </w:p>
              </w:tc>
            </w:tr>
            <w:tr w14:paraId="5A113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1DEBC8D2">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6</w:t>
                  </w:r>
                </w:p>
              </w:tc>
              <w:tc>
                <w:tcPr>
                  <w:tcW w:w="699" w:type="pct"/>
                  <w:gridSpan w:val="2"/>
                  <w:shd w:val="clear" w:color="auto" w:fill="auto"/>
                  <w:vAlign w:val="center"/>
                </w:tcPr>
                <w:p w14:paraId="7983F302">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排气管 </w:t>
                  </w:r>
                </w:p>
              </w:tc>
              <w:tc>
                <w:tcPr>
                  <w:tcW w:w="451" w:type="pct"/>
                  <w:gridSpan w:val="2"/>
                  <w:shd w:val="clear" w:color="auto" w:fill="auto"/>
                  <w:vAlign w:val="center"/>
                </w:tcPr>
                <w:p w14:paraId="560E81F2">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059C0240">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4D0F02DA">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53ED4879">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51023DA5">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5E03CE2A">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5308F853">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1A2B648B">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restart"/>
                  <w:vAlign w:val="center"/>
                </w:tcPr>
                <w:p w14:paraId="0DBCDA8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钎焊</w:t>
                  </w:r>
                </w:p>
                <w:p w14:paraId="21191397">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color w:val="auto"/>
                      <w:szCs w:val="21"/>
                    </w:rPr>
                    <w:t>前组装2</w:t>
                  </w:r>
                </w:p>
              </w:tc>
            </w:tr>
            <w:tr w14:paraId="6977E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62491B9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699" w:type="pct"/>
                  <w:gridSpan w:val="2"/>
                  <w:shd w:val="clear" w:color="auto" w:fill="auto"/>
                  <w:vAlign w:val="center"/>
                </w:tcPr>
                <w:p w14:paraId="29B517F9">
                  <w:pPr>
                    <w:jc w:val="center"/>
                    <w:rPr>
                      <w:rFonts w:hint="default" w:ascii="Times New Roman" w:hAnsi="Times New Roman" w:cs="Times New Roman"/>
                      <w:color w:val="auto"/>
                      <w:szCs w:val="21"/>
                    </w:rPr>
                  </w:pPr>
                  <w:r>
                    <w:rPr>
                      <w:rFonts w:hint="default" w:ascii="Times New Roman" w:hAnsi="Times New Roman" w:cs="Times New Roman"/>
                      <w:color w:val="auto"/>
                      <w:szCs w:val="21"/>
                    </w:rPr>
                    <w:t>焊料圈</w:t>
                  </w:r>
                </w:p>
                <w:p w14:paraId="23657F4E">
                  <w:pPr>
                    <w:jc w:val="center"/>
                    <w:rPr>
                      <w:rFonts w:hint="default" w:ascii="Times New Roman" w:hAnsi="Times New Roman" w:cs="Times New Roman"/>
                      <w:color w:val="auto"/>
                      <w:szCs w:val="21"/>
                    </w:rPr>
                  </w:pPr>
                  <w:r>
                    <w:rPr>
                      <w:rFonts w:hint="default" w:ascii="Times New Roman" w:hAnsi="Times New Roman" w:cs="Times New Roman"/>
                      <w:color w:val="auto"/>
                      <w:szCs w:val="21"/>
                    </w:rPr>
                    <w:t>（铜银）</w:t>
                  </w:r>
                </w:p>
              </w:tc>
              <w:tc>
                <w:tcPr>
                  <w:tcW w:w="451" w:type="pct"/>
                  <w:gridSpan w:val="2"/>
                  <w:shd w:val="clear" w:color="auto" w:fill="auto"/>
                  <w:vAlign w:val="center"/>
                </w:tcPr>
                <w:p w14:paraId="07D190A2">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0DA63A4C">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3D1725DD">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3C14683A">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75EF43D9">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770AC04F">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728086DD">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47C2C957">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16B2EE97">
                  <w:pPr>
                    <w:adjustRightInd w:val="0"/>
                    <w:snapToGrid w:val="0"/>
                    <w:jc w:val="center"/>
                    <w:rPr>
                      <w:rFonts w:hint="default" w:ascii="Times New Roman" w:hAnsi="Times New Roman" w:cs="Times New Roman"/>
                      <w:b/>
                      <w:color w:val="auto"/>
                      <w:szCs w:val="21"/>
                    </w:rPr>
                  </w:pPr>
                </w:p>
              </w:tc>
            </w:tr>
            <w:tr w14:paraId="5DBD8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3785236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699" w:type="pct"/>
                  <w:gridSpan w:val="2"/>
                  <w:shd w:val="clear" w:color="auto" w:fill="auto"/>
                  <w:vAlign w:val="center"/>
                </w:tcPr>
                <w:p w14:paraId="09AC8675">
                  <w:pPr>
                    <w:jc w:val="center"/>
                    <w:rPr>
                      <w:rFonts w:hint="default" w:ascii="Times New Roman" w:hAnsi="Times New Roman" w:cs="Times New Roman"/>
                      <w:color w:val="auto"/>
                      <w:szCs w:val="21"/>
                    </w:rPr>
                  </w:pPr>
                  <w:r>
                    <w:rPr>
                      <w:rFonts w:hint="default" w:ascii="Times New Roman" w:hAnsi="Times New Roman" w:cs="Times New Roman"/>
                      <w:color w:val="auto"/>
                      <w:szCs w:val="21"/>
                    </w:rPr>
                    <w:t>静铁芯</w:t>
                  </w:r>
                </w:p>
              </w:tc>
              <w:tc>
                <w:tcPr>
                  <w:tcW w:w="451" w:type="pct"/>
                  <w:gridSpan w:val="2"/>
                  <w:shd w:val="clear" w:color="auto" w:fill="auto"/>
                  <w:vAlign w:val="center"/>
                </w:tcPr>
                <w:p w14:paraId="3AAEEE07">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63EE4CDF">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4807E80B">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725DD073">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1412BF8B">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2E4B0366">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0ECE39F9">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1892B7BD">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shd w:val="clear" w:color="auto" w:fill="auto"/>
                  <w:vAlign w:val="center"/>
                </w:tcPr>
                <w:p w14:paraId="4F9F7C91">
                  <w:pPr>
                    <w:jc w:val="center"/>
                    <w:rPr>
                      <w:rFonts w:hint="default" w:ascii="Times New Roman" w:hAnsi="Times New Roman" w:cs="Times New Roman"/>
                      <w:color w:val="auto"/>
                      <w:szCs w:val="21"/>
                    </w:rPr>
                  </w:pPr>
                  <w:r>
                    <w:rPr>
                      <w:rFonts w:hint="default" w:ascii="Times New Roman" w:hAnsi="Times New Roman" w:cs="Times New Roman"/>
                      <w:color w:val="auto"/>
                      <w:szCs w:val="21"/>
                    </w:rPr>
                    <w:t>静铁芯</w:t>
                  </w:r>
                </w:p>
                <w:p w14:paraId="347A9547">
                  <w:pPr>
                    <w:jc w:val="center"/>
                    <w:rPr>
                      <w:rFonts w:hint="default" w:ascii="Times New Roman" w:hAnsi="Times New Roman" w:cs="Times New Roman"/>
                      <w:color w:val="auto"/>
                      <w:szCs w:val="21"/>
                    </w:rPr>
                  </w:pPr>
                  <w:r>
                    <w:rPr>
                      <w:rFonts w:hint="default" w:ascii="Times New Roman" w:hAnsi="Times New Roman" w:cs="Times New Roman"/>
                      <w:color w:val="auto"/>
                      <w:szCs w:val="21"/>
                    </w:rPr>
                    <w:t>铆接</w:t>
                  </w:r>
                </w:p>
              </w:tc>
            </w:tr>
            <w:tr w14:paraId="6563E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4BD7FCE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699" w:type="pct"/>
                  <w:gridSpan w:val="2"/>
                  <w:shd w:val="clear" w:color="auto" w:fill="auto"/>
                  <w:vAlign w:val="center"/>
                </w:tcPr>
                <w:p w14:paraId="380E7FC4">
                  <w:pPr>
                    <w:jc w:val="center"/>
                    <w:rPr>
                      <w:rFonts w:hint="default" w:ascii="Times New Roman" w:hAnsi="Times New Roman" w:cs="Times New Roman"/>
                      <w:color w:val="auto"/>
                      <w:szCs w:val="21"/>
                    </w:rPr>
                  </w:pPr>
                  <w:r>
                    <w:rPr>
                      <w:rFonts w:hint="default" w:ascii="Times New Roman" w:hAnsi="Times New Roman" w:cs="Times New Roman"/>
                      <w:color w:val="auto"/>
                      <w:szCs w:val="21"/>
                    </w:rPr>
                    <w:t>推动杆部分</w:t>
                  </w:r>
                </w:p>
              </w:tc>
              <w:tc>
                <w:tcPr>
                  <w:tcW w:w="451" w:type="pct"/>
                  <w:gridSpan w:val="2"/>
                  <w:shd w:val="clear" w:color="auto" w:fill="auto"/>
                  <w:vAlign w:val="center"/>
                </w:tcPr>
                <w:p w14:paraId="1F48451E">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32904B3E">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64A35DF7">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6A58C1C4">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6A0E71C3">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472F45D1">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7B96460D">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4F0A6CD7">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shd w:val="clear" w:color="auto" w:fill="auto"/>
                  <w:vAlign w:val="center"/>
                </w:tcPr>
                <w:p w14:paraId="5DFE415B">
                  <w:pPr>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推动杆</w:t>
                  </w:r>
                </w:p>
                <w:p w14:paraId="7E1E244F">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尺寸检测、</w:t>
                  </w:r>
                  <w:r>
                    <w:rPr>
                      <w:rFonts w:hint="default" w:ascii="Times New Roman" w:hAnsi="Times New Roman" w:cs="Times New Roman"/>
                      <w:color w:val="auto"/>
                      <w:szCs w:val="21"/>
                    </w:rPr>
                    <w:t>组装</w:t>
                  </w:r>
                </w:p>
              </w:tc>
            </w:tr>
            <w:tr w14:paraId="4593F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456B2F5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699" w:type="pct"/>
                  <w:gridSpan w:val="2"/>
                  <w:shd w:val="clear" w:color="auto" w:fill="auto"/>
                  <w:vAlign w:val="center"/>
                </w:tcPr>
                <w:p w14:paraId="3C03D926">
                  <w:pPr>
                    <w:jc w:val="center"/>
                    <w:rPr>
                      <w:rFonts w:hint="default" w:ascii="Times New Roman" w:hAnsi="Times New Roman" w:cs="Times New Roman"/>
                      <w:color w:val="auto"/>
                      <w:szCs w:val="21"/>
                    </w:rPr>
                  </w:pPr>
                  <w:r>
                    <w:rPr>
                      <w:rFonts w:hint="default" w:ascii="Times New Roman" w:hAnsi="Times New Roman" w:cs="Times New Roman"/>
                      <w:color w:val="auto"/>
                      <w:szCs w:val="21"/>
                    </w:rPr>
                    <w:t>动铁芯</w:t>
                  </w:r>
                </w:p>
              </w:tc>
              <w:tc>
                <w:tcPr>
                  <w:tcW w:w="451" w:type="pct"/>
                  <w:gridSpan w:val="2"/>
                  <w:shd w:val="clear" w:color="auto" w:fill="auto"/>
                  <w:vAlign w:val="center"/>
                </w:tcPr>
                <w:p w14:paraId="7AAE57A6">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0D657B23">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09319CB3">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4F552E3B">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11DB77E9">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2B93DD65">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62A1248F">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5B047CFB">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restart"/>
                  <w:shd w:val="clear" w:color="auto" w:fill="auto"/>
                  <w:vAlign w:val="center"/>
                </w:tcPr>
                <w:p w14:paraId="563B8CC3">
                  <w:pPr>
                    <w:jc w:val="center"/>
                    <w:rPr>
                      <w:rFonts w:hint="default" w:ascii="Times New Roman" w:hAnsi="Times New Roman" w:cs="Times New Roman"/>
                      <w:color w:val="auto"/>
                      <w:szCs w:val="21"/>
                    </w:rPr>
                  </w:pPr>
                  <w:r>
                    <w:rPr>
                      <w:rFonts w:hint="default" w:ascii="Times New Roman" w:hAnsi="Times New Roman" w:cs="Times New Roman"/>
                      <w:color w:val="auto"/>
                      <w:szCs w:val="21"/>
                    </w:rPr>
                    <w:t>反力弹簧及动铁芯点胶组装</w:t>
                  </w:r>
                </w:p>
              </w:tc>
            </w:tr>
            <w:tr w14:paraId="0B8DE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5985A05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11</w:t>
                  </w:r>
                </w:p>
              </w:tc>
              <w:tc>
                <w:tcPr>
                  <w:tcW w:w="699" w:type="pct"/>
                  <w:gridSpan w:val="2"/>
                  <w:shd w:val="clear" w:color="auto" w:fill="auto"/>
                  <w:vAlign w:val="center"/>
                </w:tcPr>
                <w:p w14:paraId="76663513">
                  <w:pPr>
                    <w:jc w:val="center"/>
                    <w:rPr>
                      <w:rFonts w:hint="default" w:ascii="Times New Roman" w:hAnsi="Times New Roman" w:cs="Times New Roman"/>
                      <w:color w:val="auto"/>
                      <w:szCs w:val="21"/>
                    </w:rPr>
                  </w:pPr>
                  <w:r>
                    <w:rPr>
                      <w:rFonts w:hint="default" w:ascii="Times New Roman" w:hAnsi="Times New Roman" w:cs="Times New Roman"/>
                      <w:color w:val="auto"/>
                      <w:szCs w:val="21"/>
                    </w:rPr>
                    <w:t>调整垫片1</w:t>
                  </w:r>
                </w:p>
              </w:tc>
              <w:tc>
                <w:tcPr>
                  <w:tcW w:w="451" w:type="pct"/>
                  <w:gridSpan w:val="2"/>
                  <w:shd w:val="clear" w:color="auto" w:fill="auto"/>
                  <w:vAlign w:val="center"/>
                </w:tcPr>
                <w:p w14:paraId="4A0F0E91">
                  <w:pPr>
                    <w:jc w:val="center"/>
                    <w:rPr>
                      <w:rFonts w:hint="default" w:ascii="Times New Roman" w:hAnsi="Times New Roman" w:cs="Times New Roman"/>
                      <w:color w:val="auto"/>
                      <w:szCs w:val="21"/>
                    </w:rPr>
                  </w:pPr>
                  <w:r>
                    <w:rPr>
                      <w:rFonts w:hint="default" w:ascii="Times New Roman" w:hAnsi="Times New Roman" w:cs="Times New Roman"/>
                      <w:color w:val="auto"/>
                      <w:szCs w:val="21"/>
                    </w:rPr>
                    <w:t>100万</w:t>
                  </w:r>
                </w:p>
              </w:tc>
              <w:tc>
                <w:tcPr>
                  <w:tcW w:w="560" w:type="pct"/>
                  <w:shd w:val="clear" w:color="auto" w:fill="auto"/>
                  <w:vAlign w:val="center"/>
                </w:tcPr>
                <w:p w14:paraId="3EAEA379">
                  <w:pPr>
                    <w:jc w:val="center"/>
                    <w:rPr>
                      <w:rFonts w:hint="default" w:ascii="Times New Roman" w:hAnsi="Times New Roman" w:cs="Times New Roman"/>
                      <w:color w:val="auto"/>
                      <w:szCs w:val="21"/>
                    </w:rPr>
                  </w:pPr>
                  <w:r>
                    <w:rPr>
                      <w:rFonts w:hint="default" w:ascii="Times New Roman" w:hAnsi="Times New Roman" w:cs="Times New Roman"/>
                      <w:color w:val="auto"/>
                      <w:szCs w:val="21"/>
                    </w:rPr>
                    <w:t>+470万</w:t>
                  </w:r>
                </w:p>
              </w:tc>
              <w:tc>
                <w:tcPr>
                  <w:tcW w:w="646" w:type="pct"/>
                  <w:shd w:val="clear" w:color="auto" w:fill="auto"/>
                  <w:vAlign w:val="center"/>
                </w:tcPr>
                <w:p w14:paraId="4CC227C8">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4F7D00CB">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09943D1F">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16F98BC8">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7E743000">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4A62609E">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shd w:val="clear" w:color="auto" w:fill="auto"/>
                  <w:vAlign w:val="center"/>
                </w:tcPr>
                <w:p w14:paraId="3B21678A">
                  <w:pPr>
                    <w:jc w:val="center"/>
                    <w:rPr>
                      <w:rFonts w:hint="default" w:ascii="Times New Roman" w:hAnsi="Times New Roman" w:cs="Times New Roman"/>
                      <w:color w:val="auto"/>
                      <w:szCs w:val="21"/>
                    </w:rPr>
                  </w:pPr>
                </w:p>
              </w:tc>
            </w:tr>
            <w:tr w14:paraId="0A7DE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5CE34C5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699" w:type="pct"/>
                  <w:gridSpan w:val="2"/>
                  <w:shd w:val="clear" w:color="auto" w:fill="auto"/>
                  <w:vAlign w:val="center"/>
                </w:tcPr>
                <w:p w14:paraId="16F4289B">
                  <w:pPr>
                    <w:jc w:val="center"/>
                    <w:rPr>
                      <w:rFonts w:hint="default" w:ascii="Times New Roman" w:hAnsi="Times New Roman" w:cs="Times New Roman"/>
                      <w:color w:val="auto"/>
                      <w:szCs w:val="21"/>
                    </w:rPr>
                  </w:pPr>
                  <w:r>
                    <w:rPr>
                      <w:rFonts w:hint="default" w:ascii="Times New Roman" w:hAnsi="Times New Roman" w:cs="Times New Roman"/>
                      <w:color w:val="auto"/>
                      <w:szCs w:val="21"/>
                    </w:rPr>
                    <w:t>调整垫片2</w:t>
                  </w:r>
                </w:p>
              </w:tc>
              <w:tc>
                <w:tcPr>
                  <w:tcW w:w="451" w:type="pct"/>
                  <w:gridSpan w:val="2"/>
                  <w:shd w:val="clear" w:color="auto" w:fill="auto"/>
                  <w:vAlign w:val="center"/>
                </w:tcPr>
                <w:p w14:paraId="2FC67FFA">
                  <w:pPr>
                    <w:jc w:val="center"/>
                    <w:rPr>
                      <w:rFonts w:hint="default" w:ascii="Times New Roman" w:hAnsi="Times New Roman" w:cs="Times New Roman"/>
                      <w:color w:val="auto"/>
                      <w:szCs w:val="21"/>
                    </w:rPr>
                  </w:pPr>
                  <w:r>
                    <w:rPr>
                      <w:rFonts w:hint="default" w:ascii="Times New Roman" w:hAnsi="Times New Roman" w:cs="Times New Roman"/>
                      <w:color w:val="auto"/>
                      <w:szCs w:val="21"/>
                    </w:rPr>
                    <w:t>100万</w:t>
                  </w:r>
                </w:p>
              </w:tc>
              <w:tc>
                <w:tcPr>
                  <w:tcW w:w="560" w:type="pct"/>
                  <w:shd w:val="clear" w:color="auto" w:fill="auto"/>
                  <w:vAlign w:val="center"/>
                </w:tcPr>
                <w:p w14:paraId="6D28601A">
                  <w:pPr>
                    <w:jc w:val="center"/>
                    <w:rPr>
                      <w:rFonts w:hint="default" w:ascii="Times New Roman" w:hAnsi="Times New Roman" w:cs="Times New Roman"/>
                      <w:color w:val="auto"/>
                      <w:szCs w:val="21"/>
                    </w:rPr>
                  </w:pPr>
                  <w:r>
                    <w:rPr>
                      <w:rFonts w:hint="default" w:ascii="Times New Roman" w:hAnsi="Times New Roman" w:cs="Times New Roman"/>
                      <w:color w:val="auto"/>
                      <w:szCs w:val="21"/>
                    </w:rPr>
                    <w:t>+470万</w:t>
                  </w:r>
                </w:p>
              </w:tc>
              <w:tc>
                <w:tcPr>
                  <w:tcW w:w="646" w:type="pct"/>
                  <w:shd w:val="clear" w:color="auto" w:fill="auto"/>
                  <w:vAlign w:val="center"/>
                </w:tcPr>
                <w:p w14:paraId="40FBADD2">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12482C2E">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75D3A0D9">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52CE9141">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59A73E28">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000872AE">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5F243122">
                  <w:pPr>
                    <w:adjustRightInd w:val="0"/>
                    <w:snapToGrid w:val="0"/>
                    <w:jc w:val="center"/>
                    <w:rPr>
                      <w:rFonts w:hint="default" w:ascii="Times New Roman" w:hAnsi="Times New Roman" w:cs="Times New Roman"/>
                      <w:b/>
                      <w:color w:val="auto"/>
                      <w:szCs w:val="21"/>
                    </w:rPr>
                  </w:pPr>
                </w:p>
              </w:tc>
            </w:tr>
            <w:tr w14:paraId="4634F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1A27400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699" w:type="pct"/>
                  <w:gridSpan w:val="2"/>
                  <w:shd w:val="clear" w:color="auto" w:fill="auto"/>
                  <w:vAlign w:val="center"/>
                </w:tcPr>
                <w:p w14:paraId="6ED0B8B7">
                  <w:pPr>
                    <w:jc w:val="center"/>
                    <w:rPr>
                      <w:rFonts w:hint="default" w:ascii="Times New Roman" w:hAnsi="Times New Roman" w:cs="Times New Roman"/>
                      <w:color w:val="auto"/>
                      <w:szCs w:val="21"/>
                    </w:rPr>
                  </w:pPr>
                  <w:r>
                    <w:rPr>
                      <w:rFonts w:hint="default" w:ascii="Times New Roman" w:hAnsi="Times New Roman" w:cs="Times New Roman"/>
                      <w:color w:val="auto"/>
                      <w:szCs w:val="21"/>
                    </w:rPr>
                    <w:t>反力弹簧</w:t>
                  </w:r>
                </w:p>
              </w:tc>
              <w:tc>
                <w:tcPr>
                  <w:tcW w:w="451" w:type="pct"/>
                  <w:gridSpan w:val="2"/>
                  <w:shd w:val="clear" w:color="auto" w:fill="auto"/>
                  <w:vAlign w:val="center"/>
                </w:tcPr>
                <w:p w14:paraId="584B32B3">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57E4DE5C">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02334764">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04468440">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204C3238">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262F43D6">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7E4A277E">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7DD9FE8C">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2F074D80">
                  <w:pPr>
                    <w:jc w:val="center"/>
                    <w:rPr>
                      <w:rFonts w:hint="default" w:ascii="Times New Roman" w:hAnsi="Times New Roman" w:cs="Times New Roman"/>
                      <w:color w:val="auto"/>
                      <w:szCs w:val="21"/>
                    </w:rPr>
                  </w:pPr>
                </w:p>
              </w:tc>
            </w:tr>
            <w:tr w14:paraId="45ECB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jc w:val="center"/>
              </w:trPr>
              <w:tc>
                <w:tcPr>
                  <w:tcW w:w="164" w:type="pct"/>
                  <w:shd w:val="clear" w:color="auto" w:fill="auto"/>
                  <w:vAlign w:val="center"/>
                </w:tcPr>
                <w:p w14:paraId="7A2AFC2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699" w:type="pct"/>
                  <w:gridSpan w:val="2"/>
                  <w:shd w:val="clear" w:color="auto" w:fill="auto"/>
                  <w:vAlign w:val="center"/>
                </w:tcPr>
                <w:p w14:paraId="5E186C76">
                  <w:pPr>
                    <w:jc w:val="center"/>
                    <w:rPr>
                      <w:rFonts w:hint="default" w:ascii="Times New Roman" w:hAnsi="Times New Roman" w:cs="Times New Roman"/>
                      <w:color w:val="auto"/>
                      <w:szCs w:val="21"/>
                    </w:rPr>
                  </w:pPr>
                  <w:r>
                    <w:rPr>
                      <w:rFonts w:hint="default" w:ascii="Times New Roman" w:hAnsi="Times New Roman" w:cs="Times New Roman"/>
                      <w:color w:val="auto"/>
                      <w:szCs w:val="21"/>
                    </w:rPr>
                    <w:t>绝缘座</w:t>
                  </w:r>
                </w:p>
              </w:tc>
              <w:tc>
                <w:tcPr>
                  <w:tcW w:w="451" w:type="pct"/>
                  <w:gridSpan w:val="2"/>
                  <w:shd w:val="clear" w:color="auto" w:fill="auto"/>
                  <w:vAlign w:val="center"/>
                </w:tcPr>
                <w:p w14:paraId="6A05D44A">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7CAE0A86">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3BD6A93F">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3527A563">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4D009617">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2A8AC301">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2867BE41">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2EFA82A1">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shd w:val="clear" w:color="auto" w:fill="auto"/>
                  <w:vAlign w:val="center"/>
                </w:tcPr>
                <w:p w14:paraId="5B722B1C">
                  <w:pPr>
                    <w:jc w:val="center"/>
                    <w:rPr>
                      <w:rFonts w:hint="default" w:ascii="Times New Roman" w:hAnsi="Times New Roman" w:cs="Times New Roman"/>
                      <w:color w:val="auto"/>
                      <w:szCs w:val="21"/>
                    </w:rPr>
                  </w:pPr>
                </w:p>
              </w:tc>
            </w:tr>
            <w:tr w14:paraId="02613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25F8C64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699" w:type="pct"/>
                  <w:gridSpan w:val="2"/>
                  <w:shd w:val="clear" w:color="auto" w:fill="auto"/>
                  <w:vAlign w:val="center"/>
                </w:tcPr>
                <w:p w14:paraId="53DB584D">
                  <w:pPr>
                    <w:jc w:val="center"/>
                    <w:rPr>
                      <w:rFonts w:hint="default" w:ascii="Times New Roman" w:hAnsi="Times New Roman" w:cs="Times New Roman"/>
                      <w:color w:val="auto"/>
                      <w:szCs w:val="21"/>
                    </w:rPr>
                  </w:pPr>
                  <w:r>
                    <w:rPr>
                      <w:rFonts w:hint="default" w:ascii="Times New Roman" w:hAnsi="Times New Roman" w:cs="Times New Roman"/>
                      <w:color w:val="auto"/>
                      <w:szCs w:val="21"/>
                    </w:rPr>
                    <w:t>动簧片</w:t>
                  </w:r>
                </w:p>
              </w:tc>
              <w:tc>
                <w:tcPr>
                  <w:tcW w:w="451" w:type="pct"/>
                  <w:gridSpan w:val="2"/>
                  <w:shd w:val="clear" w:color="auto" w:fill="auto"/>
                  <w:vAlign w:val="center"/>
                </w:tcPr>
                <w:p w14:paraId="20D758E4">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0079F148">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612A1173">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25EC4EC2">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75962F95">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1DAC4F6E">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767002CD">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42287C7E">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restart"/>
                  <w:shd w:val="clear" w:color="auto" w:fill="auto"/>
                  <w:vAlign w:val="center"/>
                </w:tcPr>
                <w:p w14:paraId="263CB7BB">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color w:val="auto"/>
                      <w:szCs w:val="21"/>
                    </w:rPr>
                    <w:t>推动杆组件组装</w:t>
                  </w:r>
                </w:p>
              </w:tc>
            </w:tr>
            <w:tr w14:paraId="1AD35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67BF7F5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699" w:type="pct"/>
                  <w:gridSpan w:val="2"/>
                  <w:shd w:val="clear" w:color="auto" w:fill="auto"/>
                  <w:vAlign w:val="center"/>
                </w:tcPr>
                <w:p w14:paraId="38845EAF">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第二导磁块 </w:t>
                  </w:r>
                </w:p>
              </w:tc>
              <w:tc>
                <w:tcPr>
                  <w:tcW w:w="451" w:type="pct"/>
                  <w:gridSpan w:val="2"/>
                  <w:shd w:val="clear" w:color="auto" w:fill="auto"/>
                  <w:vAlign w:val="center"/>
                </w:tcPr>
                <w:p w14:paraId="49312DA6">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7EB11D7B">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6BC4F244">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7D8EFAD5">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7139BF60">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4F6FCBC5">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0EE93530">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23AA2624">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5185F34A">
                  <w:pPr>
                    <w:jc w:val="center"/>
                    <w:rPr>
                      <w:rFonts w:hint="default" w:ascii="Times New Roman" w:hAnsi="Times New Roman" w:cs="Times New Roman"/>
                      <w:color w:val="auto"/>
                      <w:szCs w:val="21"/>
                      <w:lang w:val="zh-CN"/>
                    </w:rPr>
                  </w:pPr>
                </w:p>
              </w:tc>
            </w:tr>
            <w:tr w14:paraId="37D9C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37E1B9C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17</w:t>
                  </w:r>
                </w:p>
              </w:tc>
              <w:tc>
                <w:tcPr>
                  <w:tcW w:w="699" w:type="pct"/>
                  <w:gridSpan w:val="2"/>
                  <w:shd w:val="clear" w:color="auto" w:fill="auto"/>
                  <w:vAlign w:val="center"/>
                </w:tcPr>
                <w:p w14:paraId="69A0EED7">
                  <w:pPr>
                    <w:jc w:val="center"/>
                    <w:rPr>
                      <w:rFonts w:hint="default" w:ascii="Times New Roman" w:hAnsi="Times New Roman" w:cs="Times New Roman"/>
                      <w:color w:val="auto"/>
                      <w:szCs w:val="21"/>
                    </w:rPr>
                  </w:pPr>
                  <w:r>
                    <w:rPr>
                      <w:rFonts w:hint="default" w:ascii="Times New Roman" w:hAnsi="Times New Roman" w:cs="Times New Roman"/>
                      <w:color w:val="auto"/>
                      <w:szCs w:val="21"/>
                    </w:rPr>
                    <w:t>主弹簧</w:t>
                  </w:r>
                </w:p>
              </w:tc>
              <w:tc>
                <w:tcPr>
                  <w:tcW w:w="451" w:type="pct"/>
                  <w:gridSpan w:val="2"/>
                  <w:shd w:val="clear" w:color="auto" w:fill="auto"/>
                  <w:vAlign w:val="center"/>
                </w:tcPr>
                <w:p w14:paraId="5DF7AF5B">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020F1C91">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18C78660">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397ABDFC">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34D7445D">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41667921">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1341BC8F">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5BEB7E0F">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744FE38E">
                  <w:pPr>
                    <w:adjustRightInd w:val="0"/>
                    <w:snapToGrid w:val="0"/>
                    <w:jc w:val="center"/>
                    <w:rPr>
                      <w:rFonts w:hint="default" w:ascii="Times New Roman" w:hAnsi="Times New Roman" w:cs="Times New Roman"/>
                      <w:b/>
                      <w:color w:val="auto"/>
                      <w:szCs w:val="21"/>
                    </w:rPr>
                  </w:pPr>
                </w:p>
              </w:tc>
            </w:tr>
            <w:tr w14:paraId="56806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384813D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18</w:t>
                  </w:r>
                </w:p>
              </w:tc>
              <w:tc>
                <w:tcPr>
                  <w:tcW w:w="699" w:type="pct"/>
                  <w:gridSpan w:val="2"/>
                  <w:shd w:val="clear" w:color="auto" w:fill="auto"/>
                  <w:vAlign w:val="center"/>
                </w:tcPr>
                <w:p w14:paraId="402D2379">
                  <w:pPr>
                    <w:jc w:val="center"/>
                    <w:rPr>
                      <w:rFonts w:hint="default" w:ascii="Times New Roman" w:hAnsi="Times New Roman" w:cs="Times New Roman"/>
                      <w:color w:val="auto"/>
                      <w:szCs w:val="21"/>
                    </w:rPr>
                  </w:pPr>
                  <w:r>
                    <w:rPr>
                      <w:rFonts w:hint="default" w:ascii="Times New Roman" w:hAnsi="Times New Roman" w:cs="Times New Roman"/>
                      <w:color w:val="auto"/>
                      <w:szCs w:val="21"/>
                    </w:rPr>
                    <w:t>推动杆-</w:t>
                  </w:r>
                </w:p>
                <w:p w14:paraId="1EB6BE0A">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前置件 </w:t>
                  </w:r>
                </w:p>
              </w:tc>
              <w:tc>
                <w:tcPr>
                  <w:tcW w:w="451" w:type="pct"/>
                  <w:gridSpan w:val="2"/>
                  <w:shd w:val="clear" w:color="auto" w:fill="auto"/>
                  <w:vAlign w:val="center"/>
                </w:tcPr>
                <w:p w14:paraId="63A53A61">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54BD96A5">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08491801">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772A8C97">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36607FD5">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2F14D556">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4D491E9B">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0927FC66">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5E0A9198">
                  <w:pPr>
                    <w:adjustRightInd w:val="0"/>
                    <w:snapToGrid w:val="0"/>
                    <w:jc w:val="center"/>
                    <w:rPr>
                      <w:rFonts w:hint="default" w:ascii="Times New Roman" w:hAnsi="Times New Roman" w:cs="Times New Roman"/>
                      <w:b/>
                      <w:color w:val="auto"/>
                      <w:szCs w:val="21"/>
                    </w:rPr>
                  </w:pPr>
                </w:p>
              </w:tc>
            </w:tr>
            <w:tr w14:paraId="71550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jc w:val="center"/>
              </w:trPr>
              <w:tc>
                <w:tcPr>
                  <w:tcW w:w="164" w:type="pct"/>
                  <w:shd w:val="clear" w:color="auto" w:fill="auto"/>
                  <w:vAlign w:val="center"/>
                </w:tcPr>
                <w:p w14:paraId="17A6346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19</w:t>
                  </w:r>
                </w:p>
              </w:tc>
              <w:tc>
                <w:tcPr>
                  <w:tcW w:w="699" w:type="pct"/>
                  <w:gridSpan w:val="2"/>
                  <w:shd w:val="clear" w:color="auto" w:fill="auto"/>
                  <w:vAlign w:val="center"/>
                </w:tcPr>
                <w:p w14:paraId="5E360ECA">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固定架-置件  </w:t>
                  </w:r>
                </w:p>
              </w:tc>
              <w:tc>
                <w:tcPr>
                  <w:tcW w:w="451" w:type="pct"/>
                  <w:gridSpan w:val="2"/>
                  <w:shd w:val="clear" w:color="auto" w:fill="auto"/>
                  <w:vAlign w:val="center"/>
                </w:tcPr>
                <w:p w14:paraId="5AE24960">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3625DA97">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653FB037">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57581442">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690DFF7E">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590F649B">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3E93745D">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39E3D666">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74A4CCE3">
                  <w:pPr>
                    <w:adjustRightInd w:val="0"/>
                    <w:snapToGrid w:val="0"/>
                    <w:jc w:val="center"/>
                    <w:rPr>
                      <w:rFonts w:hint="default" w:ascii="Times New Roman" w:hAnsi="Times New Roman" w:cs="Times New Roman"/>
                      <w:b/>
                      <w:color w:val="auto"/>
                      <w:szCs w:val="21"/>
                    </w:rPr>
                  </w:pPr>
                </w:p>
              </w:tc>
            </w:tr>
            <w:tr w14:paraId="45CDA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65BCC0F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20</w:t>
                  </w:r>
                </w:p>
              </w:tc>
              <w:tc>
                <w:tcPr>
                  <w:tcW w:w="699" w:type="pct"/>
                  <w:gridSpan w:val="2"/>
                  <w:shd w:val="clear" w:color="auto" w:fill="auto"/>
                  <w:vAlign w:val="center"/>
                </w:tcPr>
                <w:p w14:paraId="1542C1E2">
                  <w:pPr>
                    <w:jc w:val="center"/>
                    <w:rPr>
                      <w:rFonts w:hint="default" w:ascii="Times New Roman" w:hAnsi="Times New Roman" w:cs="Times New Roman"/>
                      <w:color w:val="auto"/>
                      <w:szCs w:val="21"/>
                    </w:rPr>
                  </w:pPr>
                  <w:r>
                    <w:rPr>
                      <w:rFonts w:hint="default" w:ascii="Times New Roman" w:hAnsi="Times New Roman" w:cs="Times New Roman"/>
                      <w:color w:val="auto"/>
                      <w:szCs w:val="21"/>
                    </w:rPr>
                    <w:t>打磨带</w:t>
                  </w:r>
                </w:p>
              </w:tc>
              <w:tc>
                <w:tcPr>
                  <w:tcW w:w="451" w:type="pct"/>
                  <w:gridSpan w:val="2"/>
                  <w:shd w:val="clear" w:color="auto" w:fill="auto"/>
                  <w:vAlign w:val="center"/>
                </w:tcPr>
                <w:p w14:paraId="3D14B6E5">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5EB9471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+1万</w:t>
                  </w:r>
                </w:p>
              </w:tc>
              <w:tc>
                <w:tcPr>
                  <w:tcW w:w="646" w:type="pct"/>
                  <w:shd w:val="clear" w:color="auto" w:fill="auto"/>
                  <w:vAlign w:val="center"/>
                </w:tcPr>
                <w:p w14:paraId="04E8CCF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1万</w:t>
                  </w:r>
                </w:p>
              </w:tc>
              <w:tc>
                <w:tcPr>
                  <w:tcW w:w="382" w:type="pct"/>
                  <w:shd w:val="clear" w:color="auto" w:fill="auto"/>
                  <w:vAlign w:val="center"/>
                </w:tcPr>
                <w:p w14:paraId="720B0AF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2CB1C37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3AA546C9">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1000</w:t>
                  </w:r>
                  <w:r>
                    <w:rPr>
                      <w:rFonts w:hint="default" w:ascii="Times New Roman" w:hAnsi="Times New Roman" w:cs="Times New Roman"/>
                      <w:color w:val="auto"/>
                      <w:kern w:val="0"/>
                      <w:szCs w:val="21"/>
                      <w:lang w:bidi="ar"/>
                    </w:rPr>
                    <w:t>米</w:t>
                  </w:r>
                </w:p>
              </w:tc>
              <w:tc>
                <w:tcPr>
                  <w:tcW w:w="388" w:type="pct"/>
                  <w:shd w:val="clear" w:color="auto" w:fill="auto"/>
                  <w:vAlign w:val="center"/>
                </w:tcPr>
                <w:p w14:paraId="71996595">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24DAF9CB">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shd w:val="clear" w:color="auto" w:fill="auto"/>
                  <w:vAlign w:val="center"/>
                </w:tcPr>
                <w:p w14:paraId="7FADB38A">
                  <w:pPr>
                    <w:jc w:val="center"/>
                    <w:rPr>
                      <w:rFonts w:hint="default" w:ascii="Times New Roman" w:hAnsi="Times New Roman" w:cs="Times New Roman"/>
                      <w:color w:val="auto"/>
                      <w:szCs w:val="21"/>
                    </w:rPr>
                  </w:pPr>
                  <w:r>
                    <w:rPr>
                      <w:rFonts w:hint="default" w:ascii="Times New Roman" w:hAnsi="Times New Roman" w:cs="Times New Roman"/>
                      <w:color w:val="auto"/>
                      <w:szCs w:val="21"/>
                    </w:rPr>
                    <w:t>打磨吹灰</w:t>
                  </w:r>
                </w:p>
              </w:tc>
            </w:tr>
            <w:tr w14:paraId="4842D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7E0BE8E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21</w:t>
                  </w:r>
                </w:p>
              </w:tc>
              <w:tc>
                <w:tcPr>
                  <w:tcW w:w="699" w:type="pct"/>
                  <w:gridSpan w:val="2"/>
                  <w:shd w:val="clear" w:color="auto" w:fill="auto"/>
                  <w:vAlign w:val="center"/>
                </w:tcPr>
                <w:p w14:paraId="29F39D79">
                  <w:pPr>
                    <w:jc w:val="center"/>
                    <w:rPr>
                      <w:rFonts w:hint="default" w:ascii="Times New Roman" w:hAnsi="Times New Roman" w:cs="Times New Roman"/>
                      <w:color w:val="auto"/>
                      <w:szCs w:val="21"/>
                    </w:rPr>
                  </w:pPr>
                  <w:r>
                    <w:rPr>
                      <w:rFonts w:hint="default" w:ascii="Times New Roman" w:hAnsi="Times New Roman" w:cs="Times New Roman"/>
                      <w:color w:val="auto"/>
                      <w:szCs w:val="21"/>
                    </w:rPr>
                    <w:t>U型轭铁</w:t>
                  </w:r>
                </w:p>
              </w:tc>
              <w:tc>
                <w:tcPr>
                  <w:tcW w:w="451" w:type="pct"/>
                  <w:gridSpan w:val="2"/>
                  <w:shd w:val="clear" w:color="auto" w:fill="auto"/>
                  <w:vAlign w:val="center"/>
                </w:tcPr>
                <w:p w14:paraId="01ECE8A1">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78A50868">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6E406628">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379BFE59">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767972DF">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2C38CD59">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1A2A9E62">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700AE147">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restart"/>
                  <w:vAlign w:val="center"/>
                </w:tcPr>
                <w:p w14:paraId="6C714C2A">
                  <w:pPr>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rPr>
                    <w:t>U</w:t>
                  </w:r>
                  <w:r>
                    <w:rPr>
                      <w:rFonts w:hint="default" w:ascii="Times New Roman" w:hAnsi="Times New Roman" w:cs="Times New Roman"/>
                      <w:color w:val="auto"/>
                      <w:szCs w:val="21"/>
                      <w:lang w:val="zh-CN"/>
                    </w:rPr>
                    <w:t>型轭铁</w:t>
                  </w:r>
                </w:p>
                <w:p w14:paraId="5183CC56">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铆接</w:t>
                  </w:r>
                </w:p>
              </w:tc>
            </w:tr>
            <w:tr w14:paraId="4790D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47C289F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22</w:t>
                  </w:r>
                </w:p>
              </w:tc>
              <w:tc>
                <w:tcPr>
                  <w:tcW w:w="699" w:type="pct"/>
                  <w:gridSpan w:val="2"/>
                  <w:shd w:val="clear" w:color="auto" w:fill="auto"/>
                  <w:vAlign w:val="center"/>
                </w:tcPr>
                <w:p w14:paraId="0D33F166">
                  <w:pPr>
                    <w:jc w:val="center"/>
                    <w:rPr>
                      <w:rFonts w:hint="default" w:ascii="Times New Roman" w:hAnsi="Times New Roman" w:cs="Times New Roman"/>
                      <w:color w:val="auto"/>
                      <w:szCs w:val="21"/>
                    </w:rPr>
                  </w:pPr>
                  <w:r>
                    <w:rPr>
                      <w:rFonts w:hint="default" w:ascii="Times New Roman" w:hAnsi="Times New Roman" w:cs="Times New Roman"/>
                      <w:color w:val="auto"/>
                      <w:szCs w:val="21"/>
                    </w:rPr>
                    <w:t>导磁筒</w:t>
                  </w:r>
                </w:p>
              </w:tc>
              <w:tc>
                <w:tcPr>
                  <w:tcW w:w="451" w:type="pct"/>
                  <w:gridSpan w:val="2"/>
                  <w:shd w:val="clear" w:color="auto" w:fill="auto"/>
                  <w:vAlign w:val="center"/>
                </w:tcPr>
                <w:p w14:paraId="1CC084AA">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20AE207D">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53210DC3">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3619CE14">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17039FBF">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01142AFF">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7DC22C7C">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1D318590">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vAlign w:val="center"/>
                </w:tcPr>
                <w:p w14:paraId="0FDDB5B7">
                  <w:pPr>
                    <w:jc w:val="center"/>
                    <w:rPr>
                      <w:rFonts w:hint="default" w:ascii="Times New Roman" w:hAnsi="Times New Roman" w:cs="Times New Roman"/>
                      <w:color w:val="auto"/>
                      <w:szCs w:val="21"/>
                    </w:rPr>
                  </w:pPr>
                </w:p>
              </w:tc>
            </w:tr>
            <w:tr w14:paraId="5DDFD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164" w:type="pct"/>
                  <w:shd w:val="clear" w:color="auto" w:fill="auto"/>
                  <w:vAlign w:val="center"/>
                </w:tcPr>
                <w:p w14:paraId="1B804F4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23</w:t>
                  </w:r>
                </w:p>
              </w:tc>
              <w:tc>
                <w:tcPr>
                  <w:tcW w:w="699" w:type="pct"/>
                  <w:gridSpan w:val="2"/>
                  <w:shd w:val="clear" w:color="auto" w:fill="auto"/>
                  <w:vAlign w:val="center"/>
                </w:tcPr>
                <w:p w14:paraId="246DF5D1">
                  <w:pPr>
                    <w:jc w:val="center"/>
                    <w:rPr>
                      <w:rFonts w:hint="default" w:ascii="Times New Roman" w:hAnsi="Times New Roman" w:cs="Times New Roman"/>
                      <w:color w:val="auto"/>
                      <w:szCs w:val="21"/>
                    </w:rPr>
                  </w:pPr>
                  <w:r>
                    <w:rPr>
                      <w:rFonts w:hint="default" w:ascii="Times New Roman" w:hAnsi="Times New Roman" w:cs="Times New Roman"/>
                      <w:color w:val="auto"/>
                      <w:szCs w:val="21"/>
                    </w:rPr>
                    <w:t>下外壳</w:t>
                  </w:r>
                </w:p>
              </w:tc>
              <w:tc>
                <w:tcPr>
                  <w:tcW w:w="451" w:type="pct"/>
                  <w:gridSpan w:val="2"/>
                  <w:shd w:val="clear" w:color="auto" w:fill="auto"/>
                  <w:vAlign w:val="center"/>
                </w:tcPr>
                <w:p w14:paraId="297C0E0C">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1733A1E7">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32D6CF98">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75E6C84B">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319EC96D">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33A22EE5">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6FEDC7ED">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101BCCE8">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Align w:val="center"/>
                </w:tcPr>
                <w:p w14:paraId="159092DC">
                  <w:pPr>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下外壳</w:t>
                  </w:r>
                </w:p>
                <w:p w14:paraId="665ECCB3">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激光打标、</w:t>
                  </w:r>
                  <w:r>
                    <w:rPr>
                      <w:rFonts w:hint="default" w:ascii="Times New Roman" w:hAnsi="Times New Roman" w:cs="Times New Roman"/>
                      <w:color w:val="auto"/>
                      <w:szCs w:val="21"/>
                    </w:rPr>
                    <w:t>点胶</w:t>
                  </w:r>
                </w:p>
              </w:tc>
            </w:tr>
            <w:tr w14:paraId="77113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0" w:hRule="atLeast"/>
                <w:jc w:val="center"/>
              </w:trPr>
              <w:tc>
                <w:tcPr>
                  <w:tcW w:w="164" w:type="pct"/>
                  <w:shd w:val="clear" w:color="auto" w:fill="auto"/>
                  <w:vAlign w:val="center"/>
                </w:tcPr>
                <w:p w14:paraId="6EC1EBF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24</w:t>
                  </w:r>
                </w:p>
              </w:tc>
              <w:tc>
                <w:tcPr>
                  <w:tcW w:w="699" w:type="pct"/>
                  <w:gridSpan w:val="2"/>
                  <w:shd w:val="clear" w:color="auto" w:fill="auto"/>
                  <w:vAlign w:val="center"/>
                </w:tcPr>
                <w:p w14:paraId="2085E5A8">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磁钢 </w:t>
                  </w:r>
                </w:p>
              </w:tc>
              <w:tc>
                <w:tcPr>
                  <w:tcW w:w="451" w:type="pct"/>
                  <w:gridSpan w:val="2"/>
                  <w:shd w:val="clear" w:color="auto" w:fill="auto"/>
                  <w:vAlign w:val="center"/>
                </w:tcPr>
                <w:p w14:paraId="4BC814CE">
                  <w:pPr>
                    <w:jc w:val="center"/>
                    <w:rPr>
                      <w:rFonts w:hint="default" w:ascii="Times New Roman" w:hAnsi="Times New Roman" w:cs="Times New Roman"/>
                      <w:color w:val="auto"/>
                      <w:szCs w:val="21"/>
                    </w:rPr>
                  </w:pPr>
                  <w:r>
                    <w:rPr>
                      <w:rFonts w:hint="default" w:ascii="Times New Roman" w:hAnsi="Times New Roman" w:cs="Times New Roman"/>
                      <w:color w:val="auto"/>
                      <w:szCs w:val="21"/>
                    </w:rPr>
                    <w:t>400万</w:t>
                  </w:r>
                </w:p>
              </w:tc>
              <w:tc>
                <w:tcPr>
                  <w:tcW w:w="560" w:type="pct"/>
                  <w:shd w:val="clear" w:color="auto" w:fill="auto"/>
                  <w:vAlign w:val="center"/>
                </w:tcPr>
                <w:p w14:paraId="55D2F435">
                  <w:pPr>
                    <w:jc w:val="center"/>
                    <w:rPr>
                      <w:rFonts w:hint="default" w:ascii="Times New Roman" w:hAnsi="Times New Roman" w:cs="Times New Roman"/>
                      <w:color w:val="auto"/>
                      <w:szCs w:val="21"/>
                    </w:rPr>
                  </w:pPr>
                  <w:r>
                    <w:rPr>
                      <w:rFonts w:hint="default" w:ascii="Times New Roman" w:hAnsi="Times New Roman" w:cs="Times New Roman"/>
                      <w:color w:val="auto"/>
                      <w:szCs w:val="21"/>
                    </w:rPr>
                    <w:t>+872万</w:t>
                  </w:r>
                </w:p>
              </w:tc>
              <w:tc>
                <w:tcPr>
                  <w:tcW w:w="646" w:type="pct"/>
                  <w:shd w:val="clear" w:color="auto" w:fill="auto"/>
                  <w:vAlign w:val="center"/>
                </w:tcPr>
                <w:p w14:paraId="18EF7923">
                  <w:pPr>
                    <w:jc w:val="center"/>
                    <w:rPr>
                      <w:rFonts w:hint="default" w:ascii="Times New Roman" w:hAnsi="Times New Roman" w:cs="Times New Roman"/>
                      <w:color w:val="auto"/>
                      <w:szCs w:val="21"/>
                    </w:rPr>
                  </w:pPr>
                  <w:r>
                    <w:rPr>
                      <w:rFonts w:hint="default" w:ascii="Times New Roman" w:hAnsi="Times New Roman" w:cs="Times New Roman"/>
                      <w:color w:val="auto"/>
                      <w:szCs w:val="21"/>
                    </w:rPr>
                    <w:t>1272万</w:t>
                  </w:r>
                </w:p>
              </w:tc>
              <w:tc>
                <w:tcPr>
                  <w:tcW w:w="382" w:type="pct"/>
                  <w:shd w:val="clear" w:color="auto" w:fill="auto"/>
                  <w:vAlign w:val="center"/>
                </w:tcPr>
                <w:p w14:paraId="3606EC10">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429AEC11">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4C5F223D">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30</w:t>
                  </w:r>
                  <w:r>
                    <w:rPr>
                      <w:rFonts w:hint="default" w:ascii="Times New Roman" w:hAnsi="Times New Roman" w:cs="Times New Roman"/>
                      <w:color w:val="auto"/>
                      <w:kern w:val="0"/>
                      <w:szCs w:val="21"/>
                      <w:lang w:bidi="ar"/>
                    </w:rPr>
                    <w:t>万</w:t>
                  </w:r>
                </w:p>
              </w:tc>
              <w:tc>
                <w:tcPr>
                  <w:tcW w:w="388" w:type="pct"/>
                  <w:shd w:val="clear" w:color="auto" w:fill="auto"/>
                  <w:vAlign w:val="center"/>
                </w:tcPr>
                <w:p w14:paraId="78B164BC">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487273B0">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shd w:val="clear" w:color="auto" w:fill="auto"/>
                  <w:vAlign w:val="center"/>
                </w:tcPr>
                <w:p w14:paraId="69CCF649">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充磁</w:t>
                  </w:r>
                </w:p>
              </w:tc>
            </w:tr>
            <w:tr w14:paraId="424E3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164" w:type="pct"/>
                  <w:shd w:val="clear" w:color="auto" w:fill="auto"/>
                  <w:vAlign w:val="center"/>
                </w:tcPr>
                <w:p w14:paraId="6A542B6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25</w:t>
                  </w:r>
                </w:p>
              </w:tc>
              <w:tc>
                <w:tcPr>
                  <w:tcW w:w="699" w:type="pct"/>
                  <w:gridSpan w:val="2"/>
                  <w:shd w:val="clear" w:color="auto" w:fill="auto"/>
                  <w:vAlign w:val="center"/>
                </w:tcPr>
                <w:p w14:paraId="3A12DB2D">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轭铁夹 </w:t>
                  </w:r>
                </w:p>
              </w:tc>
              <w:tc>
                <w:tcPr>
                  <w:tcW w:w="451" w:type="pct"/>
                  <w:gridSpan w:val="2"/>
                  <w:shd w:val="clear" w:color="auto" w:fill="auto"/>
                  <w:vAlign w:val="center"/>
                </w:tcPr>
                <w:p w14:paraId="006F1A61">
                  <w:pPr>
                    <w:jc w:val="center"/>
                    <w:rPr>
                      <w:rFonts w:hint="default" w:ascii="Times New Roman" w:hAnsi="Times New Roman" w:cs="Times New Roman"/>
                      <w:color w:val="auto"/>
                      <w:szCs w:val="21"/>
                    </w:rPr>
                  </w:pPr>
                  <w:r>
                    <w:rPr>
                      <w:rFonts w:hint="default" w:ascii="Times New Roman" w:hAnsi="Times New Roman" w:cs="Times New Roman"/>
                      <w:color w:val="auto"/>
                      <w:szCs w:val="21"/>
                    </w:rPr>
                    <w:t>400万</w:t>
                  </w:r>
                </w:p>
              </w:tc>
              <w:tc>
                <w:tcPr>
                  <w:tcW w:w="560" w:type="pct"/>
                  <w:shd w:val="clear" w:color="auto" w:fill="auto"/>
                  <w:vAlign w:val="center"/>
                </w:tcPr>
                <w:p w14:paraId="4153A439">
                  <w:pPr>
                    <w:jc w:val="center"/>
                    <w:rPr>
                      <w:rFonts w:hint="default" w:ascii="Times New Roman" w:hAnsi="Times New Roman" w:cs="Times New Roman"/>
                      <w:color w:val="auto"/>
                      <w:szCs w:val="21"/>
                    </w:rPr>
                  </w:pPr>
                  <w:r>
                    <w:rPr>
                      <w:rFonts w:hint="default" w:ascii="Times New Roman" w:hAnsi="Times New Roman" w:cs="Times New Roman"/>
                      <w:color w:val="auto"/>
                      <w:szCs w:val="21"/>
                    </w:rPr>
                    <w:t>+728万</w:t>
                  </w:r>
                </w:p>
              </w:tc>
              <w:tc>
                <w:tcPr>
                  <w:tcW w:w="646" w:type="pct"/>
                  <w:shd w:val="clear" w:color="auto" w:fill="auto"/>
                  <w:vAlign w:val="center"/>
                </w:tcPr>
                <w:p w14:paraId="40D00642">
                  <w:pPr>
                    <w:jc w:val="center"/>
                    <w:rPr>
                      <w:rFonts w:hint="default" w:ascii="Times New Roman" w:hAnsi="Times New Roman" w:cs="Times New Roman"/>
                      <w:color w:val="auto"/>
                      <w:szCs w:val="21"/>
                    </w:rPr>
                  </w:pPr>
                  <w:r>
                    <w:rPr>
                      <w:rFonts w:hint="default" w:ascii="Times New Roman" w:hAnsi="Times New Roman" w:cs="Times New Roman"/>
                      <w:color w:val="auto"/>
                      <w:szCs w:val="21"/>
                    </w:rPr>
                    <w:t>1128万</w:t>
                  </w:r>
                </w:p>
              </w:tc>
              <w:tc>
                <w:tcPr>
                  <w:tcW w:w="382" w:type="pct"/>
                  <w:shd w:val="clear" w:color="auto" w:fill="auto"/>
                  <w:vAlign w:val="center"/>
                </w:tcPr>
                <w:p w14:paraId="078CF855">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461F8D00">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437114B6">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19</w:t>
                  </w:r>
                  <w:r>
                    <w:rPr>
                      <w:rFonts w:hint="default" w:ascii="Times New Roman" w:hAnsi="Times New Roman" w:cs="Times New Roman"/>
                      <w:color w:val="auto"/>
                      <w:kern w:val="0"/>
                      <w:szCs w:val="21"/>
                      <w:lang w:bidi="ar"/>
                    </w:rPr>
                    <w:t>万</w:t>
                  </w:r>
                </w:p>
              </w:tc>
              <w:tc>
                <w:tcPr>
                  <w:tcW w:w="388" w:type="pct"/>
                  <w:shd w:val="clear" w:color="auto" w:fill="auto"/>
                  <w:vAlign w:val="center"/>
                </w:tcPr>
                <w:p w14:paraId="6434708B">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4ACE69F3">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restart"/>
                  <w:shd w:val="clear" w:color="auto" w:fill="auto"/>
                  <w:vAlign w:val="center"/>
                </w:tcPr>
                <w:p w14:paraId="6BC366DE">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组装&amp;磁极检测</w:t>
                  </w:r>
                </w:p>
              </w:tc>
            </w:tr>
            <w:tr w14:paraId="45034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4DFED2B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26</w:t>
                  </w:r>
                </w:p>
              </w:tc>
              <w:tc>
                <w:tcPr>
                  <w:tcW w:w="699" w:type="pct"/>
                  <w:gridSpan w:val="2"/>
                  <w:shd w:val="clear" w:color="auto" w:fill="auto"/>
                  <w:vAlign w:val="center"/>
                </w:tcPr>
                <w:p w14:paraId="43E6531A">
                  <w:pPr>
                    <w:jc w:val="center"/>
                    <w:rPr>
                      <w:rFonts w:hint="default" w:ascii="Times New Roman" w:hAnsi="Times New Roman" w:cs="Times New Roman"/>
                      <w:color w:val="auto"/>
                      <w:szCs w:val="21"/>
                    </w:rPr>
                  </w:pPr>
                  <w:r>
                    <w:rPr>
                      <w:rFonts w:hint="default" w:ascii="Times New Roman" w:hAnsi="Times New Roman" w:cs="Times New Roman"/>
                      <w:color w:val="auto"/>
                      <w:szCs w:val="21"/>
                    </w:rPr>
                    <w:t>上外壳</w:t>
                  </w:r>
                </w:p>
              </w:tc>
              <w:tc>
                <w:tcPr>
                  <w:tcW w:w="451" w:type="pct"/>
                  <w:gridSpan w:val="2"/>
                  <w:shd w:val="clear" w:color="auto" w:fill="auto"/>
                  <w:vAlign w:val="center"/>
                </w:tcPr>
                <w:p w14:paraId="760EF51E">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36DE7696">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0F78278B">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0F91CB2D">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672C425B">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27FA8210">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505C73F5">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05D9572C">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shd w:val="clear" w:color="auto" w:fill="auto"/>
                  <w:vAlign w:val="center"/>
                </w:tcPr>
                <w:p w14:paraId="7DF1EC4D">
                  <w:pPr>
                    <w:jc w:val="center"/>
                    <w:rPr>
                      <w:rFonts w:hint="default" w:ascii="Times New Roman" w:hAnsi="Times New Roman" w:cs="Times New Roman"/>
                      <w:color w:val="auto"/>
                      <w:szCs w:val="21"/>
                    </w:rPr>
                  </w:pPr>
                </w:p>
              </w:tc>
            </w:tr>
            <w:tr w14:paraId="7E72E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4" w:hRule="atLeast"/>
                <w:jc w:val="center"/>
              </w:trPr>
              <w:tc>
                <w:tcPr>
                  <w:tcW w:w="164" w:type="pct"/>
                  <w:shd w:val="clear" w:color="auto" w:fill="auto"/>
                  <w:vAlign w:val="center"/>
                </w:tcPr>
                <w:p w14:paraId="2965E0F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27</w:t>
                  </w:r>
                </w:p>
              </w:tc>
              <w:tc>
                <w:tcPr>
                  <w:tcW w:w="699" w:type="pct"/>
                  <w:gridSpan w:val="2"/>
                  <w:shd w:val="clear" w:color="auto" w:fill="auto"/>
                  <w:vAlign w:val="center"/>
                </w:tcPr>
                <w:p w14:paraId="44755BB8">
                  <w:pPr>
                    <w:jc w:val="center"/>
                    <w:rPr>
                      <w:rFonts w:hint="default" w:ascii="Times New Roman" w:hAnsi="Times New Roman" w:cs="Times New Roman"/>
                      <w:color w:val="auto"/>
                      <w:szCs w:val="21"/>
                    </w:rPr>
                  </w:pPr>
                  <w:r>
                    <w:rPr>
                      <w:rFonts w:hint="default" w:ascii="Times New Roman" w:hAnsi="Times New Roman" w:cs="Times New Roman"/>
                      <w:color w:val="auto"/>
                      <w:szCs w:val="21"/>
                    </w:rPr>
                    <w:t>垫圈</w:t>
                  </w:r>
                </w:p>
              </w:tc>
              <w:tc>
                <w:tcPr>
                  <w:tcW w:w="451" w:type="pct"/>
                  <w:gridSpan w:val="2"/>
                  <w:shd w:val="clear" w:color="auto" w:fill="auto"/>
                  <w:vAlign w:val="center"/>
                </w:tcPr>
                <w:p w14:paraId="654C8DD0">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44E95AF3">
                  <w:pPr>
                    <w:jc w:val="center"/>
                    <w:rPr>
                      <w:rFonts w:hint="default" w:ascii="Times New Roman" w:hAnsi="Times New Roman" w:cs="Times New Roman"/>
                      <w:color w:val="auto"/>
                      <w:szCs w:val="21"/>
                    </w:rPr>
                  </w:pPr>
                  <w:r>
                    <w:rPr>
                      <w:rFonts w:hint="default" w:ascii="Times New Roman" w:hAnsi="Times New Roman" w:cs="Times New Roman"/>
                      <w:color w:val="auto"/>
                      <w:szCs w:val="21"/>
                    </w:rPr>
                    <w:t>+862万</w:t>
                  </w:r>
                </w:p>
              </w:tc>
              <w:tc>
                <w:tcPr>
                  <w:tcW w:w="646" w:type="pct"/>
                  <w:shd w:val="clear" w:color="auto" w:fill="auto"/>
                  <w:vAlign w:val="center"/>
                </w:tcPr>
                <w:p w14:paraId="4752F5D1">
                  <w:pPr>
                    <w:jc w:val="center"/>
                    <w:rPr>
                      <w:rFonts w:hint="default" w:ascii="Times New Roman" w:hAnsi="Times New Roman" w:cs="Times New Roman"/>
                      <w:color w:val="auto"/>
                      <w:szCs w:val="21"/>
                    </w:rPr>
                  </w:pPr>
                  <w:r>
                    <w:rPr>
                      <w:rFonts w:hint="default" w:ascii="Times New Roman" w:hAnsi="Times New Roman" w:cs="Times New Roman"/>
                      <w:color w:val="auto"/>
                      <w:szCs w:val="21"/>
                    </w:rPr>
                    <w:t>1062万</w:t>
                  </w:r>
                </w:p>
              </w:tc>
              <w:tc>
                <w:tcPr>
                  <w:tcW w:w="382" w:type="pct"/>
                  <w:shd w:val="clear" w:color="auto" w:fill="auto"/>
                  <w:vAlign w:val="center"/>
                </w:tcPr>
                <w:p w14:paraId="54AD2F16">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12F448DE">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409C3960">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9.5万</w:t>
                  </w:r>
                </w:p>
              </w:tc>
              <w:tc>
                <w:tcPr>
                  <w:tcW w:w="388" w:type="pct"/>
                  <w:shd w:val="clear" w:color="auto" w:fill="auto"/>
                  <w:vAlign w:val="center"/>
                </w:tcPr>
                <w:p w14:paraId="4451F1B7">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16B2CB28">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shd w:val="clear" w:color="auto" w:fill="auto"/>
                  <w:vAlign w:val="center"/>
                </w:tcPr>
                <w:p w14:paraId="6428708E">
                  <w:pPr>
                    <w:jc w:val="center"/>
                    <w:rPr>
                      <w:rFonts w:hint="default" w:ascii="Times New Roman" w:hAnsi="Times New Roman" w:cs="Times New Roman"/>
                      <w:color w:val="auto"/>
                      <w:szCs w:val="21"/>
                    </w:rPr>
                  </w:pPr>
                </w:p>
              </w:tc>
            </w:tr>
            <w:tr w14:paraId="6C072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19DB461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28</w:t>
                  </w:r>
                </w:p>
              </w:tc>
              <w:tc>
                <w:tcPr>
                  <w:tcW w:w="699" w:type="pct"/>
                  <w:gridSpan w:val="2"/>
                  <w:shd w:val="clear" w:color="auto" w:fill="auto"/>
                  <w:vAlign w:val="center"/>
                </w:tcPr>
                <w:p w14:paraId="0C1D1F80">
                  <w:pPr>
                    <w:jc w:val="center"/>
                    <w:rPr>
                      <w:rFonts w:hint="default" w:ascii="Times New Roman" w:hAnsi="Times New Roman" w:cs="Times New Roman"/>
                      <w:color w:val="auto"/>
                      <w:szCs w:val="21"/>
                    </w:rPr>
                  </w:pPr>
                  <w:r>
                    <w:rPr>
                      <w:rFonts w:hint="default" w:ascii="Times New Roman" w:hAnsi="Times New Roman" w:cs="Times New Roman"/>
                      <w:color w:val="auto"/>
                      <w:szCs w:val="21"/>
                    </w:rPr>
                    <w:t>热缩管</w:t>
                  </w:r>
                  <w:r>
                    <w:rPr>
                      <w:rFonts w:hint="default" w:ascii="Times New Roman" w:hAnsi="Times New Roman" w:cs="Times New Roman"/>
                      <w:color w:val="auto"/>
                      <w:szCs w:val="21"/>
                    </w:rPr>
                    <w:br w:type="textWrapping"/>
                  </w:r>
                  <w:r>
                    <w:rPr>
                      <w:rFonts w:hint="default" w:ascii="Times New Roman" w:hAnsi="Times New Roman" w:cs="Times New Roman"/>
                      <w:color w:val="auto"/>
                      <w:szCs w:val="21"/>
                    </w:rPr>
                    <w:t>φ4.0 黑色不带胶 L=18mm</w:t>
                  </w:r>
                </w:p>
              </w:tc>
              <w:tc>
                <w:tcPr>
                  <w:tcW w:w="451" w:type="pct"/>
                  <w:gridSpan w:val="2"/>
                  <w:shd w:val="clear" w:color="auto" w:fill="auto"/>
                  <w:vAlign w:val="center"/>
                </w:tcPr>
                <w:p w14:paraId="544E32FD">
                  <w:pPr>
                    <w:jc w:val="center"/>
                    <w:rPr>
                      <w:rFonts w:hint="default" w:ascii="Times New Roman" w:hAnsi="Times New Roman" w:cs="Times New Roman"/>
                      <w:color w:val="auto"/>
                      <w:szCs w:val="21"/>
                    </w:rPr>
                  </w:pPr>
                  <w:r>
                    <w:rPr>
                      <w:rFonts w:hint="default" w:ascii="Times New Roman" w:hAnsi="Times New Roman" w:cs="Times New Roman"/>
                      <w:color w:val="auto"/>
                      <w:szCs w:val="21"/>
                    </w:rPr>
                    <w:t>3万</w:t>
                  </w:r>
                </w:p>
              </w:tc>
              <w:tc>
                <w:tcPr>
                  <w:tcW w:w="560" w:type="pct"/>
                  <w:shd w:val="clear" w:color="auto" w:fill="auto"/>
                  <w:vAlign w:val="center"/>
                </w:tcPr>
                <w:p w14:paraId="5706E44F">
                  <w:pPr>
                    <w:jc w:val="center"/>
                    <w:rPr>
                      <w:rFonts w:hint="default" w:ascii="Times New Roman" w:hAnsi="Times New Roman" w:cs="Times New Roman"/>
                      <w:color w:val="auto"/>
                      <w:szCs w:val="21"/>
                    </w:rPr>
                  </w:pPr>
                  <w:r>
                    <w:rPr>
                      <w:rFonts w:hint="default" w:ascii="Times New Roman" w:hAnsi="Times New Roman" w:cs="Times New Roman"/>
                      <w:color w:val="auto"/>
                      <w:szCs w:val="21"/>
                    </w:rPr>
                    <w:t>+4.414万</w:t>
                  </w:r>
                </w:p>
              </w:tc>
              <w:tc>
                <w:tcPr>
                  <w:tcW w:w="646" w:type="pct"/>
                  <w:shd w:val="clear" w:color="auto" w:fill="auto"/>
                  <w:vAlign w:val="center"/>
                </w:tcPr>
                <w:p w14:paraId="3E7180B8">
                  <w:pPr>
                    <w:jc w:val="center"/>
                    <w:rPr>
                      <w:rFonts w:hint="default" w:ascii="Times New Roman" w:hAnsi="Times New Roman" w:cs="Times New Roman"/>
                      <w:color w:val="auto"/>
                      <w:szCs w:val="21"/>
                    </w:rPr>
                  </w:pPr>
                  <w:r>
                    <w:rPr>
                      <w:rFonts w:hint="default" w:ascii="Times New Roman" w:hAnsi="Times New Roman" w:cs="Times New Roman"/>
                      <w:color w:val="auto"/>
                      <w:szCs w:val="21"/>
                    </w:rPr>
                    <w:t>7.414万</w:t>
                  </w:r>
                </w:p>
              </w:tc>
              <w:tc>
                <w:tcPr>
                  <w:tcW w:w="382" w:type="pct"/>
                  <w:shd w:val="clear" w:color="auto" w:fill="auto"/>
                  <w:vAlign w:val="center"/>
                </w:tcPr>
                <w:p w14:paraId="2363DA67">
                  <w:pPr>
                    <w:jc w:val="center"/>
                    <w:rPr>
                      <w:rFonts w:hint="default" w:ascii="Times New Roman" w:hAnsi="Times New Roman" w:cs="Times New Roman"/>
                      <w:color w:val="auto"/>
                      <w:szCs w:val="21"/>
                    </w:rPr>
                  </w:pPr>
                  <w:r>
                    <w:rPr>
                      <w:rFonts w:hint="default" w:ascii="Times New Roman" w:hAnsi="Times New Roman" w:cs="Times New Roman"/>
                      <w:color w:val="auto"/>
                      <w:szCs w:val="21"/>
                    </w:rPr>
                    <w:t>m</w:t>
                  </w:r>
                </w:p>
              </w:tc>
              <w:tc>
                <w:tcPr>
                  <w:tcW w:w="201" w:type="pct"/>
                  <w:shd w:val="clear" w:color="auto" w:fill="auto"/>
                  <w:vAlign w:val="center"/>
                </w:tcPr>
                <w:p w14:paraId="48BE66CD">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697" w:type="dxa"/>
                  <w:shd w:val="clear" w:color="auto" w:fill="auto"/>
                  <w:vAlign w:val="center"/>
                </w:tcPr>
                <w:p w14:paraId="4B7AA7F4">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0.14</w:t>
                  </w:r>
                  <w:r>
                    <w:rPr>
                      <w:rFonts w:hint="default" w:ascii="Times New Roman" w:hAnsi="Times New Roman" w:cs="Times New Roman"/>
                      <w:color w:val="auto"/>
                      <w:kern w:val="0"/>
                      <w:szCs w:val="21"/>
                      <w:lang w:bidi="ar"/>
                    </w:rPr>
                    <w:t>万</w:t>
                  </w:r>
                </w:p>
              </w:tc>
              <w:tc>
                <w:tcPr>
                  <w:tcW w:w="388" w:type="pct"/>
                  <w:shd w:val="clear" w:color="auto" w:fill="auto"/>
                  <w:vAlign w:val="center"/>
                </w:tcPr>
                <w:p w14:paraId="3B8A218B">
                  <w:pPr>
                    <w:jc w:val="center"/>
                    <w:rPr>
                      <w:rFonts w:hint="default" w:ascii="Times New Roman" w:hAnsi="Times New Roman" w:cs="Times New Roman"/>
                      <w:color w:val="auto"/>
                      <w:szCs w:val="21"/>
                    </w:rPr>
                  </w:pPr>
                  <w:r>
                    <w:rPr>
                      <w:rFonts w:hint="default" w:ascii="Times New Roman" w:hAnsi="Times New Roman" w:cs="Times New Roman"/>
                      <w:color w:val="auto"/>
                      <w:szCs w:val="21"/>
                    </w:rPr>
                    <w:t>捆装</w:t>
                  </w:r>
                </w:p>
              </w:tc>
              <w:tc>
                <w:tcPr>
                  <w:tcW w:w="422" w:type="pct"/>
                  <w:shd w:val="clear" w:color="auto" w:fill="auto"/>
                  <w:vAlign w:val="center"/>
                </w:tcPr>
                <w:p w14:paraId="3D35AC89">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shd w:val="clear" w:color="auto" w:fill="auto"/>
                  <w:vAlign w:val="center"/>
                </w:tcPr>
                <w:p w14:paraId="4F28D1D8">
                  <w:pPr>
                    <w:jc w:val="center"/>
                    <w:rPr>
                      <w:rFonts w:hint="default" w:ascii="Times New Roman" w:hAnsi="Times New Roman" w:cs="Times New Roman"/>
                      <w:color w:val="auto"/>
                      <w:szCs w:val="21"/>
                    </w:rPr>
                  </w:pPr>
                  <w:r>
                    <w:rPr>
                      <w:rFonts w:hint="default" w:ascii="Times New Roman" w:hAnsi="Times New Roman" w:cs="Times New Roman"/>
                      <w:color w:val="auto"/>
                      <w:szCs w:val="21"/>
                    </w:rPr>
                    <w:t>套热缩管</w:t>
                  </w:r>
                </w:p>
              </w:tc>
            </w:tr>
            <w:tr w14:paraId="7C076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6ABBC78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29</w:t>
                  </w:r>
                </w:p>
              </w:tc>
              <w:tc>
                <w:tcPr>
                  <w:tcW w:w="699" w:type="pct"/>
                  <w:gridSpan w:val="2"/>
                  <w:shd w:val="clear" w:color="auto" w:fill="auto"/>
                  <w:vAlign w:val="center"/>
                </w:tcPr>
                <w:p w14:paraId="40E23FD0">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液氮</w:t>
                  </w:r>
                </w:p>
              </w:tc>
              <w:tc>
                <w:tcPr>
                  <w:tcW w:w="451" w:type="pct"/>
                  <w:gridSpan w:val="2"/>
                  <w:shd w:val="clear" w:color="auto" w:fill="auto"/>
                  <w:vAlign w:val="center"/>
                </w:tcPr>
                <w:p w14:paraId="42B6EA20">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7E40A61D">
                  <w:pPr>
                    <w:jc w:val="center"/>
                    <w:rPr>
                      <w:rFonts w:hint="default" w:ascii="Times New Roman" w:hAnsi="Times New Roman" w:cs="Times New Roman"/>
                      <w:color w:val="auto"/>
                      <w:szCs w:val="21"/>
                    </w:rPr>
                  </w:pPr>
                  <w:r>
                    <w:rPr>
                      <w:rFonts w:hint="default" w:ascii="Times New Roman" w:hAnsi="Times New Roman" w:cs="Times New Roman"/>
                      <w:color w:val="auto"/>
                      <w:szCs w:val="21"/>
                    </w:rPr>
                    <w:t>+163万</w:t>
                  </w:r>
                </w:p>
              </w:tc>
              <w:tc>
                <w:tcPr>
                  <w:tcW w:w="646" w:type="pct"/>
                  <w:shd w:val="clear" w:color="auto" w:fill="auto"/>
                  <w:vAlign w:val="center"/>
                </w:tcPr>
                <w:p w14:paraId="1131943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163万</w:t>
                  </w:r>
                </w:p>
              </w:tc>
              <w:tc>
                <w:tcPr>
                  <w:tcW w:w="382" w:type="pct"/>
                  <w:shd w:val="clear" w:color="auto" w:fill="auto"/>
                  <w:vAlign w:val="center"/>
                </w:tcPr>
                <w:p w14:paraId="3610724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L</w:t>
                  </w:r>
                </w:p>
              </w:tc>
              <w:tc>
                <w:tcPr>
                  <w:tcW w:w="201" w:type="pct"/>
                  <w:shd w:val="clear" w:color="auto" w:fill="auto"/>
                  <w:vAlign w:val="center"/>
                </w:tcPr>
                <w:p w14:paraId="2FFCD54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697" w:type="dxa"/>
                  <w:shd w:val="clear" w:color="auto" w:fill="auto"/>
                  <w:vAlign w:val="center"/>
                </w:tcPr>
                <w:p w14:paraId="118EC336">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5000</w:t>
                  </w:r>
                </w:p>
              </w:tc>
              <w:tc>
                <w:tcPr>
                  <w:tcW w:w="388" w:type="pct"/>
                  <w:shd w:val="clear" w:color="auto" w:fill="auto"/>
                  <w:vAlign w:val="center"/>
                </w:tcPr>
                <w:p w14:paraId="2CE3ADDC">
                  <w:pPr>
                    <w:jc w:val="center"/>
                    <w:rPr>
                      <w:rFonts w:hint="default" w:ascii="Times New Roman" w:hAnsi="Times New Roman" w:cs="Times New Roman"/>
                      <w:color w:val="auto"/>
                      <w:szCs w:val="21"/>
                    </w:rPr>
                  </w:pPr>
                  <w:r>
                    <w:rPr>
                      <w:rFonts w:hint="default" w:ascii="Times New Roman" w:hAnsi="Times New Roman" w:cs="Times New Roman"/>
                      <w:color w:val="auto"/>
                      <w:szCs w:val="21"/>
                    </w:rPr>
                    <w:t>集中</w:t>
                  </w:r>
                </w:p>
                <w:p w14:paraId="35919016">
                  <w:pPr>
                    <w:jc w:val="center"/>
                    <w:rPr>
                      <w:rFonts w:hint="default" w:ascii="Times New Roman" w:hAnsi="Times New Roman" w:cs="Times New Roman"/>
                      <w:color w:val="auto"/>
                      <w:szCs w:val="21"/>
                    </w:rPr>
                  </w:pPr>
                  <w:r>
                    <w:rPr>
                      <w:rFonts w:hint="default" w:ascii="Times New Roman" w:hAnsi="Times New Roman" w:cs="Times New Roman"/>
                      <w:color w:val="auto"/>
                      <w:szCs w:val="21"/>
                    </w:rPr>
                    <w:t>供气</w:t>
                  </w:r>
                </w:p>
              </w:tc>
              <w:tc>
                <w:tcPr>
                  <w:tcW w:w="422" w:type="pct"/>
                  <w:shd w:val="clear" w:color="auto" w:fill="auto"/>
                  <w:vAlign w:val="center"/>
                </w:tcPr>
                <w:p w14:paraId="2C517A8E">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液氮站</w:t>
                  </w:r>
                </w:p>
              </w:tc>
              <w:tc>
                <w:tcPr>
                  <w:tcW w:w="668" w:type="pct"/>
                  <w:vMerge w:val="restart"/>
                  <w:shd w:val="clear" w:color="auto" w:fill="auto"/>
                  <w:vAlign w:val="center"/>
                </w:tcPr>
                <w:p w14:paraId="4CD755E7">
                  <w:pPr>
                    <w:jc w:val="center"/>
                    <w:rPr>
                      <w:rFonts w:hint="default" w:ascii="Times New Roman" w:hAnsi="Times New Roman" w:cs="Times New Roman"/>
                      <w:b/>
                      <w:color w:val="auto"/>
                      <w:szCs w:val="21"/>
                    </w:rPr>
                  </w:pPr>
                  <w:r>
                    <w:rPr>
                      <w:rFonts w:hint="default" w:ascii="Times New Roman" w:hAnsi="Times New Roman" w:cs="Times New Roman"/>
                      <w:color w:val="auto"/>
                      <w:szCs w:val="21"/>
                    </w:rPr>
                    <w:t>隧道钎焊</w:t>
                  </w:r>
                </w:p>
              </w:tc>
            </w:tr>
            <w:tr w14:paraId="5969F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4229AD8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30</w:t>
                  </w:r>
                </w:p>
              </w:tc>
              <w:tc>
                <w:tcPr>
                  <w:tcW w:w="699" w:type="pct"/>
                  <w:gridSpan w:val="2"/>
                  <w:shd w:val="clear" w:color="auto" w:fill="auto"/>
                  <w:vAlign w:val="center"/>
                </w:tcPr>
                <w:p w14:paraId="53F334EA">
                  <w:pPr>
                    <w:jc w:val="center"/>
                    <w:rPr>
                      <w:rFonts w:hint="default" w:ascii="Times New Roman" w:hAnsi="Times New Roman" w:cs="Times New Roman"/>
                      <w:color w:val="auto"/>
                      <w:szCs w:val="21"/>
                    </w:rPr>
                  </w:pPr>
                  <w:r>
                    <w:rPr>
                      <w:rFonts w:hint="default" w:ascii="Times New Roman" w:hAnsi="Times New Roman" w:cs="Times New Roman"/>
                      <w:color w:val="auto"/>
                      <w:szCs w:val="21"/>
                    </w:rPr>
                    <w:t>氢气</w:t>
                  </w:r>
                </w:p>
              </w:tc>
              <w:tc>
                <w:tcPr>
                  <w:tcW w:w="451" w:type="pct"/>
                  <w:gridSpan w:val="2"/>
                  <w:shd w:val="clear" w:color="auto" w:fill="auto"/>
                  <w:vAlign w:val="center"/>
                </w:tcPr>
                <w:p w14:paraId="3441CE2C">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5B8F4DAB">
                  <w:pPr>
                    <w:jc w:val="center"/>
                    <w:rPr>
                      <w:rFonts w:hint="default" w:ascii="Times New Roman" w:hAnsi="Times New Roman" w:cs="Times New Roman"/>
                      <w:color w:val="auto"/>
                      <w:szCs w:val="21"/>
                    </w:rPr>
                  </w:pPr>
                  <w:r>
                    <w:rPr>
                      <w:rFonts w:hint="default" w:ascii="Times New Roman" w:hAnsi="Times New Roman" w:cs="Times New Roman"/>
                      <w:color w:val="auto"/>
                      <w:szCs w:val="21"/>
                    </w:rPr>
                    <w:t>+16万</w:t>
                  </w:r>
                </w:p>
              </w:tc>
              <w:tc>
                <w:tcPr>
                  <w:tcW w:w="646" w:type="pct"/>
                  <w:shd w:val="clear" w:color="auto" w:fill="auto"/>
                  <w:vAlign w:val="center"/>
                </w:tcPr>
                <w:p w14:paraId="23A3713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16万</w:t>
                  </w:r>
                </w:p>
              </w:tc>
              <w:tc>
                <w:tcPr>
                  <w:tcW w:w="382" w:type="pct"/>
                  <w:shd w:val="clear" w:color="auto" w:fill="auto"/>
                  <w:vAlign w:val="center"/>
                </w:tcPr>
                <w:p w14:paraId="503BFC0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L</w:t>
                  </w:r>
                </w:p>
              </w:tc>
              <w:tc>
                <w:tcPr>
                  <w:tcW w:w="337" w:type="dxa"/>
                  <w:shd w:val="clear" w:color="auto" w:fill="auto"/>
                  <w:vAlign w:val="center"/>
                </w:tcPr>
                <w:p w14:paraId="283FEA8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2"/>
                      <w:sz w:val="21"/>
                      <w:szCs w:val="21"/>
                      <w:lang w:val="en-US" w:eastAsia="zh-CN" w:bidi="ar-SA"/>
                    </w:rPr>
                    <w:t>气态</w:t>
                  </w:r>
                </w:p>
              </w:tc>
              <w:tc>
                <w:tcPr>
                  <w:tcW w:w="697" w:type="dxa"/>
                  <w:shd w:val="clear" w:color="auto" w:fill="auto"/>
                  <w:vAlign w:val="center"/>
                </w:tcPr>
                <w:p w14:paraId="371575BE">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3000</w:t>
                  </w:r>
                  <w:r>
                    <w:rPr>
                      <w:rFonts w:hint="default" w:ascii="Times New Roman" w:hAnsi="Times New Roman" w:cs="Times New Roman"/>
                      <w:color w:val="auto"/>
                      <w:szCs w:val="21"/>
                    </w:rPr>
                    <w:t>L</w:t>
                  </w:r>
                </w:p>
              </w:tc>
              <w:tc>
                <w:tcPr>
                  <w:tcW w:w="388" w:type="pct"/>
                  <w:shd w:val="clear" w:color="auto" w:fill="auto"/>
                  <w:vAlign w:val="center"/>
                </w:tcPr>
                <w:p w14:paraId="4D52CA0C">
                  <w:pPr>
                    <w:jc w:val="center"/>
                    <w:rPr>
                      <w:rFonts w:hint="default" w:ascii="Times New Roman" w:hAnsi="Times New Roman" w:cs="Times New Roman"/>
                      <w:color w:val="auto"/>
                      <w:szCs w:val="21"/>
                    </w:rPr>
                  </w:pPr>
                  <w:r>
                    <w:rPr>
                      <w:rFonts w:hint="default" w:ascii="Times New Roman" w:hAnsi="Times New Roman" w:cs="Times New Roman"/>
                      <w:color w:val="auto"/>
                      <w:szCs w:val="21"/>
                    </w:rPr>
                    <w:t>50L/钢瓶</w:t>
                  </w:r>
                </w:p>
              </w:tc>
              <w:tc>
                <w:tcPr>
                  <w:tcW w:w="422" w:type="pct"/>
                  <w:shd w:val="clear" w:color="auto" w:fill="auto"/>
                  <w:vAlign w:val="center"/>
                </w:tcPr>
                <w:p w14:paraId="7C1E07E5">
                  <w:pPr>
                    <w:jc w:val="center"/>
                    <w:rPr>
                      <w:rFonts w:hint="default" w:ascii="Times New Roman" w:hAnsi="Times New Roman" w:cs="Times New Roman"/>
                      <w:color w:val="auto"/>
                      <w:szCs w:val="21"/>
                    </w:rPr>
                  </w:pPr>
                  <w:r>
                    <w:rPr>
                      <w:rFonts w:hint="default" w:ascii="Times New Roman" w:hAnsi="Times New Roman" w:cs="Times New Roman"/>
                      <w:color w:val="auto"/>
                      <w:szCs w:val="21"/>
                    </w:rPr>
                    <w:t>甲类库</w:t>
                  </w:r>
                </w:p>
              </w:tc>
              <w:tc>
                <w:tcPr>
                  <w:tcW w:w="668" w:type="pct"/>
                  <w:vMerge w:val="continue"/>
                  <w:shd w:val="clear" w:color="auto" w:fill="auto"/>
                  <w:vAlign w:val="center"/>
                </w:tcPr>
                <w:p w14:paraId="2721DEB8">
                  <w:pPr>
                    <w:jc w:val="center"/>
                    <w:rPr>
                      <w:rFonts w:hint="default" w:ascii="Times New Roman" w:hAnsi="Times New Roman" w:cs="Times New Roman"/>
                      <w:color w:val="auto"/>
                      <w:szCs w:val="21"/>
                    </w:rPr>
                  </w:pPr>
                </w:p>
              </w:tc>
            </w:tr>
            <w:tr w14:paraId="49C6F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5208BB8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31</w:t>
                  </w:r>
                </w:p>
              </w:tc>
              <w:tc>
                <w:tcPr>
                  <w:tcW w:w="699" w:type="pct"/>
                  <w:gridSpan w:val="2"/>
                  <w:shd w:val="clear" w:color="auto" w:fill="auto"/>
                  <w:vAlign w:val="center"/>
                </w:tcPr>
                <w:p w14:paraId="340EFBA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氮气</w:t>
                  </w:r>
                </w:p>
              </w:tc>
              <w:tc>
                <w:tcPr>
                  <w:tcW w:w="451" w:type="pct"/>
                  <w:gridSpan w:val="2"/>
                  <w:shd w:val="clear" w:color="auto" w:fill="auto"/>
                  <w:vAlign w:val="center"/>
                </w:tcPr>
                <w:p w14:paraId="3DD8950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38D8F35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+1.2万</w:t>
                  </w:r>
                </w:p>
              </w:tc>
              <w:tc>
                <w:tcPr>
                  <w:tcW w:w="646" w:type="pct"/>
                  <w:shd w:val="clear" w:color="auto" w:fill="auto"/>
                  <w:vAlign w:val="center"/>
                </w:tcPr>
                <w:p w14:paraId="75FC68B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1.2万</w:t>
                  </w:r>
                </w:p>
              </w:tc>
              <w:tc>
                <w:tcPr>
                  <w:tcW w:w="382" w:type="pct"/>
                  <w:shd w:val="clear" w:color="auto" w:fill="auto"/>
                  <w:vAlign w:val="center"/>
                </w:tcPr>
                <w:p w14:paraId="6F49DD9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m</w:t>
                  </w:r>
                  <w:r>
                    <w:rPr>
                      <w:rFonts w:hint="default" w:ascii="Times New Roman" w:hAnsi="Times New Roman" w:cs="Times New Roman"/>
                      <w:color w:val="auto"/>
                      <w:szCs w:val="21"/>
                      <w:vertAlign w:val="superscript"/>
                    </w:rPr>
                    <w:t>3</w:t>
                  </w:r>
                </w:p>
              </w:tc>
              <w:tc>
                <w:tcPr>
                  <w:tcW w:w="337" w:type="dxa"/>
                  <w:shd w:val="clear" w:color="auto" w:fill="auto"/>
                  <w:vAlign w:val="center"/>
                </w:tcPr>
                <w:p w14:paraId="7FC7C59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2"/>
                      <w:sz w:val="21"/>
                      <w:szCs w:val="21"/>
                      <w:lang w:val="en-US" w:eastAsia="zh-CN" w:bidi="ar-SA"/>
                    </w:rPr>
                    <w:t>气态</w:t>
                  </w:r>
                </w:p>
              </w:tc>
              <w:tc>
                <w:tcPr>
                  <w:tcW w:w="697" w:type="dxa"/>
                  <w:shd w:val="clear" w:color="auto" w:fill="auto"/>
                  <w:vAlign w:val="center"/>
                </w:tcPr>
                <w:p w14:paraId="2DF45846">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w:t>
                  </w:r>
                </w:p>
              </w:tc>
              <w:tc>
                <w:tcPr>
                  <w:tcW w:w="388" w:type="pct"/>
                  <w:shd w:val="clear" w:color="auto" w:fill="auto"/>
                  <w:vAlign w:val="center"/>
                </w:tcPr>
                <w:p w14:paraId="11EB393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供气</w:t>
                  </w:r>
                </w:p>
                <w:p w14:paraId="07FFC1C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管道</w:t>
                  </w:r>
                </w:p>
              </w:tc>
              <w:tc>
                <w:tcPr>
                  <w:tcW w:w="422" w:type="pct"/>
                  <w:shd w:val="clear" w:color="auto" w:fill="auto"/>
                  <w:vAlign w:val="center"/>
                </w:tcPr>
                <w:p w14:paraId="79B91F3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制氮</w:t>
                  </w:r>
                </w:p>
                <w:p w14:paraId="4DEE945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机房</w:t>
                  </w:r>
                </w:p>
              </w:tc>
              <w:tc>
                <w:tcPr>
                  <w:tcW w:w="668" w:type="pct"/>
                  <w:shd w:val="clear" w:color="auto" w:fill="auto"/>
                  <w:vAlign w:val="center"/>
                </w:tcPr>
                <w:p w14:paraId="54BD72B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真空</w:t>
                  </w:r>
                </w:p>
                <w:p w14:paraId="02E5ED2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钎焊、半成品固化、成品固化</w:t>
                  </w:r>
                </w:p>
              </w:tc>
            </w:tr>
            <w:tr w14:paraId="790E9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71CC0214">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32</w:t>
                  </w:r>
                </w:p>
              </w:tc>
              <w:tc>
                <w:tcPr>
                  <w:tcW w:w="699" w:type="pct"/>
                  <w:gridSpan w:val="2"/>
                  <w:shd w:val="clear" w:color="auto" w:fill="auto"/>
                  <w:vAlign w:val="center"/>
                </w:tcPr>
                <w:p w14:paraId="3A78B400">
                  <w:pPr>
                    <w:jc w:val="center"/>
                    <w:rPr>
                      <w:rFonts w:hint="default" w:ascii="Times New Roman" w:hAnsi="Times New Roman" w:cs="Times New Roman"/>
                      <w:color w:val="auto"/>
                      <w:szCs w:val="21"/>
                    </w:rPr>
                  </w:pPr>
                  <w:r>
                    <w:rPr>
                      <w:rFonts w:hint="default" w:ascii="Times New Roman" w:hAnsi="Times New Roman" w:cs="Times New Roman"/>
                      <w:color w:val="auto"/>
                      <w:szCs w:val="21"/>
                    </w:rPr>
                    <w:t>氦气</w:t>
                  </w:r>
                </w:p>
              </w:tc>
              <w:tc>
                <w:tcPr>
                  <w:tcW w:w="451" w:type="pct"/>
                  <w:gridSpan w:val="2"/>
                  <w:shd w:val="clear" w:color="auto" w:fill="auto"/>
                  <w:vAlign w:val="center"/>
                </w:tcPr>
                <w:p w14:paraId="439E2BDB">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260551D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+3.536万</w:t>
                  </w:r>
                </w:p>
              </w:tc>
              <w:tc>
                <w:tcPr>
                  <w:tcW w:w="646" w:type="pct"/>
                  <w:shd w:val="clear" w:color="auto" w:fill="auto"/>
                  <w:vAlign w:val="center"/>
                </w:tcPr>
                <w:p w14:paraId="35208FE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3.536万</w:t>
                  </w:r>
                </w:p>
              </w:tc>
              <w:tc>
                <w:tcPr>
                  <w:tcW w:w="382" w:type="pct"/>
                  <w:shd w:val="clear" w:color="auto" w:fill="auto"/>
                  <w:vAlign w:val="center"/>
                </w:tcPr>
                <w:p w14:paraId="3D3E382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L</w:t>
                  </w:r>
                </w:p>
              </w:tc>
              <w:tc>
                <w:tcPr>
                  <w:tcW w:w="337" w:type="dxa"/>
                  <w:shd w:val="clear" w:color="auto" w:fill="auto"/>
                  <w:vAlign w:val="center"/>
                </w:tcPr>
                <w:p w14:paraId="16FC63A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2"/>
                      <w:sz w:val="21"/>
                      <w:szCs w:val="21"/>
                      <w:lang w:val="en-US" w:eastAsia="zh-CN" w:bidi="ar-SA"/>
                    </w:rPr>
                    <w:t>气态</w:t>
                  </w:r>
                </w:p>
              </w:tc>
              <w:tc>
                <w:tcPr>
                  <w:tcW w:w="697" w:type="dxa"/>
                  <w:shd w:val="clear" w:color="auto" w:fill="auto"/>
                  <w:vAlign w:val="center"/>
                </w:tcPr>
                <w:p w14:paraId="6B885F80">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500</w:t>
                  </w:r>
                  <w:r>
                    <w:rPr>
                      <w:rFonts w:hint="default" w:ascii="Times New Roman" w:hAnsi="Times New Roman" w:cs="Times New Roman"/>
                      <w:color w:val="auto"/>
                      <w:szCs w:val="21"/>
                    </w:rPr>
                    <w:t>L</w:t>
                  </w:r>
                </w:p>
              </w:tc>
              <w:tc>
                <w:tcPr>
                  <w:tcW w:w="388" w:type="pct"/>
                  <w:shd w:val="clear" w:color="auto" w:fill="auto"/>
                  <w:vAlign w:val="center"/>
                </w:tcPr>
                <w:p w14:paraId="69C49D2B">
                  <w:pPr>
                    <w:jc w:val="center"/>
                    <w:rPr>
                      <w:rFonts w:hint="default" w:ascii="Times New Roman" w:hAnsi="Times New Roman" w:cs="Times New Roman"/>
                      <w:color w:val="auto"/>
                      <w:szCs w:val="21"/>
                    </w:rPr>
                  </w:pPr>
                  <w:r>
                    <w:rPr>
                      <w:rFonts w:hint="default" w:ascii="Times New Roman" w:hAnsi="Times New Roman" w:cs="Times New Roman"/>
                      <w:color w:val="auto"/>
                      <w:szCs w:val="21"/>
                    </w:rPr>
                    <w:t>50L/钢瓶</w:t>
                  </w:r>
                </w:p>
              </w:tc>
              <w:tc>
                <w:tcPr>
                  <w:tcW w:w="422" w:type="pct"/>
                  <w:shd w:val="clear" w:color="auto" w:fill="auto"/>
                  <w:vAlign w:val="center"/>
                </w:tcPr>
                <w:p w14:paraId="36CE7B93">
                  <w:pPr>
                    <w:jc w:val="center"/>
                    <w:rPr>
                      <w:rFonts w:hint="default" w:ascii="Times New Roman" w:hAnsi="Times New Roman" w:cs="Times New Roman"/>
                      <w:color w:val="auto"/>
                      <w:szCs w:val="21"/>
                    </w:rPr>
                  </w:pPr>
                  <w:r>
                    <w:rPr>
                      <w:rFonts w:hint="default" w:ascii="Times New Roman" w:hAnsi="Times New Roman" w:cs="Times New Roman"/>
                      <w:color w:val="auto"/>
                      <w:szCs w:val="21"/>
                    </w:rPr>
                    <w:t>储罐区</w:t>
                  </w:r>
                </w:p>
              </w:tc>
              <w:tc>
                <w:tcPr>
                  <w:tcW w:w="668" w:type="pct"/>
                  <w:shd w:val="clear" w:color="auto" w:fill="auto"/>
                  <w:vAlign w:val="center"/>
                </w:tcPr>
                <w:p w14:paraId="2A678108">
                  <w:pPr>
                    <w:jc w:val="center"/>
                    <w:rPr>
                      <w:rFonts w:hint="default" w:ascii="Times New Roman" w:hAnsi="Times New Roman" w:cs="Times New Roman"/>
                      <w:color w:val="auto"/>
                      <w:szCs w:val="21"/>
                    </w:rPr>
                  </w:pPr>
                  <w:r>
                    <w:rPr>
                      <w:rFonts w:hint="default" w:ascii="Times New Roman" w:hAnsi="Times New Roman" w:cs="Times New Roman"/>
                      <w:color w:val="auto"/>
                      <w:szCs w:val="21"/>
                    </w:rPr>
                    <w:t>激光</w:t>
                  </w:r>
                </w:p>
                <w:p w14:paraId="5FCDE672">
                  <w:pPr>
                    <w:jc w:val="center"/>
                    <w:rPr>
                      <w:rFonts w:hint="default" w:ascii="Times New Roman" w:hAnsi="Times New Roman" w:cs="Times New Roman"/>
                      <w:color w:val="auto"/>
                      <w:szCs w:val="21"/>
                    </w:rPr>
                  </w:pPr>
                  <w:r>
                    <w:rPr>
                      <w:rFonts w:hint="default" w:ascii="Times New Roman" w:hAnsi="Times New Roman" w:cs="Times New Roman"/>
                      <w:color w:val="auto"/>
                      <w:szCs w:val="21"/>
                    </w:rPr>
                    <w:t>焊氦检漏</w:t>
                  </w:r>
                </w:p>
              </w:tc>
            </w:tr>
            <w:tr w14:paraId="06F1B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4079E3A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33</w:t>
                  </w:r>
                </w:p>
              </w:tc>
              <w:tc>
                <w:tcPr>
                  <w:tcW w:w="699" w:type="pct"/>
                  <w:gridSpan w:val="2"/>
                  <w:shd w:val="clear" w:color="auto" w:fill="auto"/>
                  <w:vAlign w:val="center"/>
                </w:tcPr>
                <w:p w14:paraId="1F1F3B7C">
                  <w:pPr>
                    <w:jc w:val="center"/>
                    <w:rPr>
                      <w:rFonts w:hint="default" w:ascii="Times New Roman" w:hAnsi="Times New Roman" w:cs="Times New Roman"/>
                      <w:color w:val="auto"/>
                      <w:szCs w:val="21"/>
                    </w:rPr>
                  </w:pPr>
                  <w:r>
                    <w:rPr>
                      <w:rFonts w:hint="default" w:ascii="Times New Roman" w:hAnsi="Times New Roman" w:cs="Times New Roman"/>
                      <w:color w:val="auto"/>
                      <w:szCs w:val="21"/>
                    </w:rPr>
                    <w:t>氢氦</w:t>
                  </w:r>
                </w:p>
                <w:p w14:paraId="0C39D845">
                  <w:pPr>
                    <w:jc w:val="center"/>
                    <w:rPr>
                      <w:rFonts w:hint="default" w:ascii="Times New Roman" w:hAnsi="Times New Roman" w:cs="Times New Roman"/>
                      <w:color w:val="auto"/>
                      <w:szCs w:val="21"/>
                    </w:rPr>
                  </w:pPr>
                  <w:r>
                    <w:rPr>
                      <w:rFonts w:hint="default" w:ascii="Times New Roman" w:hAnsi="Times New Roman" w:cs="Times New Roman"/>
                      <w:color w:val="auto"/>
                      <w:szCs w:val="21"/>
                    </w:rPr>
                    <w:t>混合气体*</w:t>
                  </w:r>
                </w:p>
              </w:tc>
              <w:tc>
                <w:tcPr>
                  <w:tcW w:w="451" w:type="pct"/>
                  <w:gridSpan w:val="2"/>
                  <w:shd w:val="clear" w:color="auto" w:fill="auto"/>
                  <w:vAlign w:val="center"/>
                </w:tcPr>
                <w:p w14:paraId="222A88D7">
                  <w:pPr>
                    <w:jc w:val="center"/>
                    <w:rPr>
                      <w:rFonts w:hint="default" w:ascii="Times New Roman" w:hAnsi="Times New Roman" w:cs="Times New Roman"/>
                      <w:color w:val="auto"/>
                      <w:szCs w:val="21"/>
                    </w:rPr>
                  </w:pPr>
                  <w:r>
                    <w:rPr>
                      <w:rFonts w:hint="default" w:ascii="Times New Roman" w:hAnsi="Times New Roman" w:cs="Times New Roman"/>
                      <w:color w:val="auto"/>
                      <w:szCs w:val="21"/>
                    </w:rPr>
                    <w:t>1.5万</w:t>
                  </w:r>
                </w:p>
              </w:tc>
              <w:tc>
                <w:tcPr>
                  <w:tcW w:w="560" w:type="pct"/>
                  <w:shd w:val="clear" w:color="auto" w:fill="auto"/>
                  <w:vAlign w:val="center"/>
                </w:tcPr>
                <w:p w14:paraId="54D0554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+7万</w:t>
                  </w:r>
                </w:p>
              </w:tc>
              <w:tc>
                <w:tcPr>
                  <w:tcW w:w="646" w:type="pct"/>
                  <w:shd w:val="clear" w:color="auto" w:fill="auto"/>
                  <w:vAlign w:val="center"/>
                </w:tcPr>
                <w:p w14:paraId="576569D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7万</w:t>
                  </w:r>
                </w:p>
              </w:tc>
              <w:tc>
                <w:tcPr>
                  <w:tcW w:w="382" w:type="pct"/>
                  <w:shd w:val="clear" w:color="auto" w:fill="auto"/>
                  <w:vAlign w:val="center"/>
                </w:tcPr>
                <w:p w14:paraId="6899B15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L</w:t>
                  </w:r>
                </w:p>
              </w:tc>
              <w:tc>
                <w:tcPr>
                  <w:tcW w:w="337" w:type="dxa"/>
                  <w:shd w:val="clear" w:color="auto" w:fill="auto"/>
                  <w:vAlign w:val="center"/>
                </w:tcPr>
                <w:p w14:paraId="6B357A2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2"/>
                      <w:sz w:val="21"/>
                      <w:szCs w:val="21"/>
                      <w:lang w:val="en-US" w:eastAsia="zh-CN" w:bidi="ar-SA"/>
                    </w:rPr>
                    <w:t>气态</w:t>
                  </w:r>
                </w:p>
              </w:tc>
              <w:tc>
                <w:tcPr>
                  <w:tcW w:w="697" w:type="dxa"/>
                  <w:shd w:val="clear" w:color="auto" w:fill="auto"/>
                  <w:vAlign w:val="center"/>
                </w:tcPr>
                <w:p w14:paraId="7D9CD7D3">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1500</w:t>
                  </w:r>
                  <w:r>
                    <w:rPr>
                      <w:rFonts w:hint="default" w:ascii="Times New Roman" w:hAnsi="Times New Roman" w:cs="Times New Roman"/>
                      <w:color w:val="auto"/>
                      <w:szCs w:val="21"/>
                    </w:rPr>
                    <w:t>L</w:t>
                  </w:r>
                </w:p>
              </w:tc>
              <w:tc>
                <w:tcPr>
                  <w:tcW w:w="388" w:type="pct"/>
                  <w:shd w:val="clear" w:color="auto" w:fill="auto"/>
                  <w:vAlign w:val="center"/>
                </w:tcPr>
                <w:p w14:paraId="0510C4F3">
                  <w:pPr>
                    <w:jc w:val="center"/>
                    <w:rPr>
                      <w:rFonts w:hint="default" w:ascii="Times New Roman" w:hAnsi="Times New Roman" w:cs="Times New Roman"/>
                      <w:color w:val="auto"/>
                      <w:szCs w:val="21"/>
                    </w:rPr>
                  </w:pPr>
                  <w:r>
                    <w:rPr>
                      <w:rFonts w:hint="default" w:ascii="Times New Roman" w:hAnsi="Times New Roman" w:cs="Times New Roman"/>
                      <w:color w:val="auto"/>
                      <w:szCs w:val="21"/>
                    </w:rPr>
                    <w:t>50L/钢瓶</w:t>
                  </w:r>
                </w:p>
              </w:tc>
              <w:tc>
                <w:tcPr>
                  <w:tcW w:w="422" w:type="pct"/>
                  <w:shd w:val="clear" w:color="auto" w:fill="auto"/>
                  <w:vAlign w:val="center"/>
                </w:tcPr>
                <w:p w14:paraId="6F60452A">
                  <w:pPr>
                    <w:jc w:val="center"/>
                    <w:rPr>
                      <w:rFonts w:hint="default" w:ascii="Times New Roman" w:hAnsi="Times New Roman" w:cs="Times New Roman"/>
                      <w:color w:val="auto"/>
                      <w:szCs w:val="21"/>
                    </w:rPr>
                  </w:pPr>
                  <w:r>
                    <w:rPr>
                      <w:rFonts w:hint="default" w:ascii="Times New Roman" w:hAnsi="Times New Roman" w:cs="Times New Roman"/>
                      <w:color w:val="auto"/>
                      <w:szCs w:val="21"/>
                    </w:rPr>
                    <w:t>储罐区</w:t>
                  </w:r>
                </w:p>
              </w:tc>
              <w:tc>
                <w:tcPr>
                  <w:tcW w:w="668" w:type="pct"/>
                  <w:shd w:val="clear" w:color="auto" w:fill="auto"/>
                  <w:vAlign w:val="center"/>
                </w:tcPr>
                <w:p w14:paraId="5B4A4083">
                  <w:pPr>
                    <w:jc w:val="center"/>
                    <w:rPr>
                      <w:rFonts w:hint="default" w:ascii="Times New Roman" w:hAnsi="Times New Roman" w:cs="Times New Roman"/>
                      <w:color w:val="auto"/>
                      <w:szCs w:val="21"/>
                    </w:rPr>
                  </w:pPr>
                  <w:r>
                    <w:rPr>
                      <w:rFonts w:hint="default" w:ascii="Times New Roman" w:hAnsi="Times New Roman" w:cs="Times New Roman"/>
                      <w:color w:val="auto"/>
                      <w:szCs w:val="21"/>
                    </w:rPr>
                    <w:t>充排气</w:t>
                  </w:r>
                </w:p>
                <w:p w14:paraId="4A99BCED">
                  <w:pPr>
                    <w:jc w:val="center"/>
                    <w:rPr>
                      <w:rFonts w:hint="default" w:ascii="Times New Roman" w:hAnsi="Times New Roman" w:cs="Times New Roman"/>
                      <w:color w:val="auto"/>
                      <w:szCs w:val="21"/>
                    </w:rPr>
                  </w:pPr>
                  <w:r>
                    <w:rPr>
                      <w:rFonts w:hint="default" w:ascii="Times New Roman" w:hAnsi="Times New Roman" w:cs="Times New Roman"/>
                      <w:color w:val="auto"/>
                      <w:szCs w:val="21"/>
                    </w:rPr>
                    <w:t>切管</w:t>
                  </w:r>
                </w:p>
              </w:tc>
            </w:tr>
            <w:tr w14:paraId="2AD79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027B320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34</w:t>
                  </w:r>
                </w:p>
              </w:tc>
              <w:tc>
                <w:tcPr>
                  <w:tcW w:w="699" w:type="pct"/>
                  <w:gridSpan w:val="2"/>
                  <w:shd w:val="clear" w:color="auto" w:fill="auto"/>
                  <w:vAlign w:val="center"/>
                </w:tcPr>
                <w:p w14:paraId="4B3C18CE">
                  <w:pPr>
                    <w:jc w:val="center"/>
                    <w:rPr>
                      <w:rFonts w:hint="default" w:ascii="Times New Roman" w:hAnsi="Times New Roman" w:cs="Times New Roman"/>
                      <w:color w:val="auto"/>
                      <w:szCs w:val="21"/>
                    </w:rPr>
                  </w:pPr>
                  <w:r>
                    <w:rPr>
                      <w:rFonts w:hint="default" w:ascii="Times New Roman" w:hAnsi="Times New Roman" w:cs="Times New Roman"/>
                      <w:color w:val="auto"/>
                      <w:szCs w:val="21"/>
                    </w:rPr>
                    <w:t>氩气</w:t>
                  </w:r>
                </w:p>
              </w:tc>
              <w:tc>
                <w:tcPr>
                  <w:tcW w:w="451" w:type="pct"/>
                  <w:gridSpan w:val="2"/>
                  <w:shd w:val="clear" w:color="auto" w:fill="auto"/>
                  <w:vAlign w:val="center"/>
                </w:tcPr>
                <w:p w14:paraId="5B9068E2">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4E1492F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+43万</w:t>
                  </w:r>
                </w:p>
              </w:tc>
              <w:tc>
                <w:tcPr>
                  <w:tcW w:w="646" w:type="pct"/>
                  <w:shd w:val="clear" w:color="auto" w:fill="auto"/>
                  <w:vAlign w:val="center"/>
                </w:tcPr>
                <w:p w14:paraId="0657316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43万</w:t>
                  </w:r>
                </w:p>
              </w:tc>
              <w:tc>
                <w:tcPr>
                  <w:tcW w:w="382" w:type="pct"/>
                  <w:shd w:val="clear" w:color="auto" w:fill="auto"/>
                  <w:vAlign w:val="center"/>
                </w:tcPr>
                <w:p w14:paraId="5A0DFE5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L</w:t>
                  </w:r>
                </w:p>
              </w:tc>
              <w:tc>
                <w:tcPr>
                  <w:tcW w:w="337" w:type="dxa"/>
                  <w:shd w:val="clear" w:color="auto" w:fill="auto"/>
                  <w:vAlign w:val="center"/>
                </w:tcPr>
                <w:p w14:paraId="65E296C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2"/>
                      <w:sz w:val="21"/>
                      <w:szCs w:val="21"/>
                      <w:lang w:val="en-US" w:eastAsia="zh-CN" w:bidi="ar-SA"/>
                    </w:rPr>
                    <w:t>气态</w:t>
                  </w:r>
                </w:p>
              </w:tc>
              <w:tc>
                <w:tcPr>
                  <w:tcW w:w="697" w:type="dxa"/>
                  <w:shd w:val="clear" w:color="auto" w:fill="auto"/>
                  <w:vAlign w:val="center"/>
                </w:tcPr>
                <w:p w14:paraId="40C0692D">
                  <w:pPr>
                    <w:widowControl/>
                    <w:jc w:val="center"/>
                    <w:textAlignment w:val="center"/>
                    <w:rPr>
                      <w:rFonts w:hint="default" w:ascii="Times New Roman" w:hAnsi="Times New Roman" w:cs="Times New Roman"/>
                      <w:color w:val="auto"/>
                      <w:szCs w:val="21"/>
                    </w:rPr>
                  </w:pPr>
                  <w:r>
                    <w:rPr>
                      <w:rFonts w:hint="default" w:ascii="Times New Roman" w:hAnsi="Times New Roman" w:eastAsia="等线" w:cs="Times New Roman"/>
                      <w:color w:val="auto"/>
                      <w:kern w:val="0"/>
                      <w:szCs w:val="21"/>
                      <w:lang w:bidi="ar"/>
                    </w:rPr>
                    <w:t>3000</w:t>
                  </w:r>
                  <w:r>
                    <w:rPr>
                      <w:rFonts w:hint="default" w:ascii="Times New Roman" w:hAnsi="Times New Roman" w:cs="Times New Roman"/>
                      <w:color w:val="auto"/>
                      <w:szCs w:val="21"/>
                    </w:rPr>
                    <w:t>L</w:t>
                  </w:r>
                </w:p>
              </w:tc>
              <w:tc>
                <w:tcPr>
                  <w:tcW w:w="388" w:type="pct"/>
                  <w:shd w:val="clear" w:color="auto" w:fill="auto"/>
                  <w:vAlign w:val="center"/>
                </w:tcPr>
                <w:p w14:paraId="308FC55B">
                  <w:pPr>
                    <w:jc w:val="center"/>
                    <w:rPr>
                      <w:rFonts w:hint="default" w:ascii="Times New Roman" w:hAnsi="Times New Roman" w:cs="Times New Roman"/>
                      <w:color w:val="auto"/>
                      <w:szCs w:val="21"/>
                    </w:rPr>
                  </w:pPr>
                  <w:r>
                    <w:rPr>
                      <w:rFonts w:hint="default" w:ascii="Times New Roman" w:hAnsi="Times New Roman" w:cs="Times New Roman"/>
                      <w:color w:val="auto"/>
                      <w:szCs w:val="21"/>
                    </w:rPr>
                    <w:t>50L/钢瓶</w:t>
                  </w:r>
                </w:p>
              </w:tc>
              <w:tc>
                <w:tcPr>
                  <w:tcW w:w="422" w:type="pct"/>
                  <w:shd w:val="clear" w:color="auto" w:fill="auto"/>
                  <w:vAlign w:val="center"/>
                </w:tcPr>
                <w:p w14:paraId="1692FE04">
                  <w:pPr>
                    <w:jc w:val="center"/>
                    <w:rPr>
                      <w:rFonts w:hint="default" w:ascii="Times New Roman" w:hAnsi="Times New Roman" w:cs="Times New Roman"/>
                      <w:color w:val="auto"/>
                      <w:szCs w:val="21"/>
                    </w:rPr>
                  </w:pPr>
                  <w:r>
                    <w:rPr>
                      <w:rFonts w:hint="default" w:ascii="Times New Roman" w:hAnsi="Times New Roman" w:cs="Times New Roman"/>
                      <w:color w:val="auto"/>
                      <w:szCs w:val="21"/>
                    </w:rPr>
                    <w:t>储罐区</w:t>
                  </w:r>
                </w:p>
              </w:tc>
              <w:tc>
                <w:tcPr>
                  <w:tcW w:w="668" w:type="pct"/>
                  <w:vMerge w:val="restart"/>
                  <w:shd w:val="clear" w:color="auto" w:fill="auto"/>
                  <w:vAlign w:val="center"/>
                </w:tcPr>
                <w:p w14:paraId="20279DA5">
                  <w:pPr>
                    <w:jc w:val="center"/>
                    <w:rPr>
                      <w:rFonts w:hint="default" w:ascii="Times New Roman" w:hAnsi="Times New Roman" w:cs="Times New Roman"/>
                      <w:color w:val="auto"/>
                      <w:szCs w:val="21"/>
                    </w:rPr>
                  </w:pPr>
                  <w:r>
                    <w:rPr>
                      <w:rFonts w:hint="default" w:ascii="Times New Roman" w:hAnsi="Times New Roman" w:cs="Times New Roman"/>
                      <w:color w:val="auto"/>
                      <w:szCs w:val="21"/>
                    </w:rPr>
                    <w:t>激光焊接</w:t>
                  </w:r>
                </w:p>
              </w:tc>
            </w:tr>
            <w:tr w14:paraId="4A568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2B47C61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35</w:t>
                  </w:r>
                </w:p>
              </w:tc>
              <w:tc>
                <w:tcPr>
                  <w:tcW w:w="699" w:type="pct"/>
                  <w:gridSpan w:val="2"/>
                  <w:shd w:val="clear" w:color="auto" w:fill="auto"/>
                  <w:vAlign w:val="center"/>
                </w:tcPr>
                <w:p w14:paraId="7B87D73E">
                  <w:pPr>
                    <w:jc w:val="center"/>
                    <w:rPr>
                      <w:rFonts w:hint="default" w:ascii="Times New Roman" w:hAnsi="Times New Roman" w:cs="Times New Roman"/>
                      <w:color w:val="auto"/>
                      <w:szCs w:val="21"/>
                    </w:rPr>
                  </w:pPr>
                  <w:r>
                    <w:rPr>
                      <w:rFonts w:hint="default" w:ascii="Times New Roman" w:hAnsi="Times New Roman" w:cs="Times New Roman"/>
                      <w:color w:val="auto"/>
                      <w:szCs w:val="21"/>
                    </w:rPr>
                    <w:t>金属壳</w:t>
                  </w:r>
                </w:p>
              </w:tc>
              <w:tc>
                <w:tcPr>
                  <w:tcW w:w="451" w:type="pct"/>
                  <w:gridSpan w:val="2"/>
                  <w:shd w:val="clear" w:color="auto" w:fill="auto"/>
                  <w:vAlign w:val="center"/>
                </w:tcPr>
                <w:p w14:paraId="255952C5">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6EC9231C">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3554D751">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12D518DE">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1427B958">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52FE1D64">
                  <w:pPr>
                    <w:jc w:val="center"/>
                    <w:rPr>
                      <w:rFonts w:hint="default" w:ascii="Times New Roman" w:hAnsi="Times New Roman" w:cs="Times New Roman"/>
                      <w:color w:val="auto"/>
                      <w:szCs w:val="21"/>
                    </w:rPr>
                  </w:pPr>
                  <w:r>
                    <w:rPr>
                      <w:rFonts w:hint="default" w:ascii="Times New Roman" w:hAnsi="Times New Roman" w:cs="Times New Roman"/>
                      <w:color w:val="auto"/>
                      <w:szCs w:val="21"/>
                    </w:rPr>
                    <w:t>9.5万</w:t>
                  </w:r>
                </w:p>
              </w:tc>
              <w:tc>
                <w:tcPr>
                  <w:tcW w:w="388" w:type="pct"/>
                  <w:shd w:val="clear" w:color="auto" w:fill="auto"/>
                  <w:vAlign w:val="center"/>
                </w:tcPr>
                <w:p w14:paraId="79BA568C">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7C973529">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shd w:val="clear" w:color="auto" w:fill="auto"/>
                  <w:vAlign w:val="center"/>
                </w:tcPr>
                <w:p w14:paraId="4FDF7349">
                  <w:pPr>
                    <w:jc w:val="center"/>
                    <w:rPr>
                      <w:rFonts w:hint="default" w:ascii="Times New Roman" w:hAnsi="Times New Roman" w:cs="Times New Roman"/>
                      <w:color w:val="auto"/>
                      <w:szCs w:val="21"/>
                    </w:rPr>
                  </w:pPr>
                </w:p>
              </w:tc>
            </w:tr>
            <w:tr w14:paraId="233E5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74AED82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36</w:t>
                  </w:r>
                </w:p>
              </w:tc>
              <w:tc>
                <w:tcPr>
                  <w:tcW w:w="703" w:type="pct"/>
                  <w:gridSpan w:val="3"/>
                  <w:shd w:val="clear" w:color="auto" w:fill="auto"/>
                  <w:vAlign w:val="center"/>
                </w:tcPr>
                <w:p w14:paraId="72A64FAA">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第一导磁块</w:t>
                  </w:r>
                </w:p>
              </w:tc>
              <w:tc>
                <w:tcPr>
                  <w:tcW w:w="447" w:type="pct"/>
                  <w:shd w:val="clear" w:color="auto" w:fill="auto"/>
                  <w:vAlign w:val="center"/>
                </w:tcPr>
                <w:p w14:paraId="714B1954">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69178CFF">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4788F89D">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6CB6810A">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30814CF4">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6B71EAE7">
                  <w:pPr>
                    <w:jc w:val="center"/>
                    <w:rPr>
                      <w:rFonts w:hint="default" w:ascii="Times New Roman" w:hAnsi="Times New Roman" w:cs="Times New Roman"/>
                      <w:color w:val="auto"/>
                      <w:szCs w:val="21"/>
                    </w:rPr>
                  </w:pPr>
                  <w:r>
                    <w:rPr>
                      <w:rFonts w:hint="default" w:ascii="Times New Roman" w:hAnsi="Times New Roman" w:cs="Times New Roman"/>
                      <w:color w:val="auto"/>
                      <w:szCs w:val="21"/>
                    </w:rPr>
                    <w:t>9.5万</w:t>
                  </w:r>
                </w:p>
              </w:tc>
              <w:tc>
                <w:tcPr>
                  <w:tcW w:w="388" w:type="pct"/>
                  <w:shd w:val="clear" w:color="auto" w:fill="auto"/>
                  <w:vAlign w:val="center"/>
                </w:tcPr>
                <w:p w14:paraId="0C4D9DF3">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18B13AD6">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restart"/>
                  <w:shd w:val="clear" w:color="auto" w:fill="auto"/>
                  <w:vAlign w:val="center"/>
                </w:tcPr>
                <w:p w14:paraId="622AE920">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第一导磁块点胶组装</w:t>
                  </w:r>
                </w:p>
              </w:tc>
            </w:tr>
            <w:tr w14:paraId="01D73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28E0BBB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37</w:t>
                  </w:r>
                </w:p>
              </w:tc>
              <w:tc>
                <w:tcPr>
                  <w:tcW w:w="703" w:type="pct"/>
                  <w:gridSpan w:val="3"/>
                  <w:shd w:val="clear" w:color="auto" w:fill="auto"/>
                  <w:vAlign w:val="center"/>
                </w:tcPr>
                <w:p w14:paraId="508E1028">
                  <w:pPr>
                    <w:jc w:val="center"/>
                    <w:rPr>
                      <w:rFonts w:hint="default" w:ascii="Times New Roman" w:hAnsi="Times New Roman" w:cs="Times New Roman"/>
                      <w:color w:val="auto"/>
                      <w:szCs w:val="21"/>
                    </w:rPr>
                  </w:pPr>
                  <w:r>
                    <w:rPr>
                      <w:rFonts w:hint="default" w:ascii="Times New Roman" w:hAnsi="Times New Roman" w:cs="Times New Roman"/>
                      <w:color w:val="auto"/>
                      <w:szCs w:val="21"/>
                    </w:rPr>
                    <w:t>单组分环氧树脂胶粘剂</w:t>
                  </w:r>
                </w:p>
              </w:tc>
              <w:tc>
                <w:tcPr>
                  <w:tcW w:w="447" w:type="pct"/>
                  <w:shd w:val="clear" w:color="auto" w:fill="auto"/>
                  <w:vAlign w:val="center"/>
                </w:tcPr>
                <w:p w14:paraId="750E9C9B">
                  <w:pPr>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560" w:type="pct"/>
                  <w:shd w:val="clear" w:color="auto" w:fill="auto"/>
                  <w:vAlign w:val="center"/>
                </w:tcPr>
                <w:p w14:paraId="4C9ACA7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646" w:type="pct"/>
                  <w:shd w:val="clear" w:color="auto" w:fill="auto"/>
                  <w:vAlign w:val="center"/>
                </w:tcPr>
                <w:p w14:paraId="6956F1B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2.5</w:t>
                  </w:r>
                </w:p>
              </w:tc>
              <w:tc>
                <w:tcPr>
                  <w:tcW w:w="382" w:type="pct"/>
                  <w:shd w:val="clear" w:color="auto" w:fill="auto"/>
                  <w:vAlign w:val="center"/>
                </w:tcPr>
                <w:p w14:paraId="47836D7E">
                  <w:pPr>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shd w:val="clear" w:color="auto" w:fill="auto"/>
                  <w:vAlign w:val="center"/>
                </w:tcPr>
                <w:p w14:paraId="180C5238">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shd w:val="clear" w:color="auto" w:fill="auto"/>
                  <w:vAlign w:val="center"/>
                </w:tcPr>
                <w:p w14:paraId="2BBAE0D9">
                  <w:pPr>
                    <w:jc w:val="center"/>
                    <w:rPr>
                      <w:rFonts w:hint="default" w:ascii="Times New Roman" w:hAnsi="Times New Roman" w:cs="Times New Roman"/>
                      <w:color w:val="auto"/>
                      <w:szCs w:val="21"/>
                    </w:rPr>
                  </w:pPr>
                  <w:r>
                    <w:rPr>
                      <w:rFonts w:hint="default" w:ascii="Times New Roman" w:hAnsi="Times New Roman" w:cs="Times New Roman"/>
                      <w:color w:val="auto"/>
                      <w:szCs w:val="21"/>
                    </w:rPr>
                    <w:t>0.25t</w:t>
                  </w:r>
                </w:p>
              </w:tc>
              <w:tc>
                <w:tcPr>
                  <w:tcW w:w="388" w:type="pct"/>
                  <w:shd w:val="clear" w:color="auto" w:fill="auto"/>
                  <w:vAlign w:val="center"/>
                </w:tcPr>
                <w:p w14:paraId="3B50A8A5">
                  <w:pPr>
                    <w:jc w:val="center"/>
                    <w:rPr>
                      <w:rFonts w:hint="default" w:ascii="Times New Roman" w:hAnsi="Times New Roman" w:cs="Times New Roman"/>
                      <w:color w:val="auto"/>
                      <w:szCs w:val="21"/>
                    </w:rPr>
                  </w:pPr>
                  <w:r>
                    <w:rPr>
                      <w:rFonts w:hint="default" w:ascii="Times New Roman" w:hAnsi="Times New Roman" w:cs="Times New Roman"/>
                      <w:color w:val="auto"/>
                      <w:szCs w:val="21"/>
                    </w:rPr>
                    <w:t>5kg/桶</w:t>
                  </w:r>
                </w:p>
              </w:tc>
              <w:tc>
                <w:tcPr>
                  <w:tcW w:w="422" w:type="pct"/>
                  <w:shd w:val="clear" w:color="auto" w:fill="auto"/>
                  <w:vAlign w:val="center"/>
                </w:tcPr>
                <w:p w14:paraId="2062842E">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vMerge w:val="continue"/>
                  <w:shd w:val="clear" w:color="auto" w:fill="auto"/>
                  <w:vAlign w:val="center"/>
                </w:tcPr>
                <w:p w14:paraId="7E75A210">
                  <w:pPr>
                    <w:jc w:val="center"/>
                    <w:rPr>
                      <w:rFonts w:hint="default" w:ascii="Times New Roman" w:hAnsi="Times New Roman" w:cs="Times New Roman"/>
                      <w:color w:val="auto"/>
                      <w:szCs w:val="21"/>
                    </w:rPr>
                  </w:pPr>
                </w:p>
              </w:tc>
            </w:tr>
            <w:tr w14:paraId="2C4E0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38BFD6C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38</w:t>
                  </w:r>
                </w:p>
              </w:tc>
              <w:tc>
                <w:tcPr>
                  <w:tcW w:w="703" w:type="pct"/>
                  <w:gridSpan w:val="3"/>
                  <w:shd w:val="clear" w:color="auto" w:fill="auto"/>
                  <w:vAlign w:val="center"/>
                </w:tcPr>
                <w:p w14:paraId="329FB37E">
                  <w:pPr>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防水密封</w:t>
                  </w:r>
                </w:p>
                <w:p w14:paraId="33B5A46B">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填充胶</w:t>
                  </w:r>
                </w:p>
              </w:tc>
              <w:tc>
                <w:tcPr>
                  <w:tcW w:w="447" w:type="pct"/>
                  <w:shd w:val="clear" w:color="auto" w:fill="auto"/>
                  <w:vAlign w:val="center"/>
                </w:tcPr>
                <w:p w14:paraId="5A7166D3">
                  <w:pPr>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560" w:type="pct"/>
                  <w:shd w:val="clear" w:color="auto" w:fill="auto"/>
                  <w:vAlign w:val="center"/>
                </w:tcPr>
                <w:p w14:paraId="4B829135">
                  <w:pPr>
                    <w:jc w:val="center"/>
                    <w:rPr>
                      <w:rFonts w:hint="default" w:ascii="Times New Roman" w:hAnsi="Times New Roman" w:cs="Times New Roman"/>
                      <w:color w:val="auto"/>
                      <w:szCs w:val="21"/>
                    </w:rPr>
                  </w:pPr>
                  <w:r>
                    <w:rPr>
                      <w:rFonts w:hint="default" w:ascii="Times New Roman" w:hAnsi="Times New Roman" w:cs="Times New Roman"/>
                      <w:color w:val="auto"/>
                      <w:szCs w:val="21"/>
                    </w:rPr>
                    <w:t>+21</w:t>
                  </w:r>
                </w:p>
              </w:tc>
              <w:tc>
                <w:tcPr>
                  <w:tcW w:w="646" w:type="pct"/>
                  <w:shd w:val="clear" w:color="auto" w:fill="auto"/>
                  <w:vAlign w:val="center"/>
                </w:tcPr>
                <w:p w14:paraId="6B096EF3">
                  <w:pPr>
                    <w:jc w:val="center"/>
                    <w:rPr>
                      <w:rFonts w:hint="default" w:ascii="Times New Roman" w:hAnsi="Times New Roman" w:cs="Times New Roman"/>
                      <w:color w:val="auto"/>
                      <w:szCs w:val="21"/>
                    </w:rPr>
                  </w:pPr>
                  <w:r>
                    <w:rPr>
                      <w:rFonts w:hint="default" w:ascii="Times New Roman" w:hAnsi="Times New Roman" w:cs="Times New Roman"/>
                      <w:color w:val="auto"/>
                      <w:szCs w:val="21"/>
                    </w:rPr>
                    <w:t>34</w:t>
                  </w:r>
                </w:p>
              </w:tc>
              <w:tc>
                <w:tcPr>
                  <w:tcW w:w="382" w:type="pct"/>
                  <w:shd w:val="clear" w:color="auto" w:fill="auto"/>
                  <w:vAlign w:val="center"/>
                </w:tcPr>
                <w:p w14:paraId="63F2522B">
                  <w:pPr>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shd w:val="clear" w:color="auto" w:fill="auto"/>
                  <w:vAlign w:val="center"/>
                </w:tcPr>
                <w:p w14:paraId="6247190E">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shd w:val="clear" w:color="auto" w:fill="auto"/>
                  <w:vAlign w:val="center"/>
                </w:tcPr>
                <w:p w14:paraId="5C991B54">
                  <w:pPr>
                    <w:jc w:val="center"/>
                    <w:rPr>
                      <w:rFonts w:hint="default" w:ascii="Times New Roman" w:hAnsi="Times New Roman" w:cs="Times New Roman"/>
                      <w:color w:val="auto"/>
                      <w:szCs w:val="21"/>
                    </w:rPr>
                  </w:pPr>
                  <w:r>
                    <w:rPr>
                      <w:rFonts w:hint="default" w:ascii="Times New Roman" w:hAnsi="Times New Roman" w:cs="Times New Roman"/>
                      <w:color w:val="auto"/>
                      <w:szCs w:val="21"/>
                    </w:rPr>
                    <w:t>0.34t</w:t>
                  </w:r>
                </w:p>
              </w:tc>
              <w:tc>
                <w:tcPr>
                  <w:tcW w:w="388" w:type="pct"/>
                  <w:shd w:val="clear" w:color="auto" w:fill="auto"/>
                  <w:vAlign w:val="center"/>
                </w:tcPr>
                <w:p w14:paraId="78BA5F45">
                  <w:pPr>
                    <w:jc w:val="center"/>
                    <w:rPr>
                      <w:rFonts w:hint="default" w:ascii="Times New Roman" w:hAnsi="Times New Roman" w:cs="Times New Roman"/>
                      <w:color w:val="auto"/>
                      <w:szCs w:val="21"/>
                    </w:rPr>
                  </w:pPr>
                  <w:r>
                    <w:rPr>
                      <w:rFonts w:hint="default" w:ascii="Times New Roman" w:hAnsi="Times New Roman" w:cs="Times New Roman"/>
                      <w:color w:val="auto"/>
                      <w:szCs w:val="21"/>
                    </w:rPr>
                    <w:t>4kg/桶</w:t>
                  </w:r>
                </w:p>
              </w:tc>
              <w:tc>
                <w:tcPr>
                  <w:tcW w:w="422" w:type="pct"/>
                  <w:shd w:val="clear" w:color="auto" w:fill="auto"/>
                  <w:vAlign w:val="center"/>
                </w:tcPr>
                <w:p w14:paraId="20E5E0A4">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shd w:val="clear" w:color="auto" w:fill="auto"/>
                  <w:vAlign w:val="center"/>
                </w:tcPr>
                <w:p w14:paraId="2DE7AFBF">
                  <w:pPr>
                    <w:jc w:val="center"/>
                    <w:rPr>
                      <w:rFonts w:hint="default" w:ascii="Times New Roman" w:hAnsi="Times New Roman" w:cs="Times New Roman"/>
                      <w:color w:val="auto"/>
                      <w:szCs w:val="21"/>
                    </w:rPr>
                  </w:pPr>
                  <w:r>
                    <w:rPr>
                      <w:rFonts w:hint="default" w:ascii="Times New Roman" w:hAnsi="Times New Roman" w:cs="Times New Roman"/>
                      <w:color w:val="auto"/>
                      <w:szCs w:val="21"/>
                    </w:rPr>
                    <w:t>反力弹簧及动铁心、上外壳、下外壳点胶组装</w:t>
                  </w:r>
                </w:p>
              </w:tc>
            </w:tr>
            <w:tr w14:paraId="5FB09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4866082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39</w:t>
                  </w:r>
                </w:p>
              </w:tc>
              <w:tc>
                <w:tcPr>
                  <w:tcW w:w="703" w:type="pct"/>
                  <w:gridSpan w:val="3"/>
                  <w:shd w:val="clear" w:color="auto" w:fill="auto"/>
                  <w:vAlign w:val="center"/>
                </w:tcPr>
                <w:p w14:paraId="0D54C666">
                  <w:pPr>
                    <w:jc w:val="center"/>
                    <w:rPr>
                      <w:rFonts w:hint="default" w:ascii="Times New Roman" w:hAnsi="Times New Roman" w:cs="Times New Roman"/>
                      <w:color w:val="auto"/>
                      <w:szCs w:val="21"/>
                    </w:rPr>
                  </w:pPr>
                  <w:r>
                    <w:rPr>
                      <w:rFonts w:hint="default" w:ascii="Times New Roman" w:hAnsi="Times New Roman" w:cs="Times New Roman"/>
                      <w:color w:val="auto"/>
                      <w:szCs w:val="21"/>
                    </w:rPr>
                    <w:t>皮膜油</w:t>
                  </w:r>
                </w:p>
              </w:tc>
              <w:tc>
                <w:tcPr>
                  <w:tcW w:w="447" w:type="pct"/>
                  <w:shd w:val="clear" w:color="auto" w:fill="auto"/>
                  <w:vAlign w:val="center"/>
                </w:tcPr>
                <w:p w14:paraId="084BE9EF">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635A361C">
                  <w:pPr>
                    <w:jc w:val="center"/>
                    <w:rPr>
                      <w:rFonts w:hint="default" w:ascii="Times New Roman" w:hAnsi="Times New Roman" w:cs="Times New Roman"/>
                      <w:color w:val="auto"/>
                      <w:szCs w:val="21"/>
                    </w:rPr>
                  </w:pPr>
                  <w:r>
                    <w:rPr>
                      <w:rFonts w:hint="default" w:ascii="Times New Roman" w:hAnsi="Times New Roman" w:cs="Times New Roman"/>
                      <w:color w:val="auto"/>
                      <w:szCs w:val="21"/>
                    </w:rPr>
                    <w:t>+600</w:t>
                  </w:r>
                </w:p>
              </w:tc>
              <w:tc>
                <w:tcPr>
                  <w:tcW w:w="646" w:type="pct"/>
                  <w:shd w:val="clear" w:color="auto" w:fill="auto"/>
                  <w:vAlign w:val="center"/>
                </w:tcPr>
                <w:p w14:paraId="16DACA88">
                  <w:pPr>
                    <w:jc w:val="center"/>
                    <w:rPr>
                      <w:rFonts w:hint="default" w:ascii="Times New Roman" w:hAnsi="Times New Roman" w:cs="Times New Roman"/>
                      <w:color w:val="auto"/>
                      <w:szCs w:val="21"/>
                    </w:rPr>
                  </w:pPr>
                  <w:r>
                    <w:rPr>
                      <w:rFonts w:hint="default" w:ascii="Times New Roman" w:hAnsi="Times New Roman" w:cs="Times New Roman"/>
                      <w:color w:val="auto"/>
                      <w:szCs w:val="21"/>
                    </w:rPr>
                    <w:t>600</w:t>
                  </w:r>
                </w:p>
              </w:tc>
              <w:tc>
                <w:tcPr>
                  <w:tcW w:w="382" w:type="pct"/>
                  <w:shd w:val="clear" w:color="auto" w:fill="auto"/>
                  <w:vAlign w:val="center"/>
                </w:tcPr>
                <w:p w14:paraId="62988EA2">
                  <w:pPr>
                    <w:jc w:val="center"/>
                    <w:rPr>
                      <w:rFonts w:hint="default" w:ascii="Times New Roman" w:hAnsi="Times New Roman" w:cs="Times New Roman"/>
                      <w:color w:val="auto"/>
                      <w:szCs w:val="21"/>
                    </w:rPr>
                  </w:pPr>
                  <w:r>
                    <w:rPr>
                      <w:rFonts w:hint="default" w:ascii="Times New Roman" w:hAnsi="Times New Roman" w:cs="Times New Roman"/>
                      <w:color w:val="auto"/>
                      <w:szCs w:val="21"/>
                    </w:rPr>
                    <w:t>L</w:t>
                  </w:r>
                </w:p>
              </w:tc>
              <w:tc>
                <w:tcPr>
                  <w:tcW w:w="201" w:type="pct"/>
                  <w:shd w:val="clear" w:color="auto" w:fill="auto"/>
                  <w:vAlign w:val="center"/>
                </w:tcPr>
                <w:p w14:paraId="11A4C4C8">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shd w:val="clear" w:color="auto" w:fill="auto"/>
                  <w:vAlign w:val="center"/>
                </w:tcPr>
                <w:p w14:paraId="791DDDA8">
                  <w:pPr>
                    <w:jc w:val="center"/>
                    <w:rPr>
                      <w:rFonts w:hint="default" w:ascii="Times New Roman" w:hAnsi="Times New Roman" w:cs="Times New Roman"/>
                      <w:color w:val="auto"/>
                      <w:szCs w:val="21"/>
                    </w:rPr>
                  </w:pPr>
                  <w:r>
                    <w:rPr>
                      <w:rFonts w:hint="default" w:ascii="Times New Roman" w:hAnsi="Times New Roman" w:cs="Times New Roman"/>
                      <w:color w:val="auto"/>
                      <w:szCs w:val="21"/>
                    </w:rPr>
                    <w:t>60L</w:t>
                  </w:r>
                </w:p>
              </w:tc>
              <w:tc>
                <w:tcPr>
                  <w:tcW w:w="388" w:type="pct"/>
                  <w:shd w:val="clear" w:color="auto" w:fill="auto"/>
                  <w:vAlign w:val="center"/>
                </w:tcPr>
                <w:p w14:paraId="09CD6E4B">
                  <w:pPr>
                    <w:jc w:val="center"/>
                    <w:rPr>
                      <w:rFonts w:hint="default" w:ascii="Times New Roman" w:hAnsi="Times New Roman" w:cs="Times New Roman"/>
                      <w:color w:val="auto"/>
                      <w:szCs w:val="21"/>
                    </w:rPr>
                  </w:pPr>
                  <w:r>
                    <w:rPr>
                      <w:rFonts w:hint="default" w:ascii="Times New Roman" w:hAnsi="Times New Roman" w:cs="Times New Roman"/>
                      <w:color w:val="auto"/>
                      <w:szCs w:val="21"/>
                    </w:rPr>
                    <w:t>4L/瓶</w:t>
                  </w:r>
                </w:p>
              </w:tc>
              <w:tc>
                <w:tcPr>
                  <w:tcW w:w="422" w:type="pct"/>
                  <w:shd w:val="clear" w:color="auto" w:fill="auto"/>
                  <w:vAlign w:val="center"/>
                </w:tcPr>
                <w:p w14:paraId="290CFB41">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shd w:val="clear" w:color="auto" w:fill="auto"/>
                  <w:vAlign w:val="center"/>
                </w:tcPr>
                <w:p w14:paraId="720FB571">
                  <w:pPr>
                    <w:jc w:val="center"/>
                    <w:rPr>
                      <w:rFonts w:hint="default" w:ascii="Times New Roman" w:hAnsi="Times New Roman" w:cs="Times New Roman"/>
                      <w:color w:val="auto"/>
                      <w:szCs w:val="21"/>
                    </w:rPr>
                  </w:pPr>
                  <w:r>
                    <w:rPr>
                      <w:rFonts w:hint="default" w:ascii="Times New Roman" w:hAnsi="Times New Roman" w:cs="Times New Roman"/>
                      <w:color w:val="auto"/>
                      <w:szCs w:val="21"/>
                    </w:rPr>
                    <w:t>涂覆润滑</w:t>
                  </w:r>
                </w:p>
              </w:tc>
            </w:tr>
            <w:tr w14:paraId="7D540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15D71CD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38</w:t>
                  </w:r>
                </w:p>
              </w:tc>
              <w:tc>
                <w:tcPr>
                  <w:tcW w:w="703" w:type="pct"/>
                  <w:gridSpan w:val="3"/>
                  <w:shd w:val="clear" w:color="auto" w:fill="auto"/>
                  <w:vAlign w:val="center"/>
                </w:tcPr>
                <w:p w14:paraId="787A7DB5">
                  <w:pPr>
                    <w:jc w:val="center"/>
                    <w:rPr>
                      <w:rFonts w:hint="default" w:ascii="Times New Roman" w:hAnsi="Times New Roman" w:cs="Times New Roman"/>
                      <w:color w:val="auto"/>
                      <w:szCs w:val="21"/>
                    </w:rPr>
                  </w:pPr>
                  <w:r>
                    <w:rPr>
                      <w:rFonts w:hint="default" w:ascii="Times New Roman" w:hAnsi="Times New Roman" w:cs="Times New Roman"/>
                      <w:color w:val="auto"/>
                      <w:szCs w:val="21"/>
                    </w:rPr>
                    <w:t>水性清洗剂</w:t>
                  </w:r>
                </w:p>
              </w:tc>
              <w:tc>
                <w:tcPr>
                  <w:tcW w:w="447" w:type="pct"/>
                  <w:shd w:val="clear" w:color="auto" w:fill="auto"/>
                  <w:vAlign w:val="center"/>
                </w:tcPr>
                <w:p w14:paraId="0E357088">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332ADAE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646" w:type="pct"/>
                  <w:shd w:val="clear" w:color="auto" w:fill="auto"/>
                  <w:vAlign w:val="center"/>
                </w:tcPr>
                <w:p w14:paraId="0E1CFDC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382" w:type="pct"/>
                  <w:shd w:val="clear" w:color="auto" w:fill="auto"/>
                  <w:vAlign w:val="center"/>
                </w:tcPr>
                <w:p w14:paraId="093F982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shd w:val="clear" w:color="auto" w:fill="auto"/>
                  <w:vAlign w:val="center"/>
                </w:tcPr>
                <w:p w14:paraId="67BDBFA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shd w:val="clear" w:color="auto" w:fill="auto"/>
                  <w:vAlign w:val="center"/>
                </w:tcPr>
                <w:p w14:paraId="756D4FB0">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szCs w:val="21"/>
                    </w:rPr>
                    <w:t>0.15t</w:t>
                  </w:r>
                </w:p>
              </w:tc>
              <w:tc>
                <w:tcPr>
                  <w:tcW w:w="388" w:type="pct"/>
                  <w:shd w:val="clear" w:color="auto" w:fill="auto"/>
                  <w:vAlign w:val="center"/>
                </w:tcPr>
                <w:p w14:paraId="7D9708B9">
                  <w:pPr>
                    <w:jc w:val="center"/>
                    <w:rPr>
                      <w:rFonts w:hint="default" w:ascii="Times New Roman" w:hAnsi="Times New Roman" w:cs="Times New Roman"/>
                      <w:color w:val="auto"/>
                      <w:szCs w:val="21"/>
                    </w:rPr>
                  </w:pPr>
                  <w:r>
                    <w:rPr>
                      <w:rFonts w:hint="default" w:ascii="Times New Roman" w:hAnsi="Times New Roman" w:cs="Times New Roman"/>
                      <w:color w:val="auto"/>
                      <w:szCs w:val="21"/>
                    </w:rPr>
                    <w:t>25kg/桶</w:t>
                  </w:r>
                </w:p>
              </w:tc>
              <w:tc>
                <w:tcPr>
                  <w:tcW w:w="422" w:type="pct"/>
                  <w:shd w:val="clear" w:color="auto" w:fill="auto"/>
                  <w:vAlign w:val="center"/>
                </w:tcPr>
                <w:p w14:paraId="26368FBA">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shd w:val="clear" w:color="auto" w:fill="auto"/>
                  <w:vAlign w:val="center"/>
                </w:tcPr>
                <w:p w14:paraId="1634A96A">
                  <w:pPr>
                    <w:jc w:val="center"/>
                    <w:rPr>
                      <w:rFonts w:hint="default" w:ascii="Times New Roman" w:hAnsi="Times New Roman" w:cs="Times New Roman"/>
                      <w:color w:val="auto"/>
                      <w:szCs w:val="21"/>
                    </w:rPr>
                  </w:pPr>
                  <w:r>
                    <w:rPr>
                      <w:rFonts w:hint="default" w:ascii="Times New Roman" w:hAnsi="Times New Roman" w:cs="Times New Roman"/>
                      <w:color w:val="auto"/>
                      <w:szCs w:val="21"/>
                    </w:rPr>
                    <w:t>动簧片清洗</w:t>
                  </w:r>
                </w:p>
              </w:tc>
            </w:tr>
            <w:tr w14:paraId="3E9DD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1CCFE4B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39</w:t>
                  </w:r>
                </w:p>
              </w:tc>
              <w:tc>
                <w:tcPr>
                  <w:tcW w:w="703" w:type="pct"/>
                  <w:gridSpan w:val="3"/>
                  <w:shd w:val="clear" w:color="auto" w:fill="auto"/>
                  <w:vAlign w:val="center"/>
                </w:tcPr>
                <w:p w14:paraId="6E85199D">
                  <w:pPr>
                    <w:jc w:val="center"/>
                    <w:rPr>
                      <w:rFonts w:hint="default" w:ascii="Times New Roman" w:hAnsi="Times New Roman" w:cs="Times New Roman"/>
                      <w:color w:val="auto"/>
                      <w:szCs w:val="21"/>
                    </w:rPr>
                  </w:pPr>
                  <w:r>
                    <w:rPr>
                      <w:rFonts w:hint="default" w:ascii="Times New Roman" w:hAnsi="Times New Roman" w:cs="Times New Roman"/>
                      <w:color w:val="auto"/>
                      <w:szCs w:val="21"/>
                    </w:rPr>
                    <w:t>弱酸性清洗剂</w:t>
                  </w:r>
                </w:p>
              </w:tc>
              <w:tc>
                <w:tcPr>
                  <w:tcW w:w="447" w:type="pct"/>
                  <w:shd w:val="clear" w:color="auto" w:fill="auto"/>
                  <w:vAlign w:val="center"/>
                </w:tcPr>
                <w:p w14:paraId="03348889">
                  <w:pPr>
                    <w:jc w:val="center"/>
                    <w:rPr>
                      <w:rFonts w:hint="default" w:ascii="Times New Roman" w:hAnsi="Times New Roman" w:cs="Times New Roman"/>
                      <w:color w:val="auto"/>
                      <w:szCs w:val="21"/>
                    </w:rPr>
                  </w:pPr>
                  <w:r>
                    <w:rPr>
                      <w:rFonts w:hint="default" w:ascii="Times New Roman" w:hAnsi="Times New Roman" w:cs="Times New Roman"/>
                      <w:color w:val="auto"/>
                      <w:szCs w:val="21"/>
                    </w:rPr>
                    <w:t>210</w:t>
                  </w:r>
                </w:p>
              </w:tc>
              <w:tc>
                <w:tcPr>
                  <w:tcW w:w="560" w:type="pct"/>
                  <w:shd w:val="clear" w:color="auto" w:fill="auto"/>
                  <w:vAlign w:val="center"/>
                </w:tcPr>
                <w:p w14:paraId="1166A3D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+190</w:t>
                  </w:r>
                </w:p>
              </w:tc>
              <w:tc>
                <w:tcPr>
                  <w:tcW w:w="646" w:type="pct"/>
                  <w:shd w:val="clear" w:color="auto" w:fill="auto"/>
                  <w:vAlign w:val="center"/>
                </w:tcPr>
                <w:p w14:paraId="29A8788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400</w:t>
                  </w:r>
                </w:p>
              </w:tc>
              <w:tc>
                <w:tcPr>
                  <w:tcW w:w="382" w:type="pct"/>
                  <w:shd w:val="clear" w:color="auto" w:fill="auto"/>
                  <w:vAlign w:val="center"/>
                </w:tcPr>
                <w:p w14:paraId="3F24A27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L</w:t>
                  </w:r>
                </w:p>
              </w:tc>
              <w:tc>
                <w:tcPr>
                  <w:tcW w:w="201" w:type="pct"/>
                  <w:shd w:val="clear" w:color="auto" w:fill="auto"/>
                  <w:vAlign w:val="center"/>
                </w:tcPr>
                <w:p w14:paraId="7B799DB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shd w:val="clear" w:color="auto" w:fill="auto"/>
                  <w:vAlign w:val="center"/>
                </w:tcPr>
                <w:p w14:paraId="03A5A585">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70L</w:t>
                  </w:r>
                </w:p>
              </w:tc>
              <w:tc>
                <w:tcPr>
                  <w:tcW w:w="388" w:type="pct"/>
                  <w:shd w:val="clear" w:color="auto" w:fill="auto"/>
                  <w:vAlign w:val="center"/>
                </w:tcPr>
                <w:p w14:paraId="04CB9FFC">
                  <w:pPr>
                    <w:jc w:val="center"/>
                    <w:rPr>
                      <w:rFonts w:hint="default" w:ascii="Times New Roman" w:hAnsi="Times New Roman" w:cs="Times New Roman"/>
                      <w:color w:val="auto"/>
                      <w:szCs w:val="21"/>
                    </w:rPr>
                  </w:pPr>
                  <w:r>
                    <w:rPr>
                      <w:rFonts w:hint="default" w:ascii="Times New Roman" w:hAnsi="Times New Roman" w:cs="Times New Roman"/>
                      <w:color w:val="auto"/>
                      <w:szCs w:val="21"/>
                    </w:rPr>
                    <w:t>70L/桶</w:t>
                  </w:r>
                </w:p>
              </w:tc>
              <w:tc>
                <w:tcPr>
                  <w:tcW w:w="422" w:type="pct"/>
                  <w:shd w:val="clear" w:color="auto" w:fill="auto"/>
                  <w:vAlign w:val="center"/>
                </w:tcPr>
                <w:p w14:paraId="12C530A9">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shd w:val="clear" w:color="auto" w:fill="auto"/>
                  <w:vAlign w:val="center"/>
                </w:tcPr>
                <w:p w14:paraId="31E87A05">
                  <w:pPr>
                    <w:jc w:val="center"/>
                    <w:rPr>
                      <w:rFonts w:hint="default" w:ascii="Times New Roman" w:hAnsi="Times New Roman" w:cs="Times New Roman"/>
                      <w:color w:val="auto"/>
                      <w:szCs w:val="21"/>
                    </w:rPr>
                  </w:pPr>
                  <w:r>
                    <w:rPr>
                      <w:rFonts w:hint="default" w:ascii="Times New Roman" w:hAnsi="Times New Roman" w:cs="Times New Roman"/>
                      <w:color w:val="auto"/>
                      <w:szCs w:val="21"/>
                    </w:rPr>
                    <w:t>超声波清洗</w:t>
                  </w:r>
                </w:p>
              </w:tc>
            </w:tr>
            <w:tr w14:paraId="4AADF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5" w:hRule="atLeast"/>
                <w:jc w:val="center"/>
              </w:trPr>
              <w:tc>
                <w:tcPr>
                  <w:tcW w:w="164" w:type="pct"/>
                  <w:shd w:val="clear" w:color="auto" w:fill="auto"/>
                  <w:vAlign w:val="center"/>
                </w:tcPr>
                <w:p w14:paraId="480AE45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703" w:type="pct"/>
                  <w:gridSpan w:val="3"/>
                  <w:shd w:val="clear" w:color="auto" w:fill="auto"/>
                  <w:vAlign w:val="center"/>
                </w:tcPr>
                <w:p w14:paraId="64E7EE78">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乙醇（浓度99.7%）</w:t>
                  </w:r>
                </w:p>
              </w:tc>
              <w:tc>
                <w:tcPr>
                  <w:tcW w:w="447" w:type="pct"/>
                  <w:shd w:val="clear" w:color="auto" w:fill="auto"/>
                  <w:vAlign w:val="center"/>
                </w:tcPr>
                <w:p w14:paraId="30B46941">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1436BF8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+4.5</w:t>
                  </w:r>
                </w:p>
              </w:tc>
              <w:tc>
                <w:tcPr>
                  <w:tcW w:w="646" w:type="pct"/>
                  <w:shd w:val="clear" w:color="auto" w:fill="auto"/>
                  <w:vAlign w:val="center"/>
                </w:tcPr>
                <w:p w14:paraId="135E5A8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4.5</w:t>
                  </w:r>
                </w:p>
              </w:tc>
              <w:tc>
                <w:tcPr>
                  <w:tcW w:w="382" w:type="pct"/>
                  <w:shd w:val="clear" w:color="auto" w:fill="auto"/>
                  <w:vAlign w:val="center"/>
                </w:tcPr>
                <w:p w14:paraId="25C31D7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shd w:val="clear" w:color="auto" w:fill="auto"/>
                  <w:vAlign w:val="center"/>
                </w:tcPr>
                <w:p w14:paraId="494E622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shd w:val="clear" w:color="auto" w:fill="auto"/>
                  <w:vAlign w:val="center"/>
                </w:tcPr>
                <w:p w14:paraId="5F19538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450L</w:t>
                  </w:r>
                </w:p>
              </w:tc>
              <w:tc>
                <w:tcPr>
                  <w:tcW w:w="388" w:type="pct"/>
                  <w:shd w:val="clear" w:color="auto" w:fill="auto"/>
                  <w:vAlign w:val="center"/>
                </w:tcPr>
                <w:p w14:paraId="69A6538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500ml/瓶</w:t>
                  </w:r>
                </w:p>
              </w:tc>
              <w:tc>
                <w:tcPr>
                  <w:tcW w:w="422" w:type="pct"/>
                  <w:shd w:val="clear" w:color="auto" w:fill="auto"/>
                  <w:vAlign w:val="center"/>
                </w:tcPr>
                <w:p w14:paraId="2CE075E8">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shd w:val="clear" w:color="auto" w:fill="auto"/>
                  <w:vAlign w:val="center"/>
                </w:tcPr>
                <w:p w14:paraId="3A1820C5">
                  <w:pPr>
                    <w:jc w:val="center"/>
                    <w:rPr>
                      <w:rFonts w:hint="default" w:ascii="Times New Roman" w:hAnsi="Times New Roman" w:cs="Times New Roman"/>
                      <w:color w:val="auto"/>
                      <w:szCs w:val="21"/>
                    </w:rPr>
                  </w:pPr>
                  <w:r>
                    <w:rPr>
                      <w:rFonts w:hint="default" w:ascii="Times New Roman" w:hAnsi="Times New Roman" w:cs="Times New Roman"/>
                      <w:color w:val="auto"/>
                      <w:szCs w:val="21"/>
                    </w:rPr>
                    <w:t>外观检查</w:t>
                  </w:r>
                </w:p>
              </w:tc>
            </w:tr>
            <w:tr w14:paraId="35697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0EECF8D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41</w:t>
                  </w:r>
                </w:p>
              </w:tc>
              <w:tc>
                <w:tcPr>
                  <w:tcW w:w="703" w:type="pct"/>
                  <w:gridSpan w:val="3"/>
                  <w:shd w:val="clear" w:color="auto" w:fill="auto"/>
                  <w:vAlign w:val="center"/>
                </w:tcPr>
                <w:p w14:paraId="3411F3AB">
                  <w:pPr>
                    <w:jc w:val="center"/>
                    <w:rPr>
                      <w:rFonts w:hint="default" w:ascii="Times New Roman" w:hAnsi="Times New Roman" w:cs="Times New Roman"/>
                      <w:color w:val="auto"/>
                      <w:szCs w:val="21"/>
                    </w:rPr>
                  </w:pPr>
                  <w:r>
                    <w:rPr>
                      <w:rFonts w:hint="default" w:ascii="Times New Roman" w:hAnsi="Times New Roman" w:cs="Times New Roman"/>
                      <w:color w:val="auto"/>
                      <w:szCs w:val="21"/>
                    </w:rPr>
                    <w:t>无尘纸</w:t>
                  </w:r>
                </w:p>
              </w:tc>
              <w:tc>
                <w:tcPr>
                  <w:tcW w:w="447" w:type="pct"/>
                  <w:shd w:val="clear" w:color="auto" w:fill="auto"/>
                  <w:vAlign w:val="center"/>
                </w:tcPr>
                <w:p w14:paraId="2FBDB220">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1B6748A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8000</w:t>
                  </w:r>
                </w:p>
              </w:tc>
              <w:tc>
                <w:tcPr>
                  <w:tcW w:w="646" w:type="pct"/>
                  <w:shd w:val="clear" w:color="auto" w:fill="auto"/>
                  <w:vAlign w:val="center"/>
                </w:tcPr>
                <w:p w14:paraId="645AC5A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8000</w:t>
                  </w:r>
                </w:p>
              </w:tc>
              <w:tc>
                <w:tcPr>
                  <w:tcW w:w="382" w:type="pct"/>
                  <w:shd w:val="clear" w:color="auto" w:fill="auto"/>
                  <w:vAlign w:val="center"/>
                </w:tcPr>
                <w:p w14:paraId="095E284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卷/年</w:t>
                  </w:r>
                </w:p>
              </w:tc>
              <w:tc>
                <w:tcPr>
                  <w:tcW w:w="201" w:type="pct"/>
                  <w:shd w:val="clear" w:color="auto" w:fill="auto"/>
                  <w:vAlign w:val="center"/>
                </w:tcPr>
                <w:p w14:paraId="7C3B3E78">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07D88146">
                  <w:pPr>
                    <w:jc w:val="center"/>
                    <w:rPr>
                      <w:rFonts w:hint="default" w:ascii="Times New Roman" w:hAnsi="Times New Roman" w:cs="Times New Roman"/>
                      <w:color w:val="auto"/>
                      <w:szCs w:val="21"/>
                    </w:rPr>
                  </w:pPr>
                  <w:r>
                    <w:rPr>
                      <w:rFonts w:hint="default" w:ascii="Times New Roman" w:hAnsi="Times New Roman" w:cs="Times New Roman"/>
                      <w:color w:val="auto"/>
                      <w:szCs w:val="21"/>
                    </w:rPr>
                    <w:t>800</w:t>
                  </w:r>
                  <w:r>
                    <w:rPr>
                      <w:rFonts w:hint="default" w:ascii="Times New Roman" w:hAnsi="Times New Roman" w:cs="Times New Roman"/>
                      <w:color w:val="auto"/>
                      <w:kern w:val="0"/>
                      <w:szCs w:val="21"/>
                    </w:rPr>
                    <w:t>卷</w:t>
                  </w:r>
                </w:p>
              </w:tc>
              <w:tc>
                <w:tcPr>
                  <w:tcW w:w="388" w:type="pct"/>
                  <w:shd w:val="clear" w:color="auto" w:fill="auto"/>
                  <w:vAlign w:val="center"/>
                </w:tcPr>
                <w:p w14:paraId="17E421B0">
                  <w:pPr>
                    <w:jc w:val="center"/>
                    <w:rPr>
                      <w:rFonts w:hint="default" w:ascii="Times New Roman" w:hAnsi="Times New Roman" w:cs="Times New Roman"/>
                      <w:color w:val="auto"/>
                      <w:szCs w:val="21"/>
                    </w:rPr>
                  </w:pPr>
                  <w:r>
                    <w:rPr>
                      <w:rFonts w:hint="default" w:ascii="Times New Roman" w:hAnsi="Times New Roman" w:cs="Times New Roman"/>
                      <w:color w:val="auto"/>
                      <w:szCs w:val="21"/>
                    </w:rPr>
                    <w:t>卷装</w:t>
                  </w:r>
                </w:p>
              </w:tc>
              <w:tc>
                <w:tcPr>
                  <w:tcW w:w="422" w:type="pct"/>
                  <w:shd w:val="clear" w:color="auto" w:fill="auto"/>
                  <w:vAlign w:val="center"/>
                </w:tcPr>
                <w:p w14:paraId="25ED2CD0">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原料区</w:t>
                  </w:r>
                </w:p>
              </w:tc>
              <w:tc>
                <w:tcPr>
                  <w:tcW w:w="668" w:type="pct"/>
                  <w:shd w:val="clear" w:color="auto" w:fill="auto"/>
                  <w:vAlign w:val="center"/>
                </w:tcPr>
                <w:p w14:paraId="16DCF32B">
                  <w:pPr>
                    <w:jc w:val="center"/>
                    <w:rPr>
                      <w:rFonts w:hint="default" w:ascii="Times New Roman" w:hAnsi="Times New Roman" w:cs="Times New Roman"/>
                      <w:color w:val="auto"/>
                      <w:szCs w:val="21"/>
                    </w:rPr>
                  </w:pPr>
                  <w:r>
                    <w:rPr>
                      <w:rFonts w:hint="default" w:ascii="Times New Roman" w:hAnsi="Times New Roman" w:cs="Times New Roman"/>
                      <w:color w:val="auto"/>
                      <w:szCs w:val="21"/>
                    </w:rPr>
                    <w:t>外观检查</w:t>
                  </w:r>
                </w:p>
              </w:tc>
            </w:tr>
            <w:tr w14:paraId="17CB1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34" w:hRule="atLeast"/>
                <w:jc w:val="center"/>
              </w:trPr>
              <w:tc>
                <w:tcPr>
                  <w:tcW w:w="164" w:type="pct"/>
                  <w:shd w:val="clear" w:color="auto" w:fill="auto"/>
                  <w:vAlign w:val="center"/>
                </w:tcPr>
                <w:p w14:paraId="29FA1A8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42</w:t>
                  </w:r>
                </w:p>
              </w:tc>
              <w:tc>
                <w:tcPr>
                  <w:tcW w:w="703" w:type="pct"/>
                  <w:gridSpan w:val="3"/>
                  <w:shd w:val="clear" w:color="auto" w:fill="auto"/>
                  <w:vAlign w:val="center"/>
                </w:tcPr>
                <w:p w14:paraId="7AD83415">
                  <w:pPr>
                    <w:jc w:val="center"/>
                    <w:rPr>
                      <w:rFonts w:hint="default" w:ascii="Times New Roman" w:hAnsi="Times New Roman" w:cs="Times New Roman"/>
                      <w:color w:val="auto"/>
                      <w:szCs w:val="21"/>
                    </w:rPr>
                  </w:pPr>
                  <w:r>
                    <w:rPr>
                      <w:rFonts w:hint="default" w:ascii="Times New Roman" w:hAnsi="Times New Roman" w:cs="Times New Roman"/>
                      <w:color w:val="auto"/>
                      <w:szCs w:val="21"/>
                    </w:rPr>
                    <w:t>水性光亮剂</w:t>
                  </w:r>
                </w:p>
              </w:tc>
              <w:tc>
                <w:tcPr>
                  <w:tcW w:w="447" w:type="pct"/>
                  <w:shd w:val="clear" w:color="auto" w:fill="auto"/>
                  <w:vAlign w:val="center"/>
                </w:tcPr>
                <w:p w14:paraId="53530CAD">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341A3D3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+7.5</w:t>
                  </w:r>
                </w:p>
              </w:tc>
              <w:tc>
                <w:tcPr>
                  <w:tcW w:w="646" w:type="pct"/>
                  <w:shd w:val="clear" w:color="auto" w:fill="auto"/>
                  <w:vAlign w:val="center"/>
                </w:tcPr>
                <w:p w14:paraId="6DAB1DD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7.5</w:t>
                  </w:r>
                </w:p>
              </w:tc>
              <w:tc>
                <w:tcPr>
                  <w:tcW w:w="382" w:type="pct"/>
                  <w:shd w:val="clear" w:color="auto" w:fill="auto"/>
                  <w:vAlign w:val="center"/>
                </w:tcPr>
                <w:p w14:paraId="58A4265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shd w:val="clear" w:color="auto" w:fill="auto"/>
                  <w:vAlign w:val="center"/>
                </w:tcPr>
                <w:p w14:paraId="2C6050E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shd w:val="clear" w:color="auto" w:fill="auto"/>
                  <w:vAlign w:val="center"/>
                </w:tcPr>
                <w:p w14:paraId="060C20E2">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0.5t</w:t>
                  </w:r>
                </w:p>
              </w:tc>
              <w:tc>
                <w:tcPr>
                  <w:tcW w:w="388" w:type="pct"/>
                  <w:shd w:val="clear" w:color="auto" w:fill="auto"/>
                  <w:vAlign w:val="center"/>
                </w:tcPr>
                <w:p w14:paraId="1A5640B7">
                  <w:pPr>
                    <w:jc w:val="center"/>
                    <w:rPr>
                      <w:rFonts w:hint="default" w:ascii="Times New Roman" w:hAnsi="Times New Roman" w:cs="Times New Roman"/>
                      <w:color w:val="auto"/>
                      <w:szCs w:val="21"/>
                    </w:rPr>
                  </w:pPr>
                  <w:r>
                    <w:rPr>
                      <w:rFonts w:hint="default" w:ascii="Times New Roman" w:hAnsi="Times New Roman" w:cs="Times New Roman"/>
                      <w:color w:val="auto"/>
                      <w:szCs w:val="21"/>
                    </w:rPr>
                    <w:t>25kg/桶</w:t>
                  </w:r>
                </w:p>
              </w:tc>
              <w:tc>
                <w:tcPr>
                  <w:tcW w:w="422" w:type="pct"/>
                  <w:shd w:val="clear" w:color="auto" w:fill="auto"/>
                  <w:vAlign w:val="center"/>
                </w:tcPr>
                <w:p w14:paraId="79FD724F">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shd w:val="clear" w:color="auto" w:fill="auto"/>
                  <w:vAlign w:val="center"/>
                </w:tcPr>
                <w:p w14:paraId="0B174BFF">
                  <w:pPr>
                    <w:jc w:val="center"/>
                    <w:rPr>
                      <w:rFonts w:hint="default" w:ascii="Times New Roman" w:hAnsi="Times New Roman" w:cs="Times New Roman"/>
                      <w:color w:val="auto"/>
                      <w:szCs w:val="21"/>
                    </w:rPr>
                  </w:pPr>
                  <w:r>
                    <w:rPr>
                      <w:rFonts w:hint="default" w:ascii="Times New Roman" w:hAnsi="Times New Roman" w:cs="Times New Roman"/>
                      <w:color w:val="auto"/>
                      <w:szCs w:val="21"/>
                    </w:rPr>
                    <w:t>磁力研磨</w:t>
                  </w:r>
                </w:p>
              </w:tc>
            </w:tr>
            <w:tr w14:paraId="54822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661224E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43</w:t>
                  </w:r>
                </w:p>
              </w:tc>
              <w:tc>
                <w:tcPr>
                  <w:tcW w:w="703" w:type="pct"/>
                  <w:gridSpan w:val="3"/>
                  <w:shd w:val="clear" w:color="auto" w:fill="auto"/>
                  <w:vAlign w:val="center"/>
                </w:tcPr>
                <w:p w14:paraId="611FC003">
                  <w:pPr>
                    <w:jc w:val="center"/>
                    <w:rPr>
                      <w:rFonts w:hint="default" w:ascii="Times New Roman" w:hAnsi="Times New Roman" w:cs="Times New Roman"/>
                      <w:color w:val="auto"/>
                      <w:szCs w:val="21"/>
                    </w:rPr>
                  </w:pPr>
                  <w:r>
                    <w:rPr>
                      <w:rFonts w:hint="default" w:ascii="Times New Roman" w:hAnsi="Times New Roman" w:cs="Times New Roman"/>
                      <w:color w:val="auto"/>
                      <w:szCs w:val="21"/>
                    </w:rPr>
                    <w:t>珍珠棉1</w:t>
                  </w:r>
                </w:p>
              </w:tc>
              <w:tc>
                <w:tcPr>
                  <w:tcW w:w="447" w:type="pct"/>
                  <w:shd w:val="clear" w:color="auto" w:fill="auto"/>
                  <w:vAlign w:val="center"/>
                </w:tcPr>
                <w:p w14:paraId="1A160F1B">
                  <w:pPr>
                    <w:jc w:val="center"/>
                    <w:rPr>
                      <w:rFonts w:hint="default" w:ascii="Times New Roman" w:hAnsi="Times New Roman" w:cs="Times New Roman"/>
                      <w:color w:val="auto"/>
                      <w:szCs w:val="21"/>
                    </w:rPr>
                  </w:pPr>
                  <w:r>
                    <w:rPr>
                      <w:rFonts w:hint="default" w:ascii="Times New Roman" w:hAnsi="Times New Roman" w:cs="Times New Roman"/>
                      <w:color w:val="auto"/>
                      <w:szCs w:val="21"/>
                    </w:rPr>
                    <w:t>15万</w:t>
                  </w:r>
                </w:p>
              </w:tc>
              <w:tc>
                <w:tcPr>
                  <w:tcW w:w="560" w:type="pct"/>
                  <w:shd w:val="clear" w:color="auto" w:fill="auto"/>
                  <w:vAlign w:val="center"/>
                </w:tcPr>
                <w:p w14:paraId="5B4E3462">
                  <w:pPr>
                    <w:jc w:val="center"/>
                    <w:rPr>
                      <w:rFonts w:hint="default" w:ascii="Times New Roman" w:hAnsi="Times New Roman" w:cs="Times New Roman"/>
                      <w:color w:val="auto"/>
                      <w:szCs w:val="21"/>
                    </w:rPr>
                  </w:pPr>
                  <w:r>
                    <w:rPr>
                      <w:rFonts w:hint="default" w:ascii="Times New Roman" w:hAnsi="Times New Roman" w:cs="Times New Roman"/>
                      <w:color w:val="auto"/>
                      <w:szCs w:val="21"/>
                    </w:rPr>
                    <w:t>+27.3万</w:t>
                  </w:r>
                </w:p>
              </w:tc>
              <w:tc>
                <w:tcPr>
                  <w:tcW w:w="646" w:type="pct"/>
                  <w:shd w:val="clear" w:color="auto" w:fill="auto"/>
                  <w:vAlign w:val="center"/>
                </w:tcPr>
                <w:p w14:paraId="623C6892">
                  <w:pPr>
                    <w:jc w:val="center"/>
                    <w:rPr>
                      <w:rFonts w:hint="default" w:ascii="Times New Roman" w:hAnsi="Times New Roman" w:cs="Times New Roman"/>
                      <w:color w:val="auto"/>
                      <w:szCs w:val="21"/>
                    </w:rPr>
                  </w:pPr>
                  <w:r>
                    <w:rPr>
                      <w:rFonts w:hint="default" w:ascii="Times New Roman" w:hAnsi="Times New Roman" w:cs="Times New Roman"/>
                      <w:color w:val="auto"/>
                      <w:szCs w:val="21"/>
                    </w:rPr>
                    <w:t>42.3万</w:t>
                  </w:r>
                </w:p>
              </w:tc>
              <w:tc>
                <w:tcPr>
                  <w:tcW w:w="382" w:type="pct"/>
                  <w:shd w:val="clear" w:color="auto" w:fill="auto"/>
                  <w:vAlign w:val="center"/>
                </w:tcPr>
                <w:p w14:paraId="42848221">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708104B3">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209E49A1">
                  <w:pPr>
                    <w:jc w:val="center"/>
                    <w:rPr>
                      <w:rFonts w:hint="default" w:ascii="Times New Roman" w:hAnsi="Times New Roman" w:cs="Times New Roman"/>
                      <w:color w:val="auto"/>
                      <w:szCs w:val="21"/>
                    </w:rPr>
                  </w:pPr>
                  <w:r>
                    <w:rPr>
                      <w:rFonts w:hint="default" w:ascii="Times New Roman" w:hAnsi="Times New Roman" w:cs="Times New Roman"/>
                      <w:color w:val="auto"/>
                      <w:szCs w:val="21"/>
                    </w:rPr>
                    <w:t>0.12万</w:t>
                  </w:r>
                </w:p>
              </w:tc>
              <w:tc>
                <w:tcPr>
                  <w:tcW w:w="388" w:type="pct"/>
                  <w:shd w:val="clear" w:color="auto" w:fill="auto"/>
                  <w:vAlign w:val="center"/>
                </w:tcPr>
                <w:p w14:paraId="737B700A">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61862591">
                  <w:pPr>
                    <w:jc w:val="center"/>
                    <w:rPr>
                      <w:rFonts w:hint="default" w:ascii="Times New Roman" w:hAnsi="Times New Roman" w:cs="Times New Roman"/>
                      <w:color w:val="auto"/>
                    </w:rPr>
                  </w:pPr>
                  <w:r>
                    <w:rPr>
                      <w:rFonts w:hint="default" w:ascii="Times New Roman" w:hAnsi="Times New Roman" w:cs="Times New Roman"/>
                      <w:color w:val="auto"/>
                    </w:rPr>
                    <w:t>原料库</w:t>
                  </w:r>
                </w:p>
              </w:tc>
              <w:tc>
                <w:tcPr>
                  <w:tcW w:w="668" w:type="pct"/>
                  <w:vMerge w:val="restart"/>
                  <w:shd w:val="clear" w:color="auto" w:fill="auto"/>
                  <w:vAlign w:val="center"/>
                </w:tcPr>
                <w:p w14:paraId="725C2847">
                  <w:pPr>
                    <w:jc w:val="center"/>
                    <w:rPr>
                      <w:rFonts w:hint="default" w:ascii="Times New Roman" w:hAnsi="Times New Roman" w:cs="Times New Roman"/>
                      <w:color w:val="auto"/>
                      <w:szCs w:val="21"/>
                    </w:rPr>
                  </w:pPr>
                  <w:r>
                    <w:rPr>
                      <w:rFonts w:hint="default" w:ascii="Times New Roman" w:hAnsi="Times New Roman" w:cs="Times New Roman"/>
                      <w:color w:val="auto"/>
                      <w:szCs w:val="21"/>
                    </w:rPr>
                    <w:t>包装</w:t>
                  </w:r>
                </w:p>
              </w:tc>
            </w:tr>
            <w:tr w14:paraId="0DD63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214342E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44</w:t>
                  </w:r>
                </w:p>
              </w:tc>
              <w:tc>
                <w:tcPr>
                  <w:tcW w:w="703" w:type="pct"/>
                  <w:gridSpan w:val="3"/>
                  <w:shd w:val="clear" w:color="auto" w:fill="auto"/>
                  <w:vAlign w:val="center"/>
                </w:tcPr>
                <w:p w14:paraId="2C6B9501">
                  <w:pPr>
                    <w:jc w:val="center"/>
                    <w:rPr>
                      <w:rFonts w:hint="default" w:ascii="Times New Roman" w:hAnsi="Times New Roman" w:cs="Times New Roman"/>
                      <w:color w:val="auto"/>
                      <w:szCs w:val="21"/>
                    </w:rPr>
                  </w:pPr>
                  <w:r>
                    <w:rPr>
                      <w:rFonts w:hint="default" w:ascii="Times New Roman" w:hAnsi="Times New Roman" w:cs="Times New Roman"/>
                      <w:color w:val="auto"/>
                      <w:szCs w:val="21"/>
                    </w:rPr>
                    <w:t>珍珠棉2</w:t>
                  </w:r>
                </w:p>
              </w:tc>
              <w:tc>
                <w:tcPr>
                  <w:tcW w:w="447" w:type="pct"/>
                  <w:shd w:val="clear" w:color="auto" w:fill="auto"/>
                  <w:vAlign w:val="center"/>
                </w:tcPr>
                <w:p w14:paraId="36401A76">
                  <w:pPr>
                    <w:jc w:val="center"/>
                    <w:rPr>
                      <w:rFonts w:hint="default" w:ascii="Times New Roman" w:hAnsi="Times New Roman" w:cs="Times New Roman"/>
                      <w:color w:val="auto"/>
                      <w:szCs w:val="21"/>
                    </w:rPr>
                  </w:pPr>
                  <w:r>
                    <w:rPr>
                      <w:rFonts w:hint="default" w:ascii="Times New Roman" w:hAnsi="Times New Roman" w:cs="Times New Roman"/>
                      <w:color w:val="auto"/>
                      <w:szCs w:val="21"/>
                    </w:rPr>
                    <w:t>10万</w:t>
                  </w:r>
                </w:p>
              </w:tc>
              <w:tc>
                <w:tcPr>
                  <w:tcW w:w="560" w:type="pct"/>
                  <w:shd w:val="clear" w:color="auto" w:fill="auto"/>
                  <w:vAlign w:val="center"/>
                </w:tcPr>
                <w:p w14:paraId="5443E533">
                  <w:pPr>
                    <w:jc w:val="center"/>
                    <w:rPr>
                      <w:rFonts w:hint="default" w:ascii="Times New Roman" w:hAnsi="Times New Roman" w:cs="Times New Roman"/>
                      <w:color w:val="auto"/>
                      <w:szCs w:val="21"/>
                    </w:rPr>
                  </w:pPr>
                  <w:r>
                    <w:rPr>
                      <w:rFonts w:hint="default" w:ascii="Times New Roman" w:hAnsi="Times New Roman" w:cs="Times New Roman"/>
                      <w:color w:val="auto"/>
                      <w:szCs w:val="21"/>
                    </w:rPr>
                    <w:t>+18.2万</w:t>
                  </w:r>
                </w:p>
              </w:tc>
              <w:tc>
                <w:tcPr>
                  <w:tcW w:w="646" w:type="pct"/>
                  <w:shd w:val="clear" w:color="auto" w:fill="auto"/>
                  <w:vAlign w:val="center"/>
                </w:tcPr>
                <w:p w14:paraId="4BBCC88B">
                  <w:pPr>
                    <w:jc w:val="center"/>
                    <w:rPr>
                      <w:rFonts w:hint="default" w:ascii="Times New Roman" w:hAnsi="Times New Roman" w:cs="Times New Roman"/>
                      <w:color w:val="auto"/>
                      <w:szCs w:val="21"/>
                    </w:rPr>
                  </w:pPr>
                  <w:r>
                    <w:rPr>
                      <w:rFonts w:hint="default" w:ascii="Times New Roman" w:hAnsi="Times New Roman" w:cs="Times New Roman"/>
                      <w:color w:val="auto"/>
                      <w:szCs w:val="21"/>
                    </w:rPr>
                    <w:t>28.2万</w:t>
                  </w:r>
                </w:p>
              </w:tc>
              <w:tc>
                <w:tcPr>
                  <w:tcW w:w="382" w:type="pct"/>
                  <w:shd w:val="clear" w:color="auto" w:fill="auto"/>
                  <w:vAlign w:val="center"/>
                </w:tcPr>
                <w:p w14:paraId="24664F5E">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03FF9EF2">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00815C92">
                  <w:pPr>
                    <w:jc w:val="center"/>
                    <w:rPr>
                      <w:rFonts w:hint="default" w:ascii="Times New Roman" w:hAnsi="Times New Roman" w:cs="Times New Roman"/>
                      <w:color w:val="auto"/>
                      <w:szCs w:val="21"/>
                    </w:rPr>
                  </w:pPr>
                  <w:r>
                    <w:rPr>
                      <w:rFonts w:hint="default" w:ascii="Times New Roman" w:hAnsi="Times New Roman" w:cs="Times New Roman"/>
                      <w:color w:val="auto"/>
                      <w:szCs w:val="21"/>
                    </w:rPr>
                    <w:t>0.08万</w:t>
                  </w:r>
                </w:p>
              </w:tc>
              <w:tc>
                <w:tcPr>
                  <w:tcW w:w="388" w:type="pct"/>
                  <w:shd w:val="clear" w:color="auto" w:fill="auto"/>
                  <w:vAlign w:val="center"/>
                </w:tcPr>
                <w:p w14:paraId="7DC8F86B">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21EF2798">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shd w:val="clear" w:color="auto" w:fill="auto"/>
                  <w:vAlign w:val="center"/>
                </w:tcPr>
                <w:p w14:paraId="6ECEC7DC">
                  <w:pPr>
                    <w:jc w:val="center"/>
                    <w:rPr>
                      <w:rFonts w:hint="default" w:ascii="Times New Roman" w:hAnsi="Times New Roman" w:cs="Times New Roman"/>
                      <w:color w:val="auto"/>
                      <w:szCs w:val="21"/>
                    </w:rPr>
                  </w:pPr>
                </w:p>
              </w:tc>
            </w:tr>
            <w:tr w14:paraId="72071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64" w:type="pct"/>
                  <w:shd w:val="clear" w:color="auto" w:fill="auto"/>
                  <w:vAlign w:val="center"/>
                </w:tcPr>
                <w:p w14:paraId="6DA3ADE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45</w:t>
                  </w:r>
                </w:p>
              </w:tc>
              <w:tc>
                <w:tcPr>
                  <w:tcW w:w="699" w:type="pct"/>
                  <w:gridSpan w:val="2"/>
                  <w:shd w:val="clear" w:color="auto" w:fill="auto"/>
                  <w:vAlign w:val="center"/>
                </w:tcPr>
                <w:p w14:paraId="3B542448">
                  <w:pPr>
                    <w:jc w:val="center"/>
                    <w:rPr>
                      <w:rFonts w:hint="default" w:ascii="Times New Roman" w:hAnsi="Times New Roman" w:cs="Times New Roman"/>
                      <w:color w:val="auto"/>
                      <w:szCs w:val="21"/>
                    </w:rPr>
                  </w:pPr>
                  <w:r>
                    <w:rPr>
                      <w:rFonts w:hint="default" w:ascii="Times New Roman" w:hAnsi="Times New Roman" w:cs="Times New Roman"/>
                      <w:color w:val="auto"/>
                      <w:szCs w:val="21"/>
                    </w:rPr>
                    <w:t>纸箱53mm*4</w:t>
                  </w:r>
                </w:p>
                <w:p w14:paraId="2600A737">
                  <w:pPr>
                    <w:jc w:val="center"/>
                    <w:rPr>
                      <w:rFonts w:hint="default" w:ascii="Times New Roman" w:hAnsi="Times New Roman" w:cs="Times New Roman"/>
                      <w:color w:val="auto"/>
                      <w:szCs w:val="21"/>
                    </w:rPr>
                  </w:pPr>
                  <w:r>
                    <w:rPr>
                      <w:rFonts w:hint="default" w:ascii="Times New Roman" w:hAnsi="Times New Roman" w:cs="Times New Roman"/>
                      <w:color w:val="auto"/>
                      <w:szCs w:val="21"/>
                    </w:rPr>
                    <w:t>0mm*16mm</w:t>
                  </w:r>
                </w:p>
              </w:tc>
              <w:tc>
                <w:tcPr>
                  <w:tcW w:w="451" w:type="pct"/>
                  <w:gridSpan w:val="2"/>
                  <w:shd w:val="clear" w:color="auto" w:fill="auto"/>
                  <w:vAlign w:val="center"/>
                </w:tcPr>
                <w:p w14:paraId="021BA048">
                  <w:pPr>
                    <w:jc w:val="center"/>
                    <w:rPr>
                      <w:rFonts w:hint="default" w:ascii="Times New Roman" w:hAnsi="Times New Roman" w:cs="Times New Roman"/>
                      <w:color w:val="auto"/>
                      <w:szCs w:val="21"/>
                    </w:rPr>
                  </w:pPr>
                  <w:r>
                    <w:rPr>
                      <w:rFonts w:hint="default" w:ascii="Times New Roman" w:hAnsi="Times New Roman" w:cs="Times New Roman"/>
                      <w:color w:val="auto"/>
                      <w:szCs w:val="21"/>
                    </w:rPr>
                    <w:t>1.8万</w:t>
                  </w:r>
                </w:p>
              </w:tc>
              <w:tc>
                <w:tcPr>
                  <w:tcW w:w="560" w:type="pct"/>
                  <w:shd w:val="clear" w:color="auto" w:fill="auto"/>
                  <w:vAlign w:val="center"/>
                </w:tcPr>
                <w:p w14:paraId="78E09F94">
                  <w:pPr>
                    <w:jc w:val="center"/>
                    <w:rPr>
                      <w:rFonts w:hint="default" w:ascii="Times New Roman" w:hAnsi="Times New Roman" w:cs="Times New Roman"/>
                      <w:color w:val="auto"/>
                      <w:szCs w:val="21"/>
                    </w:rPr>
                  </w:pPr>
                  <w:r>
                    <w:rPr>
                      <w:rFonts w:hint="default" w:ascii="Times New Roman" w:hAnsi="Times New Roman" w:cs="Times New Roman"/>
                      <w:color w:val="auto"/>
                      <w:szCs w:val="21"/>
                    </w:rPr>
                    <w:t>+12.3万</w:t>
                  </w:r>
                </w:p>
              </w:tc>
              <w:tc>
                <w:tcPr>
                  <w:tcW w:w="646" w:type="pct"/>
                  <w:shd w:val="clear" w:color="auto" w:fill="auto"/>
                  <w:vAlign w:val="center"/>
                </w:tcPr>
                <w:p w14:paraId="5C56DE29">
                  <w:pPr>
                    <w:jc w:val="center"/>
                    <w:rPr>
                      <w:rFonts w:hint="default" w:ascii="Times New Roman" w:hAnsi="Times New Roman" w:cs="Times New Roman"/>
                      <w:color w:val="auto"/>
                      <w:szCs w:val="21"/>
                    </w:rPr>
                  </w:pPr>
                  <w:r>
                    <w:rPr>
                      <w:rFonts w:hint="default" w:ascii="Times New Roman" w:hAnsi="Times New Roman" w:cs="Times New Roman"/>
                      <w:color w:val="auto"/>
                      <w:szCs w:val="21"/>
                    </w:rPr>
                    <w:t>14.1万</w:t>
                  </w:r>
                </w:p>
              </w:tc>
              <w:tc>
                <w:tcPr>
                  <w:tcW w:w="382" w:type="pct"/>
                  <w:shd w:val="clear" w:color="auto" w:fill="auto"/>
                  <w:vAlign w:val="center"/>
                </w:tcPr>
                <w:p w14:paraId="0B95C34F">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0B725D35">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3D6E73E0">
                  <w:pPr>
                    <w:jc w:val="center"/>
                    <w:rPr>
                      <w:rFonts w:hint="default" w:ascii="Times New Roman" w:hAnsi="Times New Roman" w:cs="Times New Roman"/>
                      <w:color w:val="auto"/>
                      <w:szCs w:val="21"/>
                    </w:rPr>
                  </w:pPr>
                  <w:r>
                    <w:rPr>
                      <w:rFonts w:hint="default" w:ascii="Times New Roman" w:hAnsi="Times New Roman" w:cs="Times New Roman"/>
                      <w:color w:val="auto"/>
                      <w:szCs w:val="21"/>
                    </w:rPr>
                    <w:t>0.3万</w:t>
                  </w:r>
                </w:p>
              </w:tc>
              <w:tc>
                <w:tcPr>
                  <w:tcW w:w="388" w:type="pct"/>
                  <w:shd w:val="clear" w:color="auto" w:fill="auto"/>
                  <w:vAlign w:val="center"/>
                </w:tcPr>
                <w:p w14:paraId="51602600">
                  <w:pPr>
                    <w:jc w:val="center"/>
                    <w:rPr>
                      <w:rFonts w:hint="default" w:ascii="Times New Roman" w:hAnsi="Times New Roman" w:cs="Times New Roman"/>
                      <w:color w:val="auto"/>
                      <w:szCs w:val="21"/>
                    </w:rPr>
                  </w:pPr>
                  <w:r>
                    <w:rPr>
                      <w:rFonts w:hint="default" w:ascii="Times New Roman" w:hAnsi="Times New Roman" w:cs="Times New Roman"/>
                      <w:color w:val="auto"/>
                      <w:szCs w:val="21"/>
                    </w:rPr>
                    <w:t>捆装</w:t>
                  </w:r>
                </w:p>
              </w:tc>
              <w:tc>
                <w:tcPr>
                  <w:tcW w:w="422" w:type="pct"/>
                  <w:shd w:val="clear" w:color="auto" w:fill="auto"/>
                  <w:vAlign w:val="center"/>
                </w:tcPr>
                <w:p w14:paraId="709EAEBB">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vMerge w:val="continue"/>
                  <w:shd w:val="clear" w:color="auto" w:fill="auto"/>
                  <w:vAlign w:val="center"/>
                </w:tcPr>
                <w:p w14:paraId="12A228E2">
                  <w:pPr>
                    <w:jc w:val="center"/>
                    <w:rPr>
                      <w:rFonts w:hint="default" w:ascii="Times New Roman" w:hAnsi="Times New Roman" w:cs="Times New Roman"/>
                      <w:color w:val="auto"/>
                      <w:szCs w:val="21"/>
                    </w:rPr>
                  </w:pPr>
                </w:p>
              </w:tc>
            </w:tr>
            <w:tr w14:paraId="15494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5" w:hRule="atLeast"/>
                <w:jc w:val="center"/>
              </w:trPr>
              <w:tc>
                <w:tcPr>
                  <w:tcW w:w="164" w:type="pct"/>
                  <w:shd w:val="clear" w:color="auto" w:fill="auto"/>
                  <w:vAlign w:val="center"/>
                </w:tcPr>
                <w:p w14:paraId="160E0D3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46</w:t>
                  </w:r>
                </w:p>
              </w:tc>
              <w:tc>
                <w:tcPr>
                  <w:tcW w:w="703" w:type="pct"/>
                  <w:gridSpan w:val="3"/>
                  <w:shd w:val="clear" w:color="auto" w:fill="auto"/>
                  <w:vAlign w:val="center"/>
                </w:tcPr>
                <w:p w14:paraId="341D101B">
                  <w:pPr>
                    <w:jc w:val="center"/>
                    <w:rPr>
                      <w:rFonts w:hint="default" w:ascii="Times New Roman" w:hAnsi="Times New Roman" w:cs="Times New Roman"/>
                      <w:color w:val="auto"/>
                      <w:szCs w:val="21"/>
                    </w:rPr>
                  </w:pPr>
                  <w:r>
                    <w:rPr>
                      <w:rFonts w:hint="default" w:ascii="Times New Roman" w:hAnsi="Times New Roman" w:cs="Times New Roman"/>
                      <w:color w:val="auto"/>
                      <w:szCs w:val="21"/>
                    </w:rPr>
                    <w:t>线圈</w:t>
                  </w:r>
                </w:p>
              </w:tc>
              <w:tc>
                <w:tcPr>
                  <w:tcW w:w="447" w:type="pct"/>
                  <w:shd w:val="clear" w:color="auto" w:fill="auto"/>
                  <w:vAlign w:val="center"/>
                </w:tcPr>
                <w:p w14:paraId="59FFA696">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200万</w:t>
                  </w:r>
                </w:p>
              </w:tc>
              <w:tc>
                <w:tcPr>
                  <w:tcW w:w="560" w:type="pct"/>
                  <w:shd w:val="clear" w:color="auto" w:fill="auto"/>
                  <w:vAlign w:val="center"/>
                </w:tcPr>
                <w:p w14:paraId="3FA6ACF9">
                  <w:pPr>
                    <w:jc w:val="center"/>
                    <w:rPr>
                      <w:rFonts w:hint="default" w:ascii="Times New Roman" w:hAnsi="Times New Roman" w:cs="Times New Roman"/>
                      <w:color w:val="auto"/>
                      <w:szCs w:val="21"/>
                    </w:rPr>
                  </w:pPr>
                  <w:r>
                    <w:rPr>
                      <w:rFonts w:hint="default" w:ascii="Times New Roman" w:hAnsi="Times New Roman" w:cs="Times New Roman"/>
                      <w:color w:val="auto"/>
                      <w:szCs w:val="21"/>
                    </w:rPr>
                    <w:t>+370万</w:t>
                  </w:r>
                </w:p>
              </w:tc>
              <w:tc>
                <w:tcPr>
                  <w:tcW w:w="646" w:type="pct"/>
                  <w:shd w:val="clear" w:color="auto" w:fill="auto"/>
                  <w:vAlign w:val="center"/>
                </w:tcPr>
                <w:p w14:paraId="7846962F">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570万</w:t>
                  </w:r>
                </w:p>
              </w:tc>
              <w:tc>
                <w:tcPr>
                  <w:tcW w:w="382" w:type="pct"/>
                  <w:shd w:val="clear" w:color="auto" w:fill="auto"/>
                  <w:vAlign w:val="center"/>
                </w:tcPr>
                <w:p w14:paraId="46FC7F16">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5FA44C20">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3D095F5C">
                  <w:pPr>
                    <w:jc w:val="center"/>
                    <w:rPr>
                      <w:rFonts w:hint="default" w:ascii="Times New Roman" w:hAnsi="Times New Roman" w:cs="Times New Roman"/>
                      <w:color w:val="auto"/>
                      <w:szCs w:val="21"/>
                    </w:rPr>
                  </w:pPr>
                  <w:r>
                    <w:rPr>
                      <w:rFonts w:hint="default" w:ascii="Times New Roman" w:hAnsi="Times New Roman" w:cs="Times New Roman"/>
                      <w:color w:val="auto"/>
                      <w:szCs w:val="21"/>
                    </w:rPr>
                    <w:t>1.5万</w:t>
                  </w:r>
                </w:p>
              </w:tc>
              <w:tc>
                <w:tcPr>
                  <w:tcW w:w="388" w:type="pct"/>
                  <w:shd w:val="clear" w:color="auto" w:fill="auto"/>
                  <w:vAlign w:val="center"/>
                </w:tcPr>
                <w:p w14:paraId="2B9C304E">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21F5D8AF">
                  <w:pPr>
                    <w:jc w:val="center"/>
                    <w:rPr>
                      <w:rFonts w:hint="default" w:ascii="Times New Roman" w:hAnsi="Times New Roman" w:cs="Times New Roman"/>
                      <w:color w:val="auto"/>
                      <w:szCs w:val="21"/>
                    </w:rPr>
                  </w:pPr>
                  <w:r>
                    <w:rPr>
                      <w:rFonts w:hint="default" w:ascii="Times New Roman" w:hAnsi="Times New Roman" w:cs="Times New Roman"/>
                      <w:color w:val="auto"/>
                    </w:rPr>
                    <w:t>原料库</w:t>
                  </w:r>
                </w:p>
              </w:tc>
              <w:tc>
                <w:tcPr>
                  <w:tcW w:w="668" w:type="pct"/>
                  <w:shd w:val="clear" w:color="auto" w:fill="auto"/>
                  <w:vAlign w:val="center"/>
                </w:tcPr>
                <w:p w14:paraId="6F867BD3">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本项目自产自用，不外售</w:t>
                  </w:r>
                </w:p>
              </w:tc>
            </w:tr>
            <w:tr w14:paraId="531B5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28" w:hRule="atLeast"/>
                <w:jc w:val="center"/>
              </w:trPr>
              <w:tc>
                <w:tcPr>
                  <w:tcW w:w="5000" w:type="pct"/>
                  <w:gridSpan w:val="13"/>
                  <w:shd w:val="clear" w:color="auto" w:fill="auto"/>
                  <w:vAlign w:val="center"/>
                </w:tcPr>
                <w:p w14:paraId="38453BFE">
                  <w:pPr>
                    <w:jc w:val="left"/>
                    <w:rPr>
                      <w:rFonts w:hint="default" w:ascii="Times New Roman" w:hAnsi="Times New Roman" w:cs="Times New Roman"/>
                      <w:color w:val="auto"/>
                      <w:szCs w:val="21"/>
                    </w:rPr>
                  </w:pPr>
                  <w:r>
                    <w:rPr>
                      <w:rFonts w:hint="default" w:ascii="Times New Roman" w:hAnsi="Times New Roman" w:cs="Times New Roman"/>
                      <w:b/>
                      <w:bCs/>
                      <w:color w:val="auto"/>
                      <w:szCs w:val="21"/>
                    </w:rPr>
                    <w:t>Coil线原辅材料</w:t>
                  </w:r>
                </w:p>
              </w:tc>
            </w:tr>
            <w:tr w14:paraId="09495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28" w:hRule="atLeast"/>
                <w:jc w:val="center"/>
              </w:trPr>
              <w:tc>
                <w:tcPr>
                  <w:tcW w:w="164" w:type="pct"/>
                  <w:shd w:val="clear" w:color="auto" w:fill="auto"/>
                  <w:vAlign w:val="center"/>
                </w:tcPr>
                <w:p w14:paraId="5B619D4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99" w:type="pct"/>
                  <w:gridSpan w:val="2"/>
                  <w:shd w:val="clear" w:color="auto" w:fill="auto"/>
                  <w:vAlign w:val="center"/>
                </w:tcPr>
                <w:p w14:paraId="4ADB2201">
                  <w:pPr>
                    <w:jc w:val="center"/>
                    <w:rPr>
                      <w:rFonts w:hint="default" w:ascii="Times New Roman" w:hAnsi="Times New Roman" w:cs="Times New Roman"/>
                      <w:color w:val="auto"/>
                      <w:szCs w:val="21"/>
                    </w:rPr>
                  </w:pPr>
                  <w:r>
                    <w:rPr>
                      <w:rFonts w:hint="default" w:ascii="Times New Roman" w:hAnsi="Times New Roman" w:cs="Times New Roman"/>
                      <w:color w:val="auto"/>
                      <w:szCs w:val="21"/>
                    </w:rPr>
                    <w:t>线圈骨架</w:t>
                  </w:r>
                </w:p>
              </w:tc>
              <w:tc>
                <w:tcPr>
                  <w:tcW w:w="451" w:type="pct"/>
                  <w:gridSpan w:val="2"/>
                  <w:shd w:val="clear" w:color="auto" w:fill="auto"/>
                  <w:vAlign w:val="center"/>
                </w:tcPr>
                <w:p w14:paraId="53B45435">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480F58E9">
                  <w:pPr>
                    <w:jc w:val="center"/>
                    <w:rPr>
                      <w:rFonts w:hint="default" w:ascii="Times New Roman" w:hAnsi="Times New Roman" w:cs="Times New Roman"/>
                      <w:color w:val="auto"/>
                      <w:szCs w:val="21"/>
                    </w:rPr>
                  </w:pPr>
                  <w:r>
                    <w:rPr>
                      <w:rFonts w:hint="default" w:ascii="Times New Roman" w:hAnsi="Times New Roman" w:cs="Times New Roman"/>
                      <w:color w:val="auto"/>
                      <w:szCs w:val="21"/>
                    </w:rPr>
                    <w:t>+280万</w:t>
                  </w:r>
                </w:p>
              </w:tc>
              <w:tc>
                <w:tcPr>
                  <w:tcW w:w="646" w:type="pct"/>
                  <w:shd w:val="clear" w:color="auto" w:fill="auto"/>
                  <w:vAlign w:val="center"/>
                </w:tcPr>
                <w:p w14:paraId="0FD2AC74">
                  <w:pPr>
                    <w:jc w:val="center"/>
                    <w:rPr>
                      <w:rFonts w:hint="default" w:ascii="Times New Roman" w:hAnsi="Times New Roman" w:cs="Times New Roman"/>
                      <w:color w:val="auto"/>
                      <w:szCs w:val="21"/>
                    </w:rPr>
                  </w:pPr>
                  <w:r>
                    <w:rPr>
                      <w:rFonts w:hint="default" w:ascii="Times New Roman" w:hAnsi="Times New Roman" w:cs="Times New Roman"/>
                      <w:color w:val="auto"/>
                      <w:szCs w:val="21"/>
                    </w:rPr>
                    <w:t>280万</w:t>
                  </w:r>
                </w:p>
              </w:tc>
              <w:tc>
                <w:tcPr>
                  <w:tcW w:w="382" w:type="pct"/>
                  <w:shd w:val="clear" w:color="auto" w:fill="auto"/>
                  <w:vAlign w:val="center"/>
                </w:tcPr>
                <w:p w14:paraId="202E8E66">
                  <w:pPr>
                    <w:jc w:val="center"/>
                    <w:rPr>
                      <w:rFonts w:hint="default" w:ascii="Times New Roman" w:hAnsi="Times New Roman" w:cs="Times New Roman"/>
                      <w:color w:val="auto"/>
                      <w:szCs w:val="21"/>
                    </w:rPr>
                  </w:pPr>
                  <w:r>
                    <w:rPr>
                      <w:rFonts w:hint="default" w:ascii="Times New Roman" w:hAnsi="Times New Roman" w:cs="Times New Roman"/>
                      <w:color w:val="auto"/>
                      <w:szCs w:val="21"/>
                    </w:rPr>
                    <w:t>pcs</w:t>
                  </w:r>
                </w:p>
              </w:tc>
              <w:tc>
                <w:tcPr>
                  <w:tcW w:w="201" w:type="pct"/>
                  <w:shd w:val="clear" w:color="auto" w:fill="auto"/>
                  <w:vAlign w:val="center"/>
                </w:tcPr>
                <w:p w14:paraId="351991A2">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30F4BEA2">
                  <w:pPr>
                    <w:jc w:val="center"/>
                    <w:rPr>
                      <w:rFonts w:hint="default" w:ascii="Times New Roman" w:hAnsi="Times New Roman" w:cs="Times New Roman"/>
                      <w:color w:val="auto"/>
                      <w:szCs w:val="21"/>
                    </w:rPr>
                  </w:pPr>
                  <w:r>
                    <w:rPr>
                      <w:rFonts w:hint="default" w:ascii="Times New Roman" w:hAnsi="Times New Roman" w:cs="Times New Roman"/>
                      <w:color w:val="auto"/>
                      <w:szCs w:val="21"/>
                    </w:rPr>
                    <w:t>28万</w:t>
                  </w:r>
                </w:p>
              </w:tc>
              <w:tc>
                <w:tcPr>
                  <w:tcW w:w="388" w:type="pct"/>
                  <w:shd w:val="clear" w:color="auto" w:fill="auto"/>
                  <w:vAlign w:val="center"/>
                </w:tcPr>
                <w:p w14:paraId="38420AF8">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58AB95D2">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原料库</w:t>
                  </w:r>
                </w:p>
              </w:tc>
              <w:tc>
                <w:tcPr>
                  <w:tcW w:w="668" w:type="pct"/>
                  <w:shd w:val="clear" w:color="auto" w:fill="auto"/>
                  <w:vAlign w:val="center"/>
                </w:tcPr>
                <w:p w14:paraId="499F8F4D">
                  <w:pPr>
                    <w:jc w:val="center"/>
                    <w:rPr>
                      <w:rFonts w:hint="default" w:ascii="Times New Roman" w:hAnsi="Times New Roman" w:cs="Times New Roman"/>
                      <w:color w:val="auto"/>
                      <w:szCs w:val="21"/>
                    </w:rPr>
                  </w:pPr>
                  <w:r>
                    <w:rPr>
                      <w:rFonts w:hint="default" w:ascii="Times New Roman" w:hAnsi="Times New Roman" w:cs="Times New Roman"/>
                      <w:color w:val="auto"/>
                      <w:szCs w:val="21"/>
                    </w:rPr>
                    <w:t>冲裁</w:t>
                  </w:r>
                </w:p>
              </w:tc>
            </w:tr>
            <w:tr w14:paraId="02A35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28" w:hRule="atLeast"/>
                <w:jc w:val="center"/>
              </w:trPr>
              <w:tc>
                <w:tcPr>
                  <w:tcW w:w="164" w:type="pct"/>
                  <w:shd w:val="clear" w:color="auto" w:fill="auto"/>
                  <w:vAlign w:val="center"/>
                </w:tcPr>
                <w:p w14:paraId="5E0FD5A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699" w:type="pct"/>
                  <w:gridSpan w:val="2"/>
                  <w:shd w:val="clear" w:color="auto" w:fill="auto"/>
                  <w:vAlign w:val="center"/>
                </w:tcPr>
                <w:p w14:paraId="20850F7D">
                  <w:pPr>
                    <w:jc w:val="center"/>
                    <w:rPr>
                      <w:rFonts w:hint="default" w:ascii="Times New Roman" w:hAnsi="Times New Roman" w:cs="Times New Roman"/>
                      <w:color w:val="auto"/>
                      <w:szCs w:val="21"/>
                    </w:rPr>
                  </w:pPr>
                  <w:r>
                    <w:rPr>
                      <w:rFonts w:hint="default" w:ascii="Times New Roman" w:hAnsi="Times New Roman" w:cs="Times New Roman"/>
                      <w:color w:val="auto"/>
                      <w:szCs w:val="21"/>
                    </w:rPr>
                    <w:t>助焊剂</w:t>
                  </w:r>
                </w:p>
              </w:tc>
              <w:tc>
                <w:tcPr>
                  <w:tcW w:w="451" w:type="pct"/>
                  <w:gridSpan w:val="2"/>
                  <w:shd w:val="clear" w:color="auto" w:fill="auto"/>
                  <w:vAlign w:val="center"/>
                </w:tcPr>
                <w:p w14:paraId="2BAFE662">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16260B61">
                  <w:pPr>
                    <w:jc w:val="center"/>
                    <w:rPr>
                      <w:rFonts w:hint="default" w:ascii="Times New Roman" w:hAnsi="Times New Roman" w:cs="Times New Roman"/>
                      <w:color w:val="auto"/>
                      <w:szCs w:val="21"/>
                    </w:rPr>
                  </w:pPr>
                  <w:r>
                    <w:rPr>
                      <w:rFonts w:hint="default" w:ascii="Times New Roman" w:hAnsi="Times New Roman" w:cs="Times New Roman"/>
                      <w:color w:val="auto"/>
                      <w:szCs w:val="21"/>
                    </w:rPr>
                    <w:t>+0.24</w:t>
                  </w:r>
                </w:p>
              </w:tc>
              <w:tc>
                <w:tcPr>
                  <w:tcW w:w="646" w:type="pct"/>
                  <w:shd w:val="clear" w:color="auto" w:fill="auto"/>
                  <w:vAlign w:val="center"/>
                </w:tcPr>
                <w:p w14:paraId="4C8F508B">
                  <w:pPr>
                    <w:jc w:val="center"/>
                    <w:rPr>
                      <w:rFonts w:hint="default" w:ascii="Times New Roman" w:hAnsi="Times New Roman" w:cs="Times New Roman"/>
                      <w:color w:val="auto"/>
                      <w:szCs w:val="21"/>
                    </w:rPr>
                  </w:pPr>
                  <w:r>
                    <w:rPr>
                      <w:rFonts w:hint="default" w:ascii="Times New Roman" w:hAnsi="Times New Roman" w:cs="Times New Roman"/>
                      <w:color w:val="auto"/>
                      <w:szCs w:val="21"/>
                    </w:rPr>
                    <w:t>0.24</w:t>
                  </w:r>
                </w:p>
              </w:tc>
              <w:tc>
                <w:tcPr>
                  <w:tcW w:w="382" w:type="pct"/>
                  <w:shd w:val="clear" w:color="auto" w:fill="auto"/>
                  <w:vAlign w:val="center"/>
                </w:tcPr>
                <w:p w14:paraId="3111C933">
                  <w:pPr>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shd w:val="clear" w:color="auto" w:fill="auto"/>
                  <w:vAlign w:val="center"/>
                </w:tcPr>
                <w:p w14:paraId="1260882A">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shd w:val="clear" w:color="auto" w:fill="auto"/>
                  <w:vAlign w:val="center"/>
                </w:tcPr>
                <w:p w14:paraId="1C54768C">
                  <w:pPr>
                    <w:jc w:val="center"/>
                    <w:rPr>
                      <w:rFonts w:hint="default" w:ascii="Times New Roman" w:hAnsi="Times New Roman" w:cs="Times New Roman"/>
                      <w:color w:val="auto"/>
                      <w:szCs w:val="21"/>
                    </w:rPr>
                  </w:pPr>
                  <w:r>
                    <w:rPr>
                      <w:rFonts w:hint="default" w:ascii="Times New Roman" w:hAnsi="Times New Roman" w:cs="Times New Roman"/>
                      <w:color w:val="auto"/>
                      <w:szCs w:val="21"/>
                    </w:rPr>
                    <w:t>0.025t</w:t>
                  </w:r>
                </w:p>
              </w:tc>
              <w:tc>
                <w:tcPr>
                  <w:tcW w:w="388" w:type="pct"/>
                  <w:shd w:val="clear" w:color="auto" w:fill="auto"/>
                  <w:vAlign w:val="center"/>
                </w:tcPr>
                <w:p w14:paraId="6F5490AE">
                  <w:pPr>
                    <w:jc w:val="center"/>
                    <w:rPr>
                      <w:rFonts w:hint="default" w:ascii="Times New Roman" w:hAnsi="Times New Roman" w:cs="Times New Roman"/>
                      <w:color w:val="auto"/>
                      <w:szCs w:val="21"/>
                    </w:rPr>
                  </w:pPr>
                  <w:r>
                    <w:rPr>
                      <w:rFonts w:hint="default" w:ascii="Times New Roman" w:hAnsi="Times New Roman" w:cs="Times New Roman"/>
                      <w:color w:val="auto"/>
                      <w:szCs w:val="21"/>
                    </w:rPr>
                    <w:t>25kg/桶</w:t>
                  </w:r>
                </w:p>
              </w:tc>
              <w:tc>
                <w:tcPr>
                  <w:tcW w:w="422" w:type="pct"/>
                  <w:shd w:val="clear" w:color="auto" w:fill="auto"/>
                  <w:vAlign w:val="center"/>
                </w:tcPr>
                <w:p w14:paraId="1A3F496A">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shd w:val="clear" w:color="auto" w:fill="auto"/>
                  <w:vAlign w:val="center"/>
                </w:tcPr>
                <w:p w14:paraId="08F0380F">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w:t>
                  </w:r>
                </w:p>
              </w:tc>
            </w:tr>
            <w:tr w14:paraId="20F49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28" w:hRule="atLeast"/>
                <w:jc w:val="center"/>
              </w:trPr>
              <w:tc>
                <w:tcPr>
                  <w:tcW w:w="164" w:type="pct"/>
                  <w:shd w:val="clear" w:color="auto" w:fill="auto"/>
                  <w:vAlign w:val="center"/>
                </w:tcPr>
                <w:p w14:paraId="4F02464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699" w:type="pct"/>
                  <w:gridSpan w:val="2"/>
                  <w:shd w:val="clear" w:color="auto" w:fill="auto"/>
                  <w:vAlign w:val="center"/>
                </w:tcPr>
                <w:p w14:paraId="25503133">
                  <w:pPr>
                    <w:jc w:val="center"/>
                    <w:rPr>
                      <w:rFonts w:hint="default" w:ascii="Times New Roman" w:hAnsi="Times New Roman" w:cs="Times New Roman"/>
                      <w:color w:val="auto"/>
                      <w:szCs w:val="21"/>
                    </w:rPr>
                  </w:pPr>
                  <w:r>
                    <w:rPr>
                      <w:rFonts w:hint="default" w:ascii="Times New Roman" w:hAnsi="Times New Roman" w:cs="Times New Roman"/>
                      <w:color w:val="auto"/>
                      <w:szCs w:val="21"/>
                    </w:rPr>
                    <w:t>无铅锡丝</w:t>
                  </w:r>
                </w:p>
              </w:tc>
              <w:tc>
                <w:tcPr>
                  <w:tcW w:w="451" w:type="pct"/>
                  <w:gridSpan w:val="2"/>
                  <w:shd w:val="clear" w:color="auto" w:fill="auto"/>
                  <w:vAlign w:val="center"/>
                </w:tcPr>
                <w:p w14:paraId="107C3C9C">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092DE04D">
                  <w:pPr>
                    <w:jc w:val="center"/>
                    <w:rPr>
                      <w:rFonts w:hint="default" w:ascii="Times New Roman" w:hAnsi="Times New Roman" w:cs="Times New Roman"/>
                      <w:color w:val="auto"/>
                      <w:szCs w:val="21"/>
                    </w:rPr>
                  </w:pPr>
                  <w:r>
                    <w:rPr>
                      <w:rFonts w:hint="default" w:ascii="Times New Roman" w:hAnsi="Times New Roman" w:cs="Times New Roman"/>
                      <w:color w:val="auto"/>
                      <w:szCs w:val="21"/>
                    </w:rPr>
                    <w:t>+0.28</w:t>
                  </w:r>
                </w:p>
              </w:tc>
              <w:tc>
                <w:tcPr>
                  <w:tcW w:w="646" w:type="pct"/>
                  <w:shd w:val="clear" w:color="auto" w:fill="auto"/>
                  <w:vAlign w:val="center"/>
                </w:tcPr>
                <w:p w14:paraId="4002A338">
                  <w:pPr>
                    <w:jc w:val="center"/>
                    <w:rPr>
                      <w:rFonts w:hint="default" w:ascii="Times New Roman" w:hAnsi="Times New Roman" w:cs="Times New Roman"/>
                      <w:color w:val="auto"/>
                      <w:szCs w:val="21"/>
                    </w:rPr>
                  </w:pPr>
                  <w:r>
                    <w:rPr>
                      <w:rFonts w:hint="default" w:ascii="Times New Roman" w:hAnsi="Times New Roman" w:cs="Times New Roman"/>
                      <w:color w:val="auto"/>
                      <w:szCs w:val="21"/>
                    </w:rPr>
                    <w:t>0.28</w:t>
                  </w:r>
                </w:p>
              </w:tc>
              <w:tc>
                <w:tcPr>
                  <w:tcW w:w="382" w:type="pct"/>
                  <w:shd w:val="clear" w:color="auto" w:fill="auto"/>
                  <w:vAlign w:val="center"/>
                </w:tcPr>
                <w:p w14:paraId="403C6C7E">
                  <w:pPr>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shd w:val="clear" w:color="auto" w:fill="auto"/>
                  <w:vAlign w:val="center"/>
                </w:tcPr>
                <w:p w14:paraId="691AECBF">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48F94676">
                  <w:pPr>
                    <w:jc w:val="center"/>
                    <w:rPr>
                      <w:rFonts w:hint="default" w:ascii="Times New Roman" w:hAnsi="Times New Roman" w:cs="Times New Roman"/>
                      <w:color w:val="auto"/>
                      <w:szCs w:val="21"/>
                    </w:rPr>
                  </w:pPr>
                  <w:r>
                    <w:rPr>
                      <w:rFonts w:hint="default" w:ascii="Times New Roman" w:hAnsi="Times New Roman" w:cs="Times New Roman"/>
                      <w:color w:val="auto"/>
                      <w:szCs w:val="21"/>
                    </w:rPr>
                    <w:t>0.028t</w:t>
                  </w:r>
                </w:p>
              </w:tc>
              <w:tc>
                <w:tcPr>
                  <w:tcW w:w="388" w:type="pct"/>
                  <w:shd w:val="clear" w:color="auto" w:fill="auto"/>
                  <w:vAlign w:val="center"/>
                </w:tcPr>
                <w:p w14:paraId="1E10E600">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09544C45">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原料库</w:t>
                  </w:r>
                </w:p>
              </w:tc>
              <w:tc>
                <w:tcPr>
                  <w:tcW w:w="668" w:type="pct"/>
                  <w:shd w:val="clear" w:color="auto" w:fill="auto"/>
                  <w:vAlign w:val="center"/>
                </w:tcPr>
                <w:p w14:paraId="01FEA460">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w:t>
                  </w:r>
                </w:p>
              </w:tc>
            </w:tr>
            <w:tr w14:paraId="17246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28" w:hRule="atLeast"/>
                <w:jc w:val="center"/>
              </w:trPr>
              <w:tc>
                <w:tcPr>
                  <w:tcW w:w="164" w:type="pct"/>
                  <w:shd w:val="clear" w:color="auto" w:fill="auto"/>
                  <w:vAlign w:val="center"/>
                </w:tcPr>
                <w:p w14:paraId="6274F02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699" w:type="pct"/>
                  <w:gridSpan w:val="2"/>
                  <w:shd w:val="clear" w:color="auto" w:fill="auto"/>
                  <w:vAlign w:val="center"/>
                </w:tcPr>
                <w:p w14:paraId="3B2F1570">
                  <w:pPr>
                    <w:jc w:val="center"/>
                    <w:rPr>
                      <w:rFonts w:hint="default" w:ascii="Times New Roman" w:hAnsi="Times New Roman" w:cs="Times New Roman"/>
                      <w:color w:val="auto"/>
                      <w:szCs w:val="21"/>
                    </w:rPr>
                  </w:pPr>
                  <w:r>
                    <w:rPr>
                      <w:rFonts w:hint="default" w:ascii="Times New Roman" w:hAnsi="Times New Roman" w:cs="Times New Roman"/>
                      <w:color w:val="auto"/>
                      <w:szCs w:val="21"/>
                    </w:rPr>
                    <w:t>漆包线</w:t>
                  </w:r>
                </w:p>
              </w:tc>
              <w:tc>
                <w:tcPr>
                  <w:tcW w:w="451" w:type="pct"/>
                  <w:gridSpan w:val="2"/>
                  <w:shd w:val="clear" w:color="auto" w:fill="auto"/>
                  <w:vAlign w:val="center"/>
                </w:tcPr>
                <w:p w14:paraId="185645C7">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560" w:type="pct"/>
                  <w:shd w:val="clear" w:color="auto" w:fill="auto"/>
                  <w:vAlign w:val="center"/>
                </w:tcPr>
                <w:p w14:paraId="40BF9FD6">
                  <w:pPr>
                    <w:jc w:val="center"/>
                    <w:rPr>
                      <w:rFonts w:hint="default" w:ascii="Times New Roman" w:hAnsi="Times New Roman" w:cs="Times New Roman"/>
                      <w:color w:val="auto"/>
                      <w:szCs w:val="21"/>
                    </w:rPr>
                  </w:pPr>
                  <w:r>
                    <w:rPr>
                      <w:rFonts w:hint="default" w:ascii="Times New Roman" w:hAnsi="Times New Roman" w:cs="Times New Roman"/>
                      <w:color w:val="auto"/>
                      <w:szCs w:val="21"/>
                    </w:rPr>
                    <w:t>+280</w:t>
                  </w:r>
                </w:p>
              </w:tc>
              <w:tc>
                <w:tcPr>
                  <w:tcW w:w="646" w:type="pct"/>
                  <w:shd w:val="clear" w:color="auto" w:fill="auto"/>
                  <w:vAlign w:val="center"/>
                </w:tcPr>
                <w:p w14:paraId="1263A598">
                  <w:pPr>
                    <w:jc w:val="center"/>
                    <w:rPr>
                      <w:rFonts w:hint="default" w:ascii="Times New Roman" w:hAnsi="Times New Roman" w:cs="Times New Roman"/>
                      <w:color w:val="auto"/>
                      <w:szCs w:val="21"/>
                    </w:rPr>
                  </w:pPr>
                  <w:r>
                    <w:rPr>
                      <w:rFonts w:hint="default" w:ascii="Times New Roman" w:hAnsi="Times New Roman" w:cs="Times New Roman"/>
                      <w:color w:val="auto"/>
                      <w:szCs w:val="21"/>
                    </w:rPr>
                    <w:t>280</w:t>
                  </w:r>
                </w:p>
              </w:tc>
              <w:tc>
                <w:tcPr>
                  <w:tcW w:w="382" w:type="pct"/>
                  <w:shd w:val="clear" w:color="auto" w:fill="auto"/>
                  <w:vAlign w:val="center"/>
                </w:tcPr>
                <w:p w14:paraId="13D46B53">
                  <w:pPr>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shd w:val="clear" w:color="auto" w:fill="auto"/>
                  <w:vAlign w:val="center"/>
                </w:tcPr>
                <w:p w14:paraId="5725FDFB">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416" w:type="pct"/>
                  <w:shd w:val="clear" w:color="auto" w:fill="auto"/>
                  <w:vAlign w:val="center"/>
                </w:tcPr>
                <w:p w14:paraId="678D742D">
                  <w:pPr>
                    <w:jc w:val="center"/>
                    <w:rPr>
                      <w:rFonts w:hint="default" w:ascii="Times New Roman" w:hAnsi="Times New Roman" w:cs="Times New Roman"/>
                      <w:color w:val="auto"/>
                      <w:szCs w:val="21"/>
                    </w:rPr>
                  </w:pPr>
                  <w:r>
                    <w:rPr>
                      <w:rFonts w:hint="default" w:ascii="Times New Roman" w:hAnsi="Times New Roman" w:cs="Times New Roman"/>
                      <w:color w:val="auto"/>
                      <w:szCs w:val="21"/>
                    </w:rPr>
                    <w:t>28t</w:t>
                  </w:r>
                </w:p>
              </w:tc>
              <w:tc>
                <w:tcPr>
                  <w:tcW w:w="388" w:type="pct"/>
                  <w:shd w:val="clear" w:color="auto" w:fill="auto"/>
                  <w:vAlign w:val="center"/>
                </w:tcPr>
                <w:p w14:paraId="38AED510">
                  <w:pPr>
                    <w:jc w:val="center"/>
                    <w:rPr>
                      <w:rFonts w:hint="default" w:ascii="Times New Roman" w:hAnsi="Times New Roman" w:cs="Times New Roman"/>
                      <w:color w:val="auto"/>
                      <w:szCs w:val="21"/>
                    </w:rPr>
                  </w:pPr>
                  <w:r>
                    <w:rPr>
                      <w:rFonts w:hint="default" w:ascii="Times New Roman" w:hAnsi="Times New Roman" w:cs="Times New Roman"/>
                      <w:color w:val="auto"/>
                      <w:szCs w:val="21"/>
                    </w:rPr>
                    <w:t>箱装</w:t>
                  </w:r>
                </w:p>
              </w:tc>
              <w:tc>
                <w:tcPr>
                  <w:tcW w:w="422" w:type="pct"/>
                  <w:shd w:val="clear" w:color="auto" w:fill="auto"/>
                  <w:vAlign w:val="center"/>
                </w:tcPr>
                <w:p w14:paraId="2630A42D">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原料库</w:t>
                  </w:r>
                </w:p>
              </w:tc>
              <w:tc>
                <w:tcPr>
                  <w:tcW w:w="668" w:type="pct"/>
                  <w:shd w:val="clear" w:color="auto" w:fill="auto"/>
                  <w:vAlign w:val="center"/>
                </w:tcPr>
                <w:p w14:paraId="33171243">
                  <w:pPr>
                    <w:jc w:val="center"/>
                    <w:rPr>
                      <w:rFonts w:hint="default" w:ascii="Times New Roman" w:hAnsi="Times New Roman" w:cs="Times New Roman"/>
                      <w:color w:val="auto"/>
                      <w:szCs w:val="21"/>
                    </w:rPr>
                  </w:pPr>
                  <w:r>
                    <w:rPr>
                      <w:rFonts w:hint="default" w:ascii="Times New Roman" w:hAnsi="Times New Roman" w:cs="Times New Roman"/>
                      <w:color w:val="auto"/>
                      <w:szCs w:val="21"/>
                    </w:rPr>
                    <w:t>绕线</w:t>
                  </w:r>
                </w:p>
              </w:tc>
            </w:tr>
            <w:tr w14:paraId="26923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28" w:hRule="atLeast"/>
                <w:jc w:val="center"/>
              </w:trPr>
              <w:tc>
                <w:tcPr>
                  <w:tcW w:w="5000" w:type="pct"/>
                  <w:gridSpan w:val="13"/>
                  <w:shd w:val="clear" w:color="auto" w:fill="auto"/>
                  <w:vAlign w:val="center"/>
                </w:tcPr>
                <w:p w14:paraId="6B4A9064">
                  <w:pPr>
                    <w:jc w:val="left"/>
                    <w:rPr>
                      <w:rFonts w:hint="default" w:ascii="Times New Roman" w:hAnsi="Times New Roman" w:cs="Times New Roman"/>
                      <w:color w:val="auto"/>
                      <w:szCs w:val="21"/>
                    </w:rPr>
                  </w:pPr>
                  <w:r>
                    <w:rPr>
                      <w:rFonts w:hint="default" w:ascii="Times New Roman" w:hAnsi="Times New Roman" w:cs="Times New Roman"/>
                      <w:b/>
                      <w:bCs/>
                      <w:color w:val="auto"/>
                      <w:szCs w:val="21"/>
                    </w:rPr>
                    <w:t>公用原辅材料</w:t>
                  </w:r>
                </w:p>
              </w:tc>
            </w:tr>
            <w:tr w14:paraId="13CBB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62" w:hRule="atLeast"/>
                <w:jc w:val="center"/>
              </w:trPr>
              <w:tc>
                <w:tcPr>
                  <w:tcW w:w="164" w:type="pct"/>
                  <w:shd w:val="clear" w:color="auto" w:fill="auto"/>
                  <w:vAlign w:val="center"/>
                </w:tcPr>
                <w:p w14:paraId="51A39C5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699" w:type="pct"/>
                  <w:gridSpan w:val="2"/>
                  <w:vAlign w:val="center"/>
                </w:tcPr>
                <w:p w14:paraId="0CB26F8F">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液压油*</w:t>
                  </w:r>
                </w:p>
              </w:tc>
              <w:tc>
                <w:tcPr>
                  <w:tcW w:w="451" w:type="pct"/>
                  <w:gridSpan w:val="2"/>
                  <w:vAlign w:val="center"/>
                </w:tcPr>
                <w:p w14:paraId="346E7746">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560" w:type="pct"/>
                  <w:vAlign w:val="center"/>
                </w:tcPr>
                <w:p w14:paraId="0CE2865C">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646" w:type="pct"/>
                  <w:vAlign w:val="center"/>
                </w:tcPr>
                <w:p w14:paraId="6949274D">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382" w:type="pct"/>
                  <w:vAlign w:val="center"/>
                </w:tcPr>
                <w:p w14:paraId="3675916F">
                  <w:pPr>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vAlign w:val="center"/>
                </w:tcPr>
                <w:p w14:paraId="57592EB5">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vAlign w:val="center"/>
                </w:tcPr>
                <w:p w14:paraId="1361B85D">
                  <w:pPr>
                    <w:jc w:val="center"/>
                    <w:rPr>
                      <w:rFonts w:hint="default" w:ascii="Times New Roman" w:hAnsi="Times New Roman" w:cs="Times New Roman"/>
                      <w:color w:val="auto"/>
                      <w:szCs w:val="21"/>
                    </w:rPr>
                  </w:pPr>
                  <w:r>
                    <w:rPr>
                      <w:rFonts w:hint="default" w:ascii="Times New Roman" w:hAnsi="Times New Roman" w:cs="Times New Roman"/>
                      <w:color w:val="auto"/>
                      <w:szCs w:val="21"/>
                    </w:rPr>
                    <w:t>400kg</w:t>
                  </w:r>
                </w:p>
              </w:tc>
              <w:tc>
                <w:tcPr>
                  <w:tcW w:w="388" w:type="pct"/>
                  <w:vAlign w:val="center"/>
                </w:tcPr>
                <w:p w14:paraId="26EA7CC3">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200kg/桶</w:t>
                  </w:r>
                </w:p>
              </w:tc>
              <w:tc>
                <w:tcPr>
                  <w:tcW w:w="422" w:type="pct"/>
                  <w:vAlign w:val="center"/>
                </w:tcPr>
                <w:p w14:paraId="0CC1086E">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vAlign w:val="center"/>
                </w:tcPr>
                <w:p w14:paraId="646D114A">
                  <w:pPr>
                    <w:pStyle w:val="1094"/>
                    <w:jc w:val="center"/>
                    <w:rPr>
                      <w:rFonts w:hint="default" w:ascii="Times New Roman" w:hAnsi="Times New Roman" w:cs="Times New Roman"/>
                      <w:color w:val="auto"/>
                      <w:spacing w:val="-2"/>
                      <w:sz w:val="21"/>
                      <w:szCs w:val="21"/>
                      <w:lang w:eastAsia="zh-CN"/>
                    </w:rPr>
                  </w:pPr>
                  <w:r>
                    <w:rPr>
                      <w:rFonts w:hint="default" w:ascii="Times New Roman" w:hAnsi="Times New Roman" w:cs="Times New Roman"/>
                      <w:color w:val="auto"/>
                      <w:spacing w:val="-2"/>
                      <w:sz w:val="21"/>
                      <w:szCs w:val="21"/>
                      <w:lang w:eastAsia="zh-CN"/>
                    </w:rPr>
                    <w:t>设备</w:t>
                  </w:r>
                </w:p>
                <w:p w14:paraId="473D3FF7">
                  <w:pPr>
                    <w:pStyle w:val="1094"/>
                    <w:jc w:val="center"/>
                    <w:rPr>
                      <w:rFonts w:hint="default" w:ascii="Times New Roman" w:hAnsi="Times New Roman" w:cs="Times New Roman"/>
                      <w:color w:val="auto"/>
                      <w:spacing w:val="-2"/>
                      <w:sz w:val="21"/>
                      <w:szCs w:val="21"/>
                      <w:lang w:eastAsia="zh-CN"/>
                    </w:rPr>
                  </w:pPr>
                  <w:r>
                    <w:rPr>
                      <w:rFonts w:hint="default" w:ascii="Times New Roman" w:hAnsi="Times New Roman" w:cs="Times New Roman"/>
                      <w:color w:val="auto"/>
                      <w:spacing w:val="-2"/>
                      <w:sz w:val="21"/>
                      <w:szCs w:val="21"/>
                      <w:lang w:eastAsia="zh-CN"/>
                    </w:rPr>
                    <w:t>维护</w:t>
                  </w:r>
                </w:p>
              </w:tc>
            </w:tr>
            <w:tr w14:paraId="4F214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62" w:hRule="atLeast"/>
                <w:jc w:val="center"/>
              </w:trPr>
              <w:tc>
                <w:tcPr>
                  <w:tcW w:w="164" w:type="pct"/>
                  <w:shd w:val="clear" w:color="auto" w:fill="auto"/>
                  <w:vAlign w:val="center"/>
                </w:tcPr>
                <w:p w14:paraId="097C802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699" w:type="pct"/>
                  <w:gridSpan w:val="2"/>
                  <w:vAlign w:val="center"/>
                </w:tcPr>
                <w:p w14:paraId="084D84E2">
                  <w:pPr>
                    <w:jc w:val="center"/>
                    <w:rPr>
                      <w:rFonts w:hint="default" w:ascii="Times New Roman" w:hAnsi="Times New Roman" w:cs="Times New Roman"/>
                      <w:color w:val="auto"/>
                      <w:szCs w:val="21"/>
                    </w:rPr>
                  </w:pPr>
                  <w:r>
                    <w:rPr>
                      <w:rFonts w:hint="default" w:ascii="Times New Roman" w:hAnsi="Times New Roman" w:cs="Times New Roman"/>
                      <w:color w:val="auto"/>
                      <w:szCs w:val="21"/>
                    </w:rPr>
                    <w:t>润滑油*</w:t>
                  </w:r>
                </w:p>
              </w:tc>
              <w:tc>
                <w:tcPr>
                  <w:tcW w:w="451" w:type="pct"/>
                  <w:gridSpan w:val="2"/>
                  <w:vAlign w:val="center"/>
                </w:tcPr>
                <w:p w14:paraId="20EF795E">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560" w:type="pct"/>
                  <w:vAlign w:val="center"/>
                </w:tcPr>
                <w:p w14:paraId="1E0FC585">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646" w:type="pct"/>
                  <w:vAlign w:val="center"/>
                </w:tcPr>
                <w:p w14:paraId="5E1945E6">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382" w:type="pct"/>
                  <w:vAlign w:val="center"/>
                </w:tcPr>
                <w:p w14:paraId="0A9B6672">
                  <w:pPr>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201" w:type="pct"/>
                  <w:vAlign w:val="center"/>
                </w:tcPr>
                <w:p w14:paraId="06B5C762">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416" w:type="pct"/>
                  <w:vAlign w:val="center"/>
                </w:tcPr>
                <w:p w14:paraId="06AEB546">
                  <w:pPr>
                    <w:jc w:val="center"/>
                    <w:rPr>
                      <w:rFonts w:hint="default" w:ascii="Times New Roman" w:hAnsi="Times New Roman" w:cs="Times New Roman"/>
                      <w:color w:val="auto"/>
                      <w:szCs w:val="21"/>
                    </w:rPr>
                  </w:pPr>
                  <w:r>
                    <w:rPr>
                      <w:rFonts w:hint="default" w:ascii="Times New Roman" w:hAnsi="Times New Roman" w:cs="Times New Roman"/>
                      <w:color w:val="auto"/>
                      <w:szCs w:val="21"/>
                    </w:rPr>
                    <w:t>400kg</w:t>
                  </w:r>
                </w:p>
              </w:tc>
              <w:tc>
                <w:tcPr>
                  <w:tcW w:w="388" w:type="pct"/>
                  <w:vAlign w:val="center"/>
                </w:tcPr>
                <w:p w14:paraId="776CFA85">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200kg/桶</w:t>
                  </w:r>
                </w:p>
              </w:tc>
              <w:tc>
                <w:tcPr>
                  <w:tcW w:w="422" w:type="pct"/>
                  <w:vAlign w:val="center"/>
                </w:tcPr>
                <w:p w14:paraId="2AD3B415">
                  <w:pPr>
                    <w:jc w:val="center"/>
                    <w:rPr>
                      <w:rFonts w:hint="default" w:ascii="Times New Roman" w:hAnsi="Times New Roman" w:cs="Times New Roman"/>
                      <w:color w:val="auto"/>
                      <w:szCs w:val="21"/>
                    </w:rPr>
                  </w:pPr>
                  <w:r>
                    <w:rPr>
                      <w:rFonts w:hint="default" w:ascii="Times New Roman" w:hAnsi="Times New Roman" w:cs="Times New Roman"/>
                      <w:color w:val="auto"/>
                    </w:rPr>
                    <w:t>丙类化学品仓库</w:t>
                  </w:r>
                </w:p>
              </w:tc>
              <w:tc>
                <w:tcPr>
                  <w:tcW w:w="668" w:type="pct"/>
                  <w:vAlign w:val="center"/>
                </w:tcPr>
                <w:p w14:paraId="16B05589">
                  <w:pPr>
                    <w:pStyle w:val="1094"/>
                    <w:jc w:val="center"/>
                    <w:rPr>
                      <w:rFonts w:hint="default" w:ascii="Times New Roman" w:hAnsi="Times New Roman" w:cs="Times New Roman"/>
                      <w:color w:val="auto"/>
                      <w:spacing w:val="-2"/>
                      <w:sz w:val="21"/>
                      <w:szCs w:val="21"/>
                      <w:lang w:eastAsia="zh-CN"/>
                    </w:rPr>
                  </w:pPr>
                  <w:r>
                    <w:rPr>
                      <w:rFonts w:hint="default" w:ascii="Times New Roman" w:hAnsi="Times New Roman" w:cs="Times New Roman"/>
                      <w:color w:val="auto"/>
                      <w:spacing w:val="-2"/>
                      <w:sz w:val="21"/>
                      <w:szCs w:val="21"/>
                      <w:lang w:eastAsia="zh-CN"/>
                    </w:rPr>
                    <w:t>设备</w:t>
                  </w:r>
                </w:p>
                <w:p w14:paraId="05CE1C53">
                  <w:pPr>
                    <w:pStyle w:val="1094"/>
                    <w:jc w:val="center"/>
                    <w:rPr>
                      <w:rFonts w:hint="default" w:ascii="Times New Roman" w:hAnsi="Times New Roman" w:cs="Times New Roman"/>
                      <w:color w:val="auto"/>
                      <w:spacing w:val="-2"/>
                      <w:sz w:val="21"/>
                      <w:szCs w:val="21"/>
                      <w:lang w:eastAsia="zh-CN"/>
                    </w:rPr>
                  </w:pPr>
                  <w:r>
                    <w:rPr>
                      <w:rFonts w:hint="default" w:ascii="Times New Roman" w:hAnsi="Times New Roman" w:cs="Times New Roman"/>
                      <w:color w:val="auto"/>
                      <w:spacing w:val="-2"/>
                      <w:sz w:val="21"/>
                      <w:szCs w:val="21"/>
                      <w:lang w:eastAsia="zh-CN"/>
                    </w:rPr>
                    <w:t>维护</w:t>
                  </w:r>
                </w:p>
              </w:tc>
            </w:tr>
            <w:tr w14:paraId="58980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62" w:hRule="atLeast"/>
                <w:jc w:val="center"/>
              </w:trPr>
              <w:tc>
                <w:tcPr>
                  <w:tcW w:w="164" w:type="pct"/>
                  <w:shd w:val="clear" w:color="auto" w:fill="auto"/>
                  <w:vAlign w:val="center"/>
                </w:tcPr>
                <w:p w14:paraId="4BCAA73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441" w:type="pct"/>
                  <w:vMerge w:val="restart"/>
                  <w:vAlign w:val="center"/>
                </w:tcPr>
                <w:p w14:paraId="387E510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能源</w:t>
                  </w:r>
                </w:p>
              </w:tc>
              <w:tc>
                <w:tcPr>
                  <w:tcW w:w="257" w:type="pct"/>
                  <w:shd w:val="clear" w:color="auto" w:fill="auto"/>
                  <w:vAlign w:val="center"/>
                </w:tcPr>
                <w:p w14:paraId="60F78E80">
                  <w:pPr>
                    <w:jc w:val="center"/>
                    <w:rPr>
                      <w:rFonts w:hint="default" w:ascii="Times New Roman" w:hAnsi="Times New Roman" w:cs="Times New Roman"/>
                      <w:color w:val="auto"/>
                      <w:szCs w:val="21"/>
                    </w:rPr>
                  </w:pPr>
                  <w:r>
                    <w:rPr>
                      <w:rFonts w:hint="default" w:ascii="Times New Roman" w:hAnsi="Times New Roman" w:cs="Times New Roman"/>
                      <w:color w:val="auto"/>
                      <w:szCs w:val="21"/>
                    </w:rPr>
                    <w:t>水</w:t>
                  </w:r>
                </w:p>
              </w:tc>
              <w:tc>
                <w:tcPr>
                  <w:tcW w:w="451" w:type="pct"/>
                  <w:gridSpan w:val="2"/>
                  <w:shd w:val="clear" w:color="auto" w:fill="auto"/>
                  <w:vAlign w:val="center"/>
                </w:tcPr>
                <w:p w14:paraId="1422A23D">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2488.8</w:t>
                  </w:r>
                </w:p>
              </w:tc>
              <w:tc>
                <w:tcPr>
                  <w:tcW w:w="560" w:type="pct"/>
                  <w:shd w:val="clear" w:color="auto" w:fill="auto"/>
                  <w:vAlign w:val="center"/>
                </w:tcPr>
                <w:p w14:paraId="0E822A77">
                  <w:pPr>
                    <w:jc w:val="center"/>
                    <w:rPr>
                      <w:rFonts w:hint="default" w:ascii="Times New Roman" w:hAnsi="Times New Roman" w:cs="Times New Roman"/>
                      <w:color w:val="auto"/>
                    </w:rPr>
                  </w:pP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2423.994</w:t>
                  </w:r>
                </w:p>
              </w:tc>
              <w:tc>
                <w:tcPr>
                  <w:tcW w:w="646" w:type="pct"/>
                  <w:shd w:val="clear" w:color="auto" w:fill="auto"/>
                  <w:vAlign w:val="center"/>
                </w:tcPr>
                <w:p w14:paraId="701F9C7F">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lang w:val="en-US" w:eastAsia="zh-CN"/>
                    </w:rPr>
                    <w:t>4912.794</w:t>
                  </w:r>
                </w:p>
              </w:tc>
              <w:tc>
                <w:tcPr>
                  <w:tcW w:w="382" w:type="pct"/>
                  <w:shd w:val="clear" w:color="auto" w:fill="auto"/>
                  <w:vAlign w:val="center"/>
                </w:tcPr>
                <w:p w14:paraId="07C395D9">
                  <w:pPr>
                    <w:jc w:val="center"/>
                    <w:rPr>
                      <w:rFonts w:hint="default" w:ascii="Times New Roman" w:hAnsi="Times New Roman" w:cs="Times New Roman"/>
                      <w:color w:val="auto"/>
                      <w:szCs w:val="21"/>
                    </w:rPr>
                  </w:pPr>
                  <w:r>
                    <w:rPr>
                      <w:rFonts w:hint="default" w:ascii="Times New Roman" w:hAnsi="Times New Roman" w:cs="Times New Roman"/>
                      <w:color w:val="auto"/>
                      <w:szCs w:val="21"/>
                    </w:rPr>
                    <w:t>t/a</w:t>
                  </w:r>
                </w:p>
              </w:tc>
              <w:tc>
                <w:tcPr>
                  <w:tcW w:w="2096" w:type="pct"/>
                  <w:gridSpan w:val="5"/>
                  <w:vAlign w:val="center"/>
                </w:tcPr>
                <w:p w14:paraId="755853E9">
                  <w:pPr>
                    <w:pStyle w:val="1094"/>
                    <w:jc w:val="center"/>
                    <w:rPr>
                      <w:rFonts w:hint="default" w:ascii="Times New Roman" w:hAnsi="Times New Roman" w:cs="Times New Roman"/>
                      <w:color w:val="auto"/>
                      <w:spacing w:val="-2"/>
                      <w:sz w:val="21"/>
                      <w:szCs w:val="21"/>
                      <w:lang w:eastAsia="zh-CN"/>
                    </w:rPr>
                  </w:pPr>
                  <w:r>
                    <w:rPr>
                      <w:rFonts w:hint="default" w:ascii="Times New Roman" w:hAnsi="Times New Roman" w:cs="Times New Roman"/>
                      <w:color w:val="auto"/>
                      <w:spacing w:val="-2"/>
                      <w:sz w:val="21"/>
                      <w:szCs w:val="21"/>
                      <w:lang w:eastAsia="zh-CN"/>
                    </w:rPr>
                    <w:t>市政供水管网</w:t>
                  </w:r>
                </w:p>
              </w:tc>
            </w:tr>
            <w:tr w14:paraId="04D6B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164" w:type="pct"/>
                  <w:shd w:val="clear" w:color="auto" w:fill="auto"/>
                  <w:vAlign w:val="center"/>
                </w:tcPr>
                <w:p w14:paraId="5B4536E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441" w:type="pct"/>
                  <w:vMerge w:val="continue"/>
                  <w:vAlign w:val="center"/>
                </w:tcPr>
                <w:p w14:paraId="0958E34A">
                  <w:pPr>
                    <w:adjustRightInd w:val="0"/>
                    <w:snapToGrid w:val="0"/>
                    <w:jc w:val="center"/>
                    <w:rPr>
                      <w:rFonts w:hint="default" w:ascii="Times New Roman" w:hAnsi="Times New Roman" w:cs="Times New Roman"/>
                      <w:color w:val="auto"/>
                      <w:szCs w:val="21"/>
                    </w:rPr>
                  </w:pPr>
                </w:p>
              </w:tc>
              <w:tc>
                <w:tcPr>
                  <w:tcW w:w="257" w:type="pct"/>
                  <w:shd w:val="clear" w:color="auto" w:fill="auto"/>
                  <w:vAlign w:val="center"/>
                </w:tcPr>
                <w:p w14:paraId="32144269">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w:t>
                  </w:r>
                </w:p>
              </w:tc>
              <w:tc>
                <w:tcPr>
                  <w:tcW w:w="451" w:type="pct"/>
                  <w:gridSpan w:val="2"/>
                  <w:shd w:val="clear" w:color="auto" w:fill="auto"/>
                  <w:vAlign w:val="center"/>
                </w:tcPr>
                <w:p w14:paraId="4E447648">
                  <w:pPr>
                    <w:jc w:val="center"/>
                    <w:rPr>
                      <w:rFonts w:hint="default" w:ascii="Times New Roman" w:hAnsi="Times New Roman" w:cs="Times New Roman"/>
                      <w:color w:val="auto"/>
                      <w:szCs w:val="21"/>
                    </w:rPr>
                  </w:pPr>
                  <w:r>
                    <w:rPr>
                      <w:rFonts w:hint="default" w:ascii="Times New Roman" w:hAnsi="Times New Roman" w:cs="Times New Roman"/>
                      <w:color w:val="auto"/>
                      <w:szCs w:val="21"/>
                    </w:rPr>
                    <w:t>380</w:t>
                  </w:r>
                </w:p>
              </w:tc>
              <w:tc>
                <w:tcPr>
                  <w:tcW w:w="560" w:type="pct"/>
                  <w:shd w:val="clear" w:color="auto" w:fill="auto"/>
                  <w:vAlign w:val="center"/>
                </w:tcPr>
                <w:p w14:paraId="337A9494">
                  <w:pPr>
                    <w:jc w:val="center"/>
                    <w:rPr>
                      <w:rFonts w:hint="default" w:ascii="Times New Roman" w:hAnsi="Times New Roman" w:cs="Times New Roman"/>
                      <w:color w:val="auto"/>
                      <w:szCs w:val="21"/>
                    </w:rPr>
                  </w:pPr>
                  <w:r>
                    <w:rPr>
                      <w:rFonts w:hint="default" w:ascii="Times New Roman" w:hAnsi="Times New Roman" w:cs="Times New Roman"/>
                      <w:color w:val="auto"/>
                      <w:szCs w:val="21"/>
                    </w:rPr>
                    <w:t>+420</w:t>
                  </w:r>
                </w:p>
              </w:tc>
              <w:tc>
                <w:tcPr>
                  <w:tcW w:w="646" w:type="pct"/>
                  <w:shd w:val="clear" w:color="auto" w:fill="auto"/>
                  <w:vAlign w:val="center"/>
                </w:tcPr>
                <w:p w14:paraId="00A2C53D">
                  <w:pPr>
                    <w:jc w:val="center"/>
                    <w:rPr>
                      <w:rFonts w:hint="default" w:ascii="Times New Roman" w:hAnsi="Times New Roman" w:cs="Times New Roman"/>
                      <w:color w:val="auto"/>
                      <w:szCs w:val="21"/>
                    </w:rPr>
                  </w:pPr>
                  <w:r>
                    <w:rPr>
                      <w:rFonts w:hint="default" w:ascii="Times New Roman" w:hAnsi="Times New Roman" w:cs="Times New Roman"/>
                      <w:color w:val="auto"/>
                      <w:szCs w:val="21"/>
                    </w:rPr>
                    <w:t>800</w:t>
                  </w:r>
                </w:p>
              </w:tc>
              <w:tc>
                <w:tcPr>
                  <w:tcW w:w="382" w:type="pct"/>
                  <w:shd w:val="clear" w:color="auto" w:fill="auto"/>
                  <w:vAlign w:val="center"/>
                </w:tcPr>
                <w:p w14:paraId="7F7575F8">
                  <w:pPr>
                    <w:jc w:val="center"/>
                    <w:rPr>
                      <w:rFonts w:hint="default" w:ascii="Times New Roman" w:hAnsi="Times New Roman" w:cs="Times New Roman"/>
                      <w:color w:val="auto"/>
                      <w:szCs w:val="21"/>
                    </w:rPr>
                  </w:pPr>
                  <w:r>
                    <w:rPr>
                      <w:rFonts w:hint="default" w:ascii="Times New Roman" w:hAnsi="Times New Roman" w:cs="Times New Roman"/>
                      <w:color w:val="auto"/>
                      <w:szCs w:val="21"/>
                    </w:rPr>
                    <w:t>万kWh/a</w:t>
                  </w:r>
                </w:p>
              </w:tc>
              <w:tc>
                <w:tcPr>
                  <w:tcW w:w="2096" w:type="pct"/>
                  <w:gridSpan w:val="5"/>
                  <w:vAlign w:val="center"/>
                </w:tcPr>
                <w:p w14:paraId="583BAFDE">
                  <w:pPr>
                    <w:pStyle w:val="1094"/>
                    <w:jc w:val="center"/>
                    <w:rPr>
                      <w:rFonts w:hint="default" w:ascii="Times New Roman" w:hAnsi="Times New Roman" w:cs="Times New Roman"/>
                      <w:color w:val="auto"/>
                      <w:spacing w:val="-2"/>
                      <w:sz w:val="21"/>
                      <w:szCs w:val="21"/>
                      <w:lang w:eastAsia="zh-CN"/>
                    </w:rPr>
                  </w:pPr>
                  <w:r>
                    <w:rPr>
                      <w:rFonts w:hint="default" w:ascii="Times New Roman" w:hAnsi="Times New Roman" w:cs="Times New Roman"/>
                      <w:color w:val="auto"/>
                      <w:spacing w:val="-2"/>
                      <w:sz w:val="21"/>
                      <w:szCs w:val="21"/>
                      <w:lang w:eastAsia="zh-CN"/>
                    </w:rPr>
                    <w:t>市政供电管网</w:t>
                  </w:r>
                </w:p>
              </w:tc>
            </w:tr>
            <w:tr w14:paraId="0C59C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5000" w:type="pct"/>
                  <w:gridSpan w:val="13"/>
                  <w:shd w:val="clear" w:color="auto" w:fill="auto"/>
                  <w:vAlign w:val="center"/>
                </w:tcPr>
                <w:p w14:paraId="3C5B0EF6">
                  <w:pPr>
                    <w:pStyle w:val="1094"/>
                    <w:jc w:val="left"/>
                    <w:rPr>
                      <w:rFonts w:hint="default" w:ascii="Times New Roman" w:hAnsi="Times New Roman" w:cs="Times New Roman"/>
                      <w:color w:val="auto"/>
                      <w:spacing w:val="-2"/>
                      <w:sz w:val="21"/>
                      <w:szCs w:val="21"/>
                      <w:lang w:eastAsia="zh-CN"/>
                    </w:rPr>
                  </w:pPr>
                  <w:r>
                    <w:rPr>
                      <w:rFonts w:hint="default" w:ascii="Times New Roman" w:hAnsi="Times New Roman" w:cs="Times New Roman"/>
                      <w:color w:val="auto"/>
                      <w:spacing w:val="-2"/>
                      <w:sz w:val="21"/>
                      <w:szCs w:val="21"/>
                      <w:lang w:eastAsia="zh-CN"/>
                    </w:rPr>
                    <w:t>*注：因原环评及验收遗漏了氢氦混合气体、液压油、润滑油，本次按实际使用量计入</w:t>
                  </w:r>
                  <w:r>
                    <w:rPr>
                      <w:rFonts w:hint="default" w:ascii="Times New Roman" w:hAnsi="Times New Roman" w:cs="Times New Roman"/>
                      <w:color w:val="auto"/>
                      <w:spacing w:val="-2"/>
                      <w:sz w:val="21"/>
                      <w:szCs w:val="21"/>
                      <w:lang w:eastAsia="zh-CN"/>
                    </w:rPr>
                    <w:t>；</w:t>
                  </w:r>
                </w:p>
                <w:p w14:paraId="13772095">
                  <w:pPr>
                    <w:pStyle w:val="1094"/>
                    <w:jc w:val="left"/>
                    <w:rPr>
                      <w:rFonts w:hint="default" w:ascii="Times New Roman" w:hAnsi="Times New Roman" w:cs="Times New Roman"/>
                      <w:color w:val="auto"/>
                      <w:spacing w:val="-2"/>
                      <w:sz w:val="21"/>
                      <w:szCs w:val="21"/>
                      <w:lang w:val="en-US" w:eastAsia="zh-CN"/>
                    </w:rPr>
                  </w:pPr>
                  <w:r>
                    <w:rPr>
                      <w:rFonts w:hint="default" w:ascii="Times New Roman" w:hAnsi="Times New Roman" w:cs="Times New Roman"/>
                      <w:color w:val="auto"/>
                      <w:spacing w:val="-2"/>
                      <w:sz w:val="21"/>
                      <w:szCs w:val="21"/>
                      <w:lang w:eastAsia="zh-CN"/>
                    </w:rPr>
                    <w:t>本项目超声波清洗用水依托现有1台超声波清洗机，酸洗清洗剂由与自来水配比改为与纯水配比，故超声波清洗用水按本项目重新计入</w:t>
                  </w:r>
                  <w:r>
                    <w:rPr>
                      <w:rFonts w:hint="default" w:ascii="Times New Roman" w:hAnsi="Times New Roman" w:cs="Times New Roman"/>
                      <w:color w:val="auto"/>
                      <w:spacing w:val="-2"/>
                      <w:sz w:val="21"/>
                      <w:szCs w:val="21"/>
                      <w:lang w:eastAsia="zh-CN"/>
                    </w:rPr>
                    <w:t>，</w:t>
                  </w:r>
                  <w:r>
                    <w:rPr>
                      <w:rFonts w:hint="default" w:ascii="Times New Roman" w:hAnsi="Times New Roman" w:cs="Times New Roman"/>
                      <w:color w:val="auto"/>
                      <w:spacing w:val="-2"/>
                      <w:sz w:val="21"/>
                      <w:szCs w:val="21"/>
                      <w:lang w:val="en-US" w:eastAsia="zh-CN"/>
                    </w:rPr>
                    <w:t>则现有项目超声波清洗用水量不再重复计算；因超声波清洗废水</w:t>
                  </w:r>
                  <w:r>
                    <w:rPr>
                      <w:rFonts w:hint="default" w:ascii="Times New Roman" w:hAnsi="Times New Roman" w:cs="Times New Roman"/>
                      <w:color w:val="auto"/>
                      <w:spacing w:val="-2"/>
                      <w:sz w:val="21"/>
                      <w:szCs w:val="21"/>
                      <w:lang w:eastAsia="zh-CN"/>
                    </w:rPr>
                    <w:t>厂区污水处理设施（预过滤+低温蒸发器）（现有一套并新增一套）处理后回用</w:t>
                  </w:r>
                  <w:r>
                    <w:rPr>
                      <w:rFonts w:hint="default" w:ascii="Times New Roman" w:hAnsi="Times New Roman" w:cs="Times New Roman"/>
                      <w:color w:val="auto"/>
                      <w:spacing w:val="-2"/>
                      <w:sz w:val="21"/>
                      <w:szCs w:val="21"/>
                      <w:lang w:eastAsia="zh-CN"/>
                    </w:rPr>
                    <w:t>，</w:t>
                  </w:r>
                  <w:r>
                    <w:rPr>
                      <w:rFonts w:hint="default" w:ascii="Times New Roman" w:hAnsi="Times New Roman" w:cs="Times New Roman"/>
                      <w:color w:val="auto"/>
                      <w:spacing w:val="-2"/>
                      <w:sz w:val="21"/>
                      <w:szCs w:val="21"/>
                      <w:lang w:val="en-US" w:eastAsia="zh-CN"/>
                    </w:rPr>
                    <w:t>不涉及外排，故不涉及以新带老削减。</w:t>
                  </w:r>
                </w:p>
              </w:tc>
            </w:tr>
          </w:tbl>
          <w:p w14:paraId="6AB24C7A">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9</w:t>
            </w:r>
            <w:r>
              <w:rPr>
                <w:rFonts w:hint="default" w:ascii="Times New Roman" w:hAnsi="Times New Roman" w:cs="Times New Roman"/>
                <w:b/>
                <w:color w:val="auto"/>
                <w:kern w:val="0"/>
                <w:sz w:val="24"/>
                <w:szCs w:val="20"/>
                <w:lang w:val="zh-CN"/>
              </w:rPr>
              <w:t xml:space="preserve">  本项目化学品成分一览表</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1281"/>
              <w:gridCol w:w="1421"/>
              <w:gridCol w:w="2794"/>
              <w:gridCol w:w="1574"/>
              <w:gridCol w:w="1309"/>
            </w:tblGrid>
            <w:tr w14:paraId="0BA68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14" w:hRule="atLeast"/>
                <w:jc w:val="center"/>
              </w:trPr>
              <w:tc>
                <w:tcPr>
                  <w:tcW w:w="764" w:type="pct"/>
                  <w:noWrap/>
                  <w:vAlign w:val="center"/>
                </w:tcPr>
                <w:p w14:paraId="552CDA7B">
                  <w:pPr>
                    <w:adjustRightInd w:val="0"/>
                    <w:snapToGrid w:val="0"/>
                    <w:jc w:val="center"/>
                    <w:rPr>
                      <w:rFonts w:hint="default" w:ascii="Times New Roman" w:hAnsi="Times New Roman" w:cs="Times New Roman"/>
                      <w:b/>
                      <w:bCs/>
                      <w:color w:val="auto"/>
                      <w:szCs w:val="21"/>
                      <w:shd w:val="clear" w:color="auto" w:fill="FFFFFF"/>
                      <w:lang w:val="zh-CN"/>
                    </w:rPr>
                  </w:pPr>
                  <w:r>
                    <w:rPr>
                      <w:rFonts w:hint="default" w:ascii="Times New Roman" w:hAnsi="Times New Roman" w:cs="Times New Roman"/>
                      <w:b/>
                      <w:bCs/>
                      <w:color w:val="auto"/>
                      <w:szCs w:val="21"/>
                      <w:shd w:val="clear" w:color="auto" w:fill="FFFFFF"/>
                      <w:lang w:val="zh-CN"/>
                    </w:rPr>
                    <w:t>名称</w:t>
                  </w:r>
                </w:p>
              </w:tc>
              <w:tc>
                <w:tcPr>
                  <w:tcW w:w="2515" w:type="pct"/>
                  <w:gridSpan w:val="2"/>
                  <w:noWrap/>
                  <w:vAlign w:val="center"/>
                </w:tcPr>
                <w:p w14:paraId="34C68BAF">
                  <w:pPr>
                    <w:adjustRightInd w:val="0"/>
                    <w:snapToGrid w:val="0"/>
                    <w:jc w:val="center"/>
                    <w:rPr>
                      <w:rFonts w:hint="default" w:ascii="Times New Roman" w:hAnsi="Times New Roman" w:cs="Times New Roman"/>
                      <w:b/>
                      <w:bCs/>
                      <w:color w:val="auto"/>
                      <w:szCs w:val="21"/>
                      <w:shd w:val="clear" w:color="auto" w:fill="FFFFFF"/>
                      <w:lang w:val="zh-CN"/>
                    </w:rPr>
                  </w:pPr>
                  <w:r>
                    <w:rPr>
                      <w:rFonts w:hint="default" w:ascii="Times New Roman" w:hAnsi="Times New Roman" w:cs="Times New Roman"/>
                      <w:b/>
                      <w:bCs/>
                      <w:color w:val="auto"/>
                      <w:szCs w:val="21"/>
                      <w:shd w:val="clear" w:color="auto" w:fill="FFFFFF"/>
                      <w:lang w:val="zh-CN"/>
                    </w:rPr>
                    <w:t>主要成分</w:t>
                  </w:r>
                </w:p>
              </w:tc>
              <w:tc>
                <w:tcPr>
                  <w:tcW w:w="939" w:type="pct"/>
                  <w:noWrap/>
                  <w:vAlign w:val="center"/>
                </w:tcPr>
                <w:p w14:paraId="3FE97ABC">
                  <w:pPr>
                    <w:adjustRightInd w:val="0"/>
                    <w:snapToGrid w:val="0"/>
                    <w:jc w:val="center"/>
                    <w:rPr>
                      <w:rFonts w:hint="default" w:ascii="Times New Roman" w:hAnsi="Times New Roman" w:cs="Times New Roman"/>
                      <w:b/>
                      <w:bCs/>
                      <w:color w:val="auto"/>
                      <w:szCs w:val="21"/>
                      <w:shd w:val="clear" w:color="auto" w:fill="FFFFFF"/>
                      <w:lang w:val="zh-CN"/>
                    </w:rPr>
                  </w:pPr>
                  <w:r>
                    <w:rPr>
                      <w:rFonts w:hint="default" w:ascii="Times New Roman" w:hAnsi="Times New Roman" w:cs="Times New Roman"/>
                      <w:b/>
                      <w:bCs/>
                      <w:color w:val="auto"/>
                      <w:szCs w:val="21"/>
                      <w:shd w:val="clear" w:color="auto" w:fill="FFFFFF"/>
                      <w:lang w:val="zh-CN"/>
                    </w:rPr>
                    <w:t>浓度或浓度范围</w:t>
                  </w:r>
                </w:p>
                <w:p w14:paraId="7B16670B">
                  <w:pPr>
                    <w:adjustRightInd w:val="0"/>
                    <w:snapToGrid w:val="0"/>
                    <w:jc w:val="center"/>
                    <w:rPr>
                      <w:rFonts w:hint="default" w:ascii="Times New Roman" w:hAnsi="Times New Roman" w:cs="Times New Roman"/>
                      <w:b/>
                      <w:bCs/>
                      <w:color w:val="auto"/>
                      <w:szCs w:val="21"/>
                      <w:shd w:val="clear" w:color="auto" w:fill="FFFFFF"/>
                      <w:lang w:val="zh-CN"/>
                    </w:rPr>
                  </w:pPr>
                  <w:r>
                    <w:rPr>
                      <w:rFonts w:hint="default" w:ascii="Times New Roman" w:hAnsi="Times New Roman" w:cs="Times New Roman"/>
                      <w:b/>
                      <w:bCs/>
                      <w:color w:val="auto"/>
                      <w:szCs w:val="21"/>
                      <w:shd w:val="clear" w:color="auto" w:fill="FFFFFF"/>
                      <w:lang w:val="zh-CN"/>
                    </w:rPr>
                    <w:t>（重量比）</w:t>
                  </w:r>
                </w:p>
              </w:tc>
              <w:tc>
                <w:tcPr>
                  <w:tcW w:w="781" w:type="pct"/>
                  <w:noWrap/>
                  <w:vAlign w:val="center"/>
                </w:tcPr>
                <w:p w14:paraId="257C0EA7">
                  <w:pPr>
                    <w:adjustRightInd w:val="0"/>
                    <w:snapToGrid w:val="0"/>
                    <w:jc w:val="center"/>
                    <w:rPr>
                      <w:rFonts w:hint="default" w:ascii="Times New Roman" w:hAnsi="Times New Roman" w:cs="Times New Roman"/>
                      <w:b/>
                      <w:bCs/>
                      <w:color w:val="auto"/>
                      <w:szCs w:val="21"/>
                      <w:shd w:val="clear" w:color="auto" w:fill="FFFFFF"/>
                      <w:lang w:val="zh-CN"/>
                    </w:rPr>
                  </w:pPr>
                  <w:r>
                    <w:rPr>
                      <w:rFonts w:hint="default" w:ascii="Times New Roman" w:hAnsi="Times New Roman" w:cs="Times New Roman"/>
                      <w:b/>
                      <w:bCs/>
                      <w:color w:val="auto"/>
                      <w:szCs w:val="21"/>
                      <w:shd w:val="clear" w:color="auto" w:fill="FFFFFF"/>
                      <w:lang w:val="zh-CN"/>
                    </w:rPr>
                    <w:t xml:space="preserve">CAS </w:t>
                  </w:r>
                </w:p>
                <w:p w14:paraId="234AE7AC">
                  <w:pPr>
                    <w:adjustRightInd w:val="0"/>
                    <w:snapToGrid w:val="0"/>
                    <w:jc w:val="center"/>
                    <w:rPr>
                      <w:rFonts w:hint="default" w:ascii="Times New Roman" w:hAnsi="Times New Roman" w:cs="Times New Roman"/>
                      <w:b/>
                      <w:bCs/>
                      <w:color w:val="auto"/>
                      <w:szCs w:val="21"/>
                      <w:shd w:val="clear" w:color="auto" w:fill="FFFFFF"/>
                      <w:lang w:val="zh-CN"/>
                    </w:rPr>
                  </w:pPr>
                  <w:r>
                    <w:rPr>
                      <w:rFonts w:hint="default" w:ascii="Times New Roman" w:hAnsi="Times New Roman" w:cs="Times New Roman"/>
                      <w:b/>
                      <w:bCs/>
                      <w:color w:val="auto"/>
                      <w:szCs w:val="21"/>
                      <w:shd w:val="clear" w:color="auto" w:fill="FFFFFF"/>
                      <w:lang w:val="zh-CN"/>
                    </w:rPr>
                    <w:t>登记号</w:t>
                  </w:r>
                </w:p>
              </w:tc>
            </w:tr>
            <w:tr w14:paraId="6608C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764" w:type="pct"/>
                  <w:vMerge w:val="restart"/>
                  <w:noWrap/>
                  <w:vAlign w:val="center"/>
                </w:tcPr>
                <w:p w14:paraId="0E362C99">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水性清洗剂</w:t>
                  </w:r>
                </w:p>
              </w:tc>
              <w:tc>
                <w:tcPr>
                  <w:tcW w:w="848" w:type="pct"/>
                  <w:noWrap/>
                  <w:vAlign w:val="center"/>
                </w:tcPr>
                <w:p w14:paraId="4F5993FE">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挥发份5%</w:t>
                  </w:r>
                </w:p>
              </w:tc>
              <w:tc>
                <w:tcPr>
                  <w:tcW w:w="1666" w:type="pct"/>
                  <w:shd w:val="clear" w:color="auto" w:fill="auto"/>
                  <w:noWrap/>
                  <w:vAlign w:val="center"/>
                </w:tcPr>
                <w:p w14:paraId="3A8F49C5">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十二烷基苯磺酸钠</w:t>
                  </w:r>
                </w:p>
              </w:tc>
              <w:tc>
                <w:tcPr>
                  <w:tcW w:w="939" w:type="pct"/>
                  <w:noWrap/>
                  <w:vAlign w:val="center"/>
                </w:tcPr>
                <w:p w14:paraId="260DE3E2">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4-5%</w:t>
                  </w:r>
                </w:p>
              </w:tc>
              <w:tc>
                <w:tcPr>
                  <w:tcW w:w="781" w:type="pct"/>
                  <w:noWrap/>
                  <w:vAlign w:val="center"/>
                </w:tcPr>
                <w:p w14:paraId="7DEC1C5B">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25155-30-0</w:t>
                  </w:r>
                </w:p>
              </w:tc>
            </w:tr>
            <w:tr w14:paraId="02820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764" w:type="pct"/>
                  <w:vMerge w:val="continue"/>
                  <w:noWrap/>
                  <w:vAlign w:val="center"/>
                </w:tcPr>
                <w:p w14:paraId="7985C05C">
                  <w:pPr>
                    <w:adjustRightInd w:val="0"/>
                    <w:snapToGrid w:val="0"/>
                    <w:jc w:val="center"/>
                    <w:rPr>
                      <w:rFonts w:hint="default" w:ascii="Times New Roman" w:hAnsi="Times New Roman" w:cs="Times New Roman"/>
                      <w:color w:val="auto"/>
                      <w:szCs w:val="21"/>
                      <w:shd w:val="clear" w:color="auto" w:fill="FFFFFF"/>
                      <w:lang w:val="zh-CN"/>
                    </w:rPr>
                  </w:pPr>
                </w:p>
              </w:tc>
              <w:tc>
                <w:tcPr>
                  <w:tcW w:w="848" w:type="pct"/>
                  <w:vMerge w:val="restart"/>
                  <w:noWrap/>
                  <w:vAlign w:val="center"/>
                </w:tcPr>
                <w:p w14:paraId="1B317BC4">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固体份48%</w:t>
                  </w:r>
                </w:p>
              </w:tc>
              <w:tc>
                <w:tcPr>
                  <w:tcW w:w="1666" w:type="pct"/>
                  <w:shd w:val="clear" w:color="auto" w:fill="auto"/>
                  <w:noWrap/>
                  <w:vAlign w:val="center"/>
                </w:tcPr>
                <w:p w14:paraId="5465C8DF">
                  <w:pPr>
                    <w:pStyle w:val="1094"/>
                    <w:spacing w:before="65" w:line="228" w:lineRule="auto"/>
                    <w:jc w:val="center"/>
                    <w:rPr>
                      <w:rFonts w:hint="default" w:ascii="Times New Roman" w:hAnsi="Times New Roman" w:cs="Times New Roman"/>
                      <w:color w:val="auto"/>
                      <w:sz w:val="21"/>
                      <w:szCs w:val="21"/>
                      <w:lang w:val="zh-CN" w:eastAsia="zh-CN"/>
                    </w:rPr>
                  </w:pPr>
                  <w:r>
                    <w:rPr>
                      <w:rFonts w:hint="default" w:ascii="Times New Roman" w:hAnsi="Times New Roman" w:cs="Times New Roman"/>
                      <w:color w:val="auto"/>
                      <w:sz w:val="21"/>
                      <w:szCs w:val="21"/>
                      <w:lang w:eastAsia="zh-CN"/>
                    </w:rPr>
                    <w:t>氢氧化钠</w:t>
                  </w:r>
                </w:p>
              </w:tc>
              <w:tc>
                <w:tcPr>
                  <w:tcW w:w="939" w:type="pct"/>
                  <w:noWrap/>
                  <w:vAlign w:val="center"/>
                </w:tcPr>
                <w:p w14:paraId="5FD7F577">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21-24%</w:t>
                  </w:r>
                </w:p>
              </w:tc>
              <w:tc>
                <w:tcPr>
                  <w:tcW w:w="781" w:type="pct"/>
                  <w:noWrap/>
                  <w:vAlign w:val="center"/>
                </w:tcPr>
                <w:p w14:paraId="7AF0C9FE">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1310-73-2</w:t>
                  </w:r>
                </w:p>
              </w:tc>
            </w:tr>
            <w:tr w14:paraId="08B81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764" w:type="pct"/>
                  <w:vMerge w:val="continue"/>
                  <w:noWrap/>
                  <w:vAlign w:val="center"/>
                </w:tcPr>
                <w:p w14:paraId="5165332D">
                  <w:pPr>
                    <w:adjustRightInd w:val="0"/>
                    <w:snapToGrid w:val="0"/>
                    <w:jc w:val="center"/>
                    <w:rPr>
                      <w:rFonts w:hint="default" w:ascii="Times New Roman" w:hAnsi="Times New Roman" w:cs="Times New Roman"/>
                      <w:color w:val="auto"/>
                      <w:szCs w:val="21"/>
                      <w:shd w:val="clear" w:color="auto" w:fill="FFFFFF"/>
                      <w:lang w:val="zh-CN"/>
                    </w:rPr>
                  </w:pPr>
                </w:p>
              </w:tc>
              <w:tc>
                <w:tcPr>
                  <w:tcW w:w="848" w:type="pct"/>
                  <w:vMerge w:val="continue"/>
                  <w:noWrap/>
                  <w:vAlign w:val="center"/>
                </w:tcPr>
                <w:p w14:paraId="3269221D">
                  <w:pPr>
                    <w:pStyle w:val="1094"/>
                    <w:spacing w:before="65" w:line="228" w:lineRule="auto"/>
                    <w:jc w:val="center"/>
                    <w:rPr>
                      <w:rFonts w:hint="default" w:ascii="Times New Roman" w:hAnsi="Times New Roman" w:cs="Times New Roman"/>
                      <w:color w:val="auto"/>
                      <w:sz w:val="21"/>
                      <w:szCs w:val="21"/>
                      <w:lang w:eastAsia="zh-CN"/>
                    </w:rPr>
                  </w:pPr>
                </w:p>
              </w:tc>
              <w:tc>
                <w:tcPr>
                  <w:tcW w:w="1666" w:type="pct"/>
                  <w:shd w:val="clear" w:color="auto" w:fill="auto"/>
                  <w:noWrap/>
                  <w:vAlign w:val="center"/>
                </w:tcPr>
                <w:p w14:paraId="064E7813">
                  <w:pPr>
                    <w:pStyle w:val="1094"/>
                    <w:spacing w:before="65" w:line="228" w:lineRule="auto"/>
                    <w:jc w:val="center"/>
                    <w:rPr>
                      <w:rFonts w:hint="default" w:ascii="Times New Roman" w:hAnsi="Times New Roman" w:cs="Times New Roman"/>
                      <w:color w:val="auto"/>
                      <w:sz w:val="21"/>
                      <w:szCs w:val="21"/>
                      <w:lang w:val="zh-CN" w:eastAsia="zh-CN"/>
                    </w:rPr>
                  </w:pPr>
                  <w:r>
                    <w:rPr>
                      <w:rFonts w:hint="default" w:ascii="Times New Roman" w:hAnsi="Times New Roman" w:cs="Times New Roman"/>
                      <w:color w:val="auto"/>
                      <w:sz w:val="21"/>
                      <w:szCs w:val="21"/>
                      <w:lang w:eastAsia="zh-CN"/>
                    </w:rPr>
                    <w:t>聚乙二醇辛基苯基醚</w:t>
                  </w:r>
                </w:p>
              </w:tc>
              <w:tc>
                <w:tcPr>
                  <w:tcW w:w="939" w:type="pct"/>
                  <w:noWrap/>
                  <w:vAlign w:val="center"/>
                </w:tcPr>
                <w:p w14:paraId="0B611399">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16-24%</w:t>
                  </w:r>
                </w:p>
              </w:tc>
              <w:tc>
                <w:tcPr>
                  <w:tcW w:w="781" w:type="pct"/>
                  <w:noWrap/>
                  <w:vAlign w:val="center"/>
                </w:tcPr>
                <w:p w14:paraId="26398BE2">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9036-19-5</w:t>
                  </w:r>
                </w:p>
              </w:tc>
            </w:tr>
            <w:tr w14:paraId="20446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764" w:type="pct"/>
                  <w:vMerge w:val="continue"/>
                  <w:noWrap/>
                  <w:vAlign w:val="center"/>
                </w:tcPr>
                <w:p w14:paraId="18AB8C14">
                  <w:pPr>
                    <w:adjustRightInd w:val="0"/>
                    <w:snapToGrid w:val="0"/>
                    <w:jc w:val="center"/>
                    <w:rPr>
                      <w:rFonts w:hint="default" w:ascii="Times New Roman" w:hAnsi="Times New Roman" w:cs="Times New Roman"/>
                      <w:color w:val="auto"/>
                      <w:szCs w:val="21"/>
                      <w:shd w:val="clear" w:color="auto" w:fill="FFFFFF"/>
                      <w:lang w:val="zh-CN"/>
                    </w:rPr>
                  </w:pPr>
                </w:p>
              </w:tc>
              <w:tc>
                <w:tcPr>
                  <w:tcW w:w="848" w:type="pct"/>
                  <w:shd w:val="clear" w:color="auto" w:fill="auto"/>
                  <w:noWrap/>
                  <w:vAlign w:val="center"/>
                </w:tcPr>
                <w:p w14:paraId="0829963D">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水47%</w:t>
                  </w:r>
                </w:p>
              </w:tc>
              <w:tc>
                <w:tcPr>
                  <w:tcW w:w="1666" w:type="pct"/>
                  <w:shd w:val="clear" w:color="auto" w:fill="auto"/>
                  <w:noWrap/>
                  <w:vAlign w:val="center"/>
                </w:tcPr>
                <w:p w14:paraId="3E7553C3">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水</w:t>
                  </w:r>
                </w:p>
              </w:tc>
              <w:tc>
                <w:tcPr>
                  <w:tcW w:w="939" w:type="pct"/>
                  <w:shd w:val="clear" w:color="auto" w:fill="auto"/>
                  <w:noWrap/>
                  <w:vAlign w:val="center"/>
                </w:tcPr>
                <w:p w14:paraId="361B431F">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25-47%</w:t>
                  </w:r>
                </w:p>
              </w:tc>
              <w:tc>
                <w:tcPr>
                  <w:tcW w:w="781" w:type="pct"/>
                  <w:shd w:val="clear" w:color="auto" w:fill="auto"/>
                  <w:noWrap/>
                  <w:vAlign w:val="center"/>
                </w:tcPr>
                <w:p w14:paraId="4EEAC996">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7732-18-5</w:t>
                  </w:r>
                </w:p>
              </w:tc>
            </w:tr>
            <w:tr w14:paraId="0E584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764" w:type="pct"/>
                  <w:vMerge w:val="restart"/>
                  <w:noWrap/>
                  <w:vAlign w:val="center"/>
                </w:tcPr>
                <w:p w14:paraId="7BBEC58B">
                  <w:pPr>
                    <w:adjustRightInd w:val="0"/>
                    <w:snapToGrid w:val="0"/>
                    <w:jc w:val="center"/>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弱酸性清洗剂</w:t>
                  </w:r>
                </w:p>
              </w:tc>
              <w:tc>
                <w:tcPr>
                  <w:tcW w:w="848" w:type="pct"/>
                  <w:vMerge w:val="restart"/>
                  <w:noWrap/>
                  <w:vAlign w:val="center"/>
                </w:tcPr>
                <w:p w14:paraId="60AD683F">
                  <w:pPr>
                    <w:adjustRightInd w:val="0"/>
                    <w:snapToGrid w:val="0"/>
                    <w:jc w:val="center"/>
                    <w:rPr>
                      <w:rFonts w:hint="default" w:ascii="Times New Roman" w:hAnsi="Times New Roman" w:cs="Times New Roman"/>
                      <w:color w:val="auto"/>
                      <w:spacing w:val="-2"/>
                      <w:szCs w:val="21"/>
                    </w:rPr>
                  </w:pPr>
                  <w:r>
                    <w:rPr>
                      <w:rFonts w:hint="default" w:ascii="Times New Roman" w:hAnsi="Times New Roman" w:cs="Times New Roman"/>
                      <w:color w:val="auto"/>
                      <w:szCs w:val="21"/>
                      <w:shd w:val="clear" w:color="auto" w:fill="FFFFFF"/>
                    </w:rPr>
                    <w:t>无挥发份</w:t>
                  </w:r>
                </w:p>
              </w:tc>
              <w:tc>
                <w:tcPr>
                  <w:tcW w:w="1666" w:type="pct"/>
                  <w:shd w:val="clear" w:color="auto" w:fill="auto"/>
                  <w:noWrap/>
                  <w:vAlign w:val="center"/>
                </w:tcPr>
                <w:p w14:paraId="77851160">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柠檬酸</w:t>
                  </w:r>
                </w:p>
              </w:tc>
              <w:tc>
                <w:tcPr>
                  <w:tcW w:w="939" w:type="pct"/>
                  <w:noWrap/>
                  <w:vAlign w:val="center"/>
                </w:tcPr>
                <w:p w14:paraId="46F87D92">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10-25%</w:t>
                  </w:r>
                </w:p>
              </w:tc>
              <w:tc>
                <w:tcPr>
                  <w:tcW w:w="781" w:type="pct"/>
                  <w:noWrap/>
                  <w:vAlign w:val="center"/>
                </w:tcPr>
                <w:p w14:paraId="45F620E2">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77-92-9</w:t>
                  </w:r>
                </w:p>
              </w:tc>
            </w:tr>
            <w:tr w14:paraId="4B408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764" w:type="pct"/>
                  <w:vMerge w:val="continue"/>
                  <w:noWrap/>
                  <w:vAlign w:val="center"/>
                </w:tcPr>
                <w:p w14:paraId="6B7249E8">
                  <w:pPr>
                    <w:adjustRightInd w:val="0"/>
                    <w:snapToGrid w:val="0"/>
                    <w:jc w:val="center"/>
                    <w:rPr>
                      <w:rFonts w:hint="default" w:ascii="Times New Roman" w:hAnsi="Times New Roman" w:cs="Times New Roman"/>
                      <w:color w:val="auto"/>
                      <w:szCs w:val="21"/>
                      <w:shd w:val="clear" w:color="auto" w:fill="FFFFFF"/>
                      <w:lang w:val="zh-CN"/>
                    </w:rPr>
                  </w:pPr>
                </w:p>
              </w:tc>
              <w:tc>
                <w:tcPr>
                  <w:tcW w:w="848" w:type="pct"/>
                  <w:vMerge w:val="continue"/>
                  <w:noWrap/>
                  <w:vAlign w:val="center"/>
                </w:tcPr>
                <w:p w14:paraId="1A8A2EE3">
                  <w:pPr>
                    <w:adjustRightInd w:val="0"/>
                    <w:snapToGrid w:val="0"/>
                    <w:jc w:val="center"/>
                    <w:rPr>
                      <w:rFonts w:hint="default" w:ascii="Times New Roman" w:hAnsi="Times New Roman" w:cs="Times New Roman"/>
                      <w:color w:val="auto"/>
                      <w:spacing w:val="-2"/>
                      <w:szCs w:val="21"/>
                    </w:rPr>
                  </w:pPr>
                </w:p>
              </w:tc>
              <w:tc>
                <w:tcPr>
                  <w:tcW w:w="1666" w:type="pct"/>
                  <w:shd w:val="clear" w:color="auto" w:fill="auto"/>
                  <w:noWrap/>
                  <w:vAlign w:val="center"/>
                </w:tcPr>
                <w:p w14:paraId="423579A1">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乙二醇酸</w:t>
                  </w:r>
                </w:p>
              </w:tc>
              <w:tc>
                <w:tcPr>
                  <w:tcW w:w="939" w:type="pct"/>
                  <w:noWrap/>
                  <w:vAlign w:val="center"/>
                </w:tcPr>
                <w:p w14:paraId="1887F40D">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2.5-20%</w:t>
                  </w:r>
                </w:p>
              </w:tc>
              <w:tc>
                <w:tcPr>
                  <w:tcW w:w="781" w:type="pct"/>
                  <w:noWrap/>
                  <w:vAlign w:val="center"/>
                </w:tcPr>
                <w:p w14:paraId="32AA530B">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79-14-1</w:t>
                  </w:r>
                </w:p>
              </w:tc>
            </w:tr>
            <w:tr w14:paraId="5ACE1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764" w:type="pct"/>
                  <w:vMerge w:val="continue"/>
                  <w:noWrap/>
                  <w:vAlign w:val="center"/>
                </w:tcPr>
                <w:p w14:paraId="05D24505">
                  <w:pPr>
                    <w:adjustRightInd w:val="0"/>
                    <w:snapToGrid w:val="0"/>
                    <w:jc w:val="center"/>
                    <w:rPr>
                      <w:rFonts w:hint="default" w:ascii="Times New Roman" w:hAnsi="Times New Roman" w:cs="Times New Roman"/>
                      <w:color w:val="auto"/>
                      <w:szCs w:val="21"/>
                      <w:shd w:val="clear" w:color="auto" w:fill="FFFFFF"/>
                      <w:lang w:val="zh-CN"/>
                    </w:rPr>
                  </w:pPr>
                </w:p>
              </w:tc>
              <w:tc>
                <w:tcPr>
                  <w:tcW w:w="848" w:type="pct"/>
                  <w:vMerge w:val="continue"/>
                  <w:noWrap/>
                  <w:vAlign w:val="center"/>
                </w:tcPr>
                <w:p w14:paraId="6EAE7E85">
                  <w:pPr>
                    <w:adjustRightInd w:val="0"/>
                    <w:snapToGrid w:val="0"/>
                    <w:jc w:val="center"/>
                    <w:rPr>
                      <w:rFonts w:hint="default" w:ascii="Times New Roman" w:hAnsi="Times New Roman" w:cs="Times New Roman"/>
                      <w:color w:val="auto"/>
                      <w:spacing w:val="-2"/>
                      <w:szCs w:val="21"/>
                    </w:rPr>
                  </w:pPr>
                </w:p>
              </w:tc>
              <w:tc>
                <w:tcPr>
                  <w:tcW w:w="1666" w:type="pct"/>
                  <w:shd w:val="clear" w:color="auto" w:fill="auto"/>
                  <w:noWrap/>
                  <w:vAlign w:val="center"/>
                </w:tcPr>
                <w:p w14:paraId="3738ACE0">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脂肪醇聚氧乙烯醚</w:t>
                  </w:r>
                </w:p>
              </w:tc>
              <w:tc>
                <w:tcPr>
                  <w:tcW w:w="939" w:type="pct"/>
                  <w:noWrap/>
                  <w:vAlign w:val="center"/>
                </w:tcPr>
                <w:p w14:paraId="144CF142">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40-60%</w:t>
                  </w:r>
                </w:p>
              </w:tc>
              <w:tc>
                <w:tcPr>
                  <w:tcW w:w="781" w:type="pct"/>
                  <w:noWrap/>
                  <w:vAlign w:val="center"/>
                </w:tcPr>
                <w:p w14:paraId="66D02952">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9002-92-0</w:t>
                  </w:r>
                </w:p>
              </w:tc>
            </w:tr>
            <w:tr w14:paraId="613DD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1" w:hRule="atLeast"/>
                <w:jc w:val="center"/>
              </w:trPr>
              <w:tc>
                <w:tcPr>
                  <w:tcW w:w="764" w:type="pct"/>
                  <w:vMerge w:val="restart"/>
                  <w:noWrap/>
                  <w:vAlign w:val="center"/>
                </w:tcPr>
                <w:p w14:paraId="3097B2D9">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水性光亮剂</w:t>
                  </w:r>
                </w:p>
              </w:tc>
              <w:tc>
                <w:tcPr>
                  <w:tcW w:w="848" w:type="pct"/>
                  <w:vMerge w:val="restart"/>
                  <w:noWrap/>
                  <w:vAlign w:val="center"/>
                </w:tcPr>
                <w:p w14:paraId="46B4EF0C">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固体份21.6%</w:t>
                  </w:r>
                </w:p>
              </w:tc>
              <w:tc>
                <w:tcPr>
                  <w:tcW w:w="1666" w:type="pct"/>
                  <w:noWrap/>
                  <w:vAlign w:val="center"/>
                </w:tcPr>
                <w:p w14:paraId="26436C63">
                  <w:pPr>
                    <w:jc w:val="center"/>
                    <w:rPr>
                      <w:rFonts w:hint="default" w:ascii="Times New Roman" w:hAnsi="Times New Roman" w:cs="Times New Roman"/>
                      <w:color w:val="auto"/>
                      <w:szCs w:val="21"/>
                    </w:rPr>
                  </w:pPr>
                  <w:r>
                    <w:rPr>
                      <w:rFonts w:hint="default" w:ascii="Times New Roman" w:hAnsi="Times New Roman" w:cs="Times New Roman"/>
                      <w:color w:val="auto"/>
                      <w:szCs w:val="21"/>
                    </w:rPr>
                    <w:t>十二烷基苯磺酸</w:t>
                  </w:r>
                </w:p>
              </w:tc>
              <w:tc>
                <w:tcPr>
                  <w:tcW w:w="939" w:type="pct"/>
                  <w:noWrap/>
                  <w:vAlign w:val="center"/>
                </w:tcPr>
                <w:p w14:paraId="03A1E151">
                  <w:pPr>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781" w:type="pct"/>
                  <w:noWrap/>
                  <w:vAlign w:val="center"/>
                </w:tcPr>
                <w:p w14:paraId="744DA19C">
                  <w:pPr>
                    <w:jc w:val="center"/>
                    <w:rPr>
                      <w:rFonts w:hint="default" w:ascii="Times New Roman" w:hAnsi="Times New Roman" w:cs="Times New Roman"/>
                      <w:color w:val="auto"/>
                      <w:szCs w:val="21"/>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"https://www.chemsrc.com/baike/895818.html" </w:instrText>
                  </w:r>
                  <w:r>
                    <w:rPr>
                      <w:rFonts w:hint="default" w:ascii="Times New Roman" w:hAnsi="Times New Roman" w:cs="Times New Roman"/>
                      <w:color w:val="auto"/>
                    </w:rPr>
                    <w:fldChar w:fldCharType="separate"/>
                  </w:r>
                  <w:r>
                    <w:rPr>
                      <w:rFonts w:hint="default" w:ascii="Times New Roman" w:hAnsi="Times New Roman" w:cs="Times New Roman"/>
                      <w:color w:val="auto"/>
                      <w:szCs w:val="21"/>
                    </w:rPr>
                    <w:t>27176-87-0</w:t>
                  </w:r>
                  <w:r>
                    <w:rPr>
                      <w:rFonts w:hint="default" w:ascii="Times New Roman" w:hAnsi="Times New Roman" w:cs="Times New Roman"/>
                      <w:color w:val="auto"/>
                      <w:szCs w:val="21"/>
                    </w:rPr>
                    <w:fldChar w:fldCharType="end"/>
                  </w:r>
                </w:p>
              </w:tc>
            </w:tr>
            <w:tr w14:paraId="380C7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1" w:hRule="atLeast"/>
                <w:jc w:val="center"/>
              </w:trPr>
              <w:tc>
                <w:tcPr>
                  <w:tcW w:w="764" w:type="pct"/>
                  <w:vMerge w:val="continue"/>
                  <w:noWrap/>
                  <w:vAlign w:val="center"/>
                </w:tcPr>
                <w:p w14:paraId="1D9DEA50">
                  <w:pPr>
                    <w:pStyle w:val="1094"/>
                    <w:spacing w:before="65" w:line="228" w:lineRule="auto"/>
                    <w:jc w:val="center"/>
                    <w:rPr>
                      <w:rFonts w:hint="default" w:ascii="Times New Roman" w:hAnsi="Times New Roman" w:cs="Times New Roman"/>
                      <w:color w:val="auto"/>
                      <w:sz w:val="21"/>
                      <w:szCs w:val="21"/>
                      <w:lang w:eastAsia="zh-CN"/>
                    </w:rPr>
                  </w:pPr>
                </w:p>
              </w:tc>
              <w:tc>
                <w:tcPr>
                  <w:tcW w:w="848" w:type="pct"/>
                  <w:vMerge w:val="continue"/>
                  <w:noWrap/>
                  <w:vAlign w:val="center"/>
                </w:tcPr>
                <w:p w14:paraId="4E32CC17">
                  <w:pPr>
                    <w:pStyle w:val="1094"/>
                    <w:spacing w:before="65" w:line="228" w:lineRule="auto"/>
                    <w:jc w:val="center"/>
                    <w:rPr>
                      <w:rFonts w:hint="default" w:ascii="Times New Roman" w:hAnsi="Times New Roman" w:cs="Times New Roman"/>
                      <w:color w:val="auto"/>
                      <w:sz w:val="21"/>
                      <w:szCs w:val="21"/>
                      <w:lang w:eastAsia="zh-CN"/>
                    </w:rPr>
                  </w:pPr>
                </w:p>
              </w:tc>
              <w:tc>
                <w:tcPr>
                  <w:tcW w:w="1666" w:type="pct"/>
                  <w:shd w:val="clear" w:color="auto" w:fill="auto"/>
                  <w:noWrap/>
                  <w:vAlign w:val="center"/>
                </w:tcPr>
                <w:p w14:paraId="0DCC5DB5">
                  <w:pPr>
                    <w:jc w:val="center"/>
                    <w:rPr>
                      <w:rFonts w:hint="default" w:ascii="Times New Roman" w:hAnsi="Times New Roman" w:cs="Times New Roman"/>
                      <w:color w:val="auto"/>
                      <w:szCs w:val="21"/>
                    </w:rPr>
                  </w:pPr>
                  <w:r>
                    <w:rPr>
                      <w:rFonts w:hint="default" w:ascii="Times New Roman" w:hAnsi="Times New Roman" w:cs="Times New Roman"/>
                      <w:color w:val="auto"/>
                      <w:szCs w:val="21"/>
                    </w:rPr>
                    <w:t>N,N-二（羟基乙基）椰油酰胺</w:t>
                  </w:r>
                </w:p>
              </w:tc>
              <w:tc>
                <w:tcPr>
                  <w:tcW w:w="939" w:type="pct"/>
                  <w:shd w:val="clear" w:color="auto" w:fill="auto"/>
                  <w:noWrap/>
                  <w:vAlign w:val="center"/>
                </w:tcPr>
                <w:p w14:paraId="7433A9F0">
                  <w:pPr>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781" w:type="pct"/>
                  <w:shd w:val="clear" w:color="auto" w:fill="auto"/>
                  <w:noWrap/>
                  <w:vAlign w:val="center"/>
                </w:tcPr>
                <w:p w14:paraId="7D0B5D6F">
                  <w:pPr>
                    <w:jc w:val="center"/>
                    <w:rPr>
                      <w:rFonts w:hint="default" w:ascii="Times New Roman" w:hAnsi="Times New Roman" w:cs="Times New Roman"/>
                      <w:color w:val="auto"/>
                      <w:szCs w:val="21"/>
                    </w:rPr>
                  </w:pPr>
                  <w:r>
                    <w:rPr>
                      <w:rFonts w:hint="default" w:ascii="Times New Roman" w:hAnsi="Times New Roman" w:cs="Times New Roman"/>
                      <w:color w:val="auto"/>
                      <w:szCs w:val="21"/>
                    </w:rPr>
                    <w:t>68603-42-9</w:t>
                  </w:r>
                </w:p>
              </w:tc>
            </w:tr>
            <w:tr w14:paraId="31B81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1" w:hRule="atLeast"/>
                <w:jc w:val="center"/>
              </w:trPr>
              <w:tc>
                <w:tcPr>
                  <w:tcW w:w="764" w:type="pct"/>
                  <w:vMerge w:val="continue"/>
                  <w:noWrap/>
                  <w:vAlign w:val="center"/>
                </w:tcPr>
                <w:p w14:paraId="516E95CE">
                  <w:pPr>
                    <w:pStyle w:val="1094"/>
                    <w:spacing w:before="65" w:line="228" w:lineRule="auto"/>
                    <w:jc w:val="center"/>
                    <w:rPr>
                      <w:rFonts w:hint="default" w:ascii="Times New Roman" w:hAnsi="Times New Roman" w:cs="Times New Roman"/>
                      <w:color w:val="auto"/>
                      <w:sz w:val="21"/>
                      <w:szCs w:val="21"/>
                      <w:lang w:eastAsia="zh-CN"/>
                    </w:rPr>
                  </w:pPr>
                </w:p>
              </w:tc>
              <w:tc>
                <w:tcPr>
                  <w:tcW w:w="848" w:type="pct"/>
                  <w:vMerge w:val="continue"/>
                  <w:noWrap/>
                  <w:vAlign w:val="center"/>
                </w:tcPr>
                <w:p w14:paraId="1A75D628">
                  <w:pPr>
                    <w:pStyle w:val="1094"/>
                    <w:spacing w:before="65" w:line="228" w:lineRule="auto"/>
                    <w:jc w:val="center"/>
                    <w:rPr>
                      <w:rFonts w:hint="default" w:ascii="Times New Roman" w:hAnsi="Times New Roman" w:cs="Times New Roman"/>
                      <w:color w:val="auto"/>
                      <w:sz w:val="21"/>
                      <w:szCs w:val="21"/>
                      <w:lang w:eastAsia="zh-CN"/>
                    </w:rPr>
                  </w:pPr>
                </w:p>
              </w:tc>
              <w:tc>
                <w:tcPr>
                  <w:tcW w:w="1666" w:type="pct"/>
                  <w:shd w:val="clear" w:color="auto" w:fill="auto"/>
                  <w:noWrap/>
                  <w:vAlign w:val="center"/>
                </w:tcPr>
                <w:p w14:paraId="35A57999">
                  <w:pPr>
                    <w:jc w:val="center"/>
                    <w:rPr>
                      <w:rFonts w:hint="default" w:ascii="Times New Roman" w:hAnsi="Times New Roman" w:cs="Times New Roman"/>
                      <w:color w:val="auto"/>
                      <w:szCs w:val="21"/>
                    </w:rPr>
                  </w:pPr>
                  <w:r>
                    <w:rPr>
                      <w:rFonts w:hint="default" w:ascii="Times New Roman" w:hAnsi="Times New Roman" w:cs="Times New Roman"/>
                      <w:color w:val="auto"/>
                      <w:szCs w:val="21"/>
                    </w:rPr>
                    <w:t>十二烷基硫酸钠</w:t>
                  </w:r>
                </w:p>
              </w:tc>
              <w:tc>
                <w:tcPr>
                  <w:tcW w:w="939" w:type="pct"/>
                  <w:shd w:val="clear" w:color="auto" w:fill="auto"/>
                  <w:noWrap/>
                  <w:vAlign w:val="center"/>
                </w:tcPr>
                <w:p w14:paraId="2836BDD9">
                  <w:pPr>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781" w:type="pct"/>
                  <w:shd w:val="clear" w:color="auto" w:fill="auto"/>
                  <w:noWrap/>
                  <w:vAlign w:val="center"/>
                </w:tcPr>
                <w:p w14:paraId="571DEA73">
                  <w:pPr>
                    <w:jc w:val="center"/>
                    <w:rPr>
                      <w:rFonts w:hint="default" w:ascii="Times New Roman" w:hAnsi="Times New Roman" w:cs="Times New Roman"/>
                      <w:color w:val="auto"/>
                      <w:szCs w:val="21"/>
                    </w:rPr>
                  </w:pPr>
                  <w:r>
                    <w:rPr>
                      <w:rFonts w:hint="default" w:ascii="Times New Roman" w:hAnsi="Times New Roman" w:cs="Times New Roman"/>
                      <w:color w:val="auto"/>
                      <w:szCs w:val="21"/>
                    </w:rPr>
                    <w:t>205-788-1</w:t>
                  </w:r>
                </w:p>
              </w:tc>
            </w:tr>
            <w:tr w14:paraId="527C1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764" w:type="pct"/>
                  <w:vMerge w:val="continue"/>
                  <w:noWrap/>
                  <w:vAlign w:val="center"/>
                </w:tcPr>
                <w:p w14:paraId="7E213D8F">
                  <w:pPr>
                    <w:pStyle w:val="1094"/>
                    <w:spacing w:before="65" w:line="228" w:lineRule="auto"/>
                    <w:jc w:val="center"/>
                    <w:rPr>
                      <w:rFonts w:hint="default" w:ascii="Times New Roman" w:hAnsi="Times New Roman" w:cs="Times New Roman"/>
                      <w:color w:val="auto"/>
                      <w:sz w:val="21"/>
                      <w:szCs w:val="21"/>
                      <w:lang w:val="zh-CN" w:eastAsia="zh-CN"/>
                    </w:rPr>
                  </w:pPr>
                </w:p>
              </w:tc>
              <w:tc>
                <w:tcPr>
                  <w:tcW w:w="848" w:type="pct"/>
                  <w:noWrap/>
                  <w:vAlign w:val="center"/>
                </w:tcPr>
                <w:p w14:paraId="5C4392E1">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挥发份0.6%</w:t>
                  </w:r>
                </w:p>
              </w:tc>
              <w:tc>
                <w:tcPr>
                  <w:tcW w:w="1666" w:type="pct"/>
                  <w:shd w:val="clear" w:color="auto" w:fill="auto"/>
                  <w:noWrap/>
                  <w:vAlign w:val="center"/>
                </w:tcPr>
                <w:p w14:paraId="2766AC5D">
                  <w:pPr>
                    <w:jc w:val="center"/>
                    <w:rPr>
                      <w:rFonts w:hint="default" w:ascii="Times New Roman" w:hAnsi="Times New Roman" w:cs="Times New Roman"/>
                      <w:color w:val="auto"/>
                      <w:szCs w:val="21"/>
                    </w:rPr>
                  </w:pPr>
                  <w:r>
                    <w:rPr>
                      <w:rFonts w:hint="default" w:ascii="Times New Roman" w:hAnsi="Times New Roman" w:cs="Times New Roman"/>
                      <w:color w:val="auto"/>
                      <w:szCs w:val="21"/>
                    </w:rPr>
                    <w:t>硬脂酸</w:t>
                  </w:r>
                </w:p>
              </w:tc>
              <w:tc>
                <w:tcPr>
                  <w:tcW w:w="939" w:type="pct"/>
                  <w:shd w:val="clear" w:color="auto" w:fill="auto"/>
                  <w:noWrap/>
                  <w:vAlign w:val="center"/>
                </w:tcPr>
                <w:p w14:paraId="28EF3178">
                  <w:pPr>
                    <w:jc w:val="center"/>
                    <w:rPr>
                      <w:rFonts w:hint="default" w:ascii="Times New Roman" w:hAnsi="Times New Roman" w:cs="Times New Roman"/>
                      <w:color w:val="auto"/>
                      <w:szCs w:val="21"/>
                    </w:rPr>
                  </w:pPr>
                  <w:r>
                    <w:rPr>
                      <w:rFonts w:hint="default" w:ascii="Times New Roman" w:hAnsi="Times New Roman" w:cs="Times New Roman"/>
                      <w:color w:val="auto"/>
                      <w:szCs w:val="21"/>
                    </w:rPr>
                    <w:t>0.6%</w:t>
                  </w:r>
                </w:p>
              </w:tc>
              <w:tc>
                <w:tcPr>
                  <w:tcW w:w="781" w:type="pct"/>
                  <w:shd w:val="clear" w:color="auto" w:fill="auto"/>
                  <w:noWrap/>
                  <w:vAlign w:val="center"/>
                </w:tcPr>
                <w:p w14:paraId="7B499F95">
                  <w:pPr>
                    <w:jc w:val="center"/>
                    <w:rPr>
                      <w:rFonts w:hint="default" w:ascii="Times New Roman" w:hAnsi="Times New Roman" w:cs="Times New Roman"/>
                      <w:color w:val="auto"/>
                      <w:szCs w:val="21"/>
                    </w:rPr>
                  </w:pPr>
                  <w:r>
                    <w:rPr>
                      <w:rFonts w:hint="default" w:ascii="Times New Roman" w:hAnsi="Times New Roman" w:cs="Times New Roman"/>
                      <w:color w:val="auto"/>
                      <w:szCs w:val="21"/>
                    </w:rPr>
                    <w:t>200-313-4</w:t>
                  </w:r>
                </w:p>
              </w:tc>
            </w:tr>
            <w:tr w14:paraId="10DFB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764" w:type="pct"/>
                  <w:vMerge w:val="continue"/>
                  <w:noWrap/>
                  <w:vAlign w:val="center"/>
                </w:tcPr>
                <w:p w14:paraId="7CEE512D">
                  <w:pPr>
                    <w:pStyle w:val="1094"/>
                    <w:spacing w:before="65" w:line="228" w:lineRule="auto"/>
                    <w:jc w:val="center"/>
                    <w:rPr>
                      <w:rFonts w:hint="default" w:ascii="Times New Roman" w:hAnsi="Times New Roman" w:cs="Times New Roman"/>
                      <w:color w:val="auto"/>
                      <w:sz w:val="21"/>
                      <w:szCs w:val="21"/>
                      <w:lang w:val="zh-CN" w:eastAsia="zh-CN"/>
                    </w:rPr>
                  </w:pPr>
                </w:p>
              </w:tc>
              <w:tc>
                <w:tcPr>
                  <w:tcW w:w="848" w:type="pct"/>
                  <w:noWrap/>
                  <w:vAlign w:val="center"/>
                </w:tcPr>
                <w:p w14:paraId="5DAD3810">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水77.8%</w:t>
                  </w:r>
                </w:p>
              </w:tc>
              <w:tc>
                <w:tcPr>
                  <w:tcW w:w="1666" w:type="pct"/>
                  <w:noWrap/>
                  <w:vAlign w:val="center"/>
                </w:tcPr>
                <w:p w14:paraId="594C9C72">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水</w:t>
                  </w:r>
                </w:p>
              </w:tc>
              <w:tc>
                <w:tcPr>
                  <w:tcW w:w="939" w:type="pct"/>
                  <w:noWrap/>
                  <w:vAlign w:val="center"/>
                </w:tcPr>
                <w:p w14:paraId="6B1AAB10">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77.8%</w:t>
                  </w:r>
                </w:p>
              </w:tc>
              <w:tc>
                <w:tcPr>
                  <w:tcW w:w="781" w:type="pct"/>
                  <w:noWrap/>
                  <w:vAlign w:val="center"/>
                </w:tcPr>
                <w:p w14:paraId="792162FF">
                  <w:pPr>
                    <w:pStyle w:val="1094"/>
                    <w:spacing w:before="65" w:line="228"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7732-18-5</w:t>
                  </w:r>
                </w:p>
              </w:tc>
            </w:tr>
          </w:tbl>
          <w:p w14:paraId="71790699">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10</w:t>
            </w:r>
            <w:r>
              <w:rPr>
                <w:rFonts w:hint="default" w:ascii="Times New Roman" w:hAnsi="Times New Roman" w:cs="Times New Roman"/>
                <w:b/>
                <w:color w:val="auto"/>
                <w:kern w:val="0"/>
                <w:sz w:val="24"/>
                <w:szCs w:val="20"/>
                <w:lang w:val="zh-CN"/>
              </w:rPr>
              <w:t xml:space="preserve"> 主要原辅材料理化性质表</w:t>
            </w:r>
          </w:p>
          <w:tbl>
            <w:tblPr>
              <w:tblStyle w:val="6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970"/>
              <w:gridCol w:w="6893"/>
            </w:tblGrid>
            <w:tr w14:paraId="0F7A9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306" w:type="pct"/>
                  <w:vAlign w:val="center"/>
                </w:tcPr>
                <w:p w14:paraId="4AFF0262">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579" w:type="pct"/>
                  <w:vAlign w:val="center"/>
                </w:tcPr>
                <w:p w14:paraId="340B4B89">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物质</w:t>
                  </w:r>
                </w:p>
              </w:tc>
              <w:tc>
                <w:tcPr>
                  <w:tcW w:w="4114" w:type="pct"/>
                  <w:vAlign w:val="center"/>
                </w:tcPr>
                <w:p w14:paraId="305D89C2">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理化性质</w:t>
                  </w:r>
                </w:p>
              </w:tc>
            </w:tr>
            <w:tr w14:paraId="6A315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6" w:type="pct"/>
                  <w:vAlign w:val="center"/>
                </w:tcPr>
                <w:p w14:paraId="6D6AAAB4">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579" w:type="pct"/>
                  <w:shd w:val="clear" w:color="auto" w:fill="auto"/>
                  <w:vAlign w:val="center"/>
                </w:tcPr>
                <w:p w14:paraId="3023B0CE">
                  <w:pPr>
                    <w:jc w:val="center"/>
                    <w:rPr>
                      <w:rFonts w:hint="default" w:ascii="Times New Roman" w:hAnsi="Times New Roman" w:cs="Times New Roman"/>
                      <w:color w:val="auto"/>
                      <w:szCs w:val="21"/>
                    </w:rPr>
                  </w:pPr>
                  <w:r>
                    <w:rPr>
                      <w:rFonts w:hint="default" w:ascii="Times New Roman" w:hAnsi="Times New Roman" w:cs="Times New Roman"/>
                      <w:color w:val="auto"/>
                      <w:szCs w:val="21"/>
                    </w:rPr>
                    <w:t>水性清洗剂</w:t>
                  </w:r>
                </w:p>
              </w:tc>
              <w:tc>
                <w:tcPr>
                  <w:tcW w:w="4114" w:type="pct"/>
                  <w:shd w:val="clear" w:color="auto" w:fill="auto"/>
                  <w:vAlign w:val="center"/>
                </w:tcPr>
                <w:p w14:paraId="64429A96">
                  <w:pPr>
                    <w:widowControl/>
                    <w:jc w:val="left"/>
                    <w:rPr>
                      <w:rFonts w:hint="default" w:ascii="Times New Roman" w:hAnsi="Times New Roman" w:cs="Times New Roman"/>
                      <w:color w:val="auto"/>
                      <w:szCs w:val="21"/>
                    </w:rPr>
                  </w:pPr>
                  <w:r>
                    <w:rPr>
                      <w:rFonts w:hint="default" w:ascii="Times New Roman" w:hAnsi="Times New Roman" w:cs="Times New Roman"/>
                      <w:color w:val="auto"/>
                      <w:szCs w:val="21"/>
                    </w:rPr>
                    <w:t>主要成分为4-5%十二烷基苯磺酸钠、21-24%氢氧化钠、16-24%聚乙二醇辛基苯基醚，25-47%水</w:t>
                  </w:r>
                  <w:r>
                    <w:rPr>
                      <w:rFonts w:hint="default" w:ascii="Times New Roman" w:hAnsi="Times New Roman" w:cs="Times New Roman"/>
                      <w:color w:val="auto"/>
                      <w:szCs w:val="21"/>
                      <w:lang w:val="zh-CN"/>
                    </w:rPr>
                    <w:t>。</w:t>
                  </w:r>
                  <w:r>
                    <w:rPr>
                      <w:rFonts w:hint="default" w:ascii="Times New Roman" w:hAnsi="Times New Roman" w:cs="Times New Roman"/>
                      <w:color w:val="auto"/>
                      <w:szCs w:val="21"/>
                    </w:rPr>
                    <w:t>外观性状：粉红色透明液体；相对水密度：1.032±0.01；应避免状况：高温、光照、接近火源、日晒雨淋；应避免之物质：避免接近酸类物质。</w:t>
                  </w:r>
                </w:p>
              </w:tc>
            </w:tr>
            <w:tr w14:paraId="3D786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6" w:type="pct"/>
                  <w:shd w:val="clear" w:color="auto" w:fill="auto"/>
                  <w:vAlign w:val="center"/>
                </w:tcPr>
                <w:p w14:paraId="030FF244">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579" w:type="pct"/>
                  <w:vAlign w:val="center"/>
                </w:tcPr>
                <w:p w14:paraId="15CDC8DD">
                  <w:pPr>
                    <w:jc w:val="center"/>
                    <w:rPr>
                      <w:rFonts w:hint="default" w:ascii="Times New Roman" w:hAnsi="Times New Roman" w:cs="Times New Roman"/>
                      <w:color w:val="auto"/>
                      <w:szCs w:val="21"/>
                    </w:rPr>
                  </w:pPr>
                  <w:r>
                    <w:rPr>
                      <w:rFonts w:hint="default" w:ascii="Times New Roman" w:hAnsi="Times New Roman" w:cs="Times New Roman"/>
                      <w:color w:val="auto"/>
                      <w:szCs w:val="21"/>
                    </w:rPr>
                    <w:t>弱酸性</w:t>
                  </w:r>
                </w:p>
                <w:p w14:paraId="129F7592">
                  <w:pPr>
                    <w:jc w:val="center"/>
                    <w:rPr>
                      <w:rFonts w:hint="default" w:ascii="Times New Roman" w:hAnsi="Times New Roman" w:cs="Times New Roman"/>
                      <w:color w:val="auto"/>
                      <w:szCs w:val="21"/>
                    </w:rPr>
                  </w:pPr>
                  <w:r>
                    <w:rPr>
                      <w:rFonts w:hint="default" w:ascii="Times New Roman" w:hAnsi="Times New Roman" w:cs="Times New Roman"/>
                      <w:color w:val="auto"/>
                      <w:szCs w:val="21"/>
                    </w:rPr>
                    <w:t>清洗剂</w:t>
                  </w:r>
                </w:p>
              </w:tc>
              <w:tc>
                <w:tcPr>
                  <w:tcW w:w="4114" w:type="pct"/>
                  <w:vAlign w:val="center"/>
                </w:tcPr>
                <w:p w14:paraId="0A6E1DC3">
                  <w:pPr>
                    <w:widowControl/>
                    <w:jc w:val="left"/>
                    <w:rPr>
                      <w:rFonts w:hint="default" w:ascii="Times New Roman" w:hAnsi="Times New Roman" w:cs="Times New Roman"/>
                      <w:color w:val="auto"/>
                      <w:szCs w:val="21"/>
                    </w:rPr>
                  </w:pPr>
                  <w:r>
                    <w:rPr>
                      <w:rFonts w:hint="default" w:ascii="Times New Roman" w:hAnsi="Times New Roman" w:cs="Times New Roman"/>
                      <w:color w:val="auto"/>
                      <w:szCs w:val="21"/>
                    </w:rPr>
                    <w:t>主要成分为10-25%柠檬酸，2.5-20%乙二醇酸，40-60%</w:t>
                  </w:r>
                  <w:r>
                    <w:rPr>
                      <w:rFonts w:hint="default" w:ascii="Times New Roman" w:hAnsi="Times New Roman" w:cs="Times New Roman"/>
                      <w:color w:val="auto"/>
                      <w:kern w:val="0"/>
                      <w:szCs w:val="21"/>
                      <w:lang w:bidi="ar"/>
                    </w:rPr>
                    <w:t>月桂醇聚氧乙烯醚。</w:t>
                  </w:r>
                  <w:r>
                    <w:rPr>
                      <w:rFonts w:hint="default" w:ascii="Times New Roman" w:hAnsi="Times New Roman" w:cs="Times New Roman"/>
                      <w:color w:val="auto"/>
                      <w:szCs w:val="21"/>
                    </w:rPr>
                    <w:t>外观性状：淡黄色液体；pH值：2.5；急性毒性：经口: 半数致死量&gt; 5000 mg/kg经口大鼠–产品。</w:t>
                  </w:r>
                </w:p>
              </w:tc>
            </w:tr>
            <w:tr w14:paraId="1CBB8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6" w:type="pct"/>
                  <w:shd w:val="clear" w:color="auto" w:fill="auto"/>
                  <w:vAlign w:val="center"/>
                </w:tcPr>
                <w:p w14:paraId="4FE3657D">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579" w:type="pct"/>
                  <w:shd w:val="clear" w:color="auto" w:fill="auto"/>
                  <w:vAlign w:val="center"/>
                </w:tcPr>
                <w:p w14:paraId="61B93D7B">
                  <w:pPr>
                    <w:jc w:val="center"/>
                    <w:rPr>
                      <w:rFonts w:hint="default" w:ascii="Times New Roman" w:hAnsi="Times New Roman" w:cs="Times New Roman"/>
                      <w:color w:val="auto"/>
                      <w:szCs w:val="21"/>
                    </w:rPr>
                  </w:pPr>
                  <w:r>
                    <w:rPr>
                      <w:rFonts w:hint="default" w:ascii="Times New Roman" w:hAnsi="Times New Roman" w:cs="Times New Roman"/>
                      <w:color w:val="auto"/>
                      <w:szCs w:val="21"/>
                    </w:rPr>
                    <w:t>水性光亮剂</w:t>
                  </w:r>
                </w:p>
              </w:tc>
              <w:tc>
                <w:tcPr>
                  <w:tcW w:w="4114" w:type="pct"/>
                  <w:shd w:val="clear" w:color="auto" w:fill="auto"/>
                  <w:vAlign w:val="center"/>
                </w:tcPr>
                <w:p w14:paraId="1A78860E">
                  <w:pPr>
                    <w:jc w:val="center"/>
                    <w:rPr>
                      <w:rFonts w:hint="default" w:ascii="Times New Roman" w:hAnsi="Times New Roman" w:cs="Times New Roman"/>
                      <w:color w:val="auto"/>
                      <w:szCs w:val="21"/>
                    </w:rPr>
                  </w:pPr>
                  <w:r>
                    <w:rPr>
                      <w:rFonts w:hint="default" w:ascii="Times New Roman" w:hAnsi="Times New Roman" w:cs="Times New Roman"/>
                      <w:color w:val="auto"/>
                      <w:szCs w:val="21"/>
                    </w:rPr>
                    <w:t>主要成分为12%十二烷基苯磺酸，8%N,N-二（羟基乙基）椰油酰胺，1.6%十二烷基硫酸钠，0.6%硬脂酸，77.8%水。外观性状：膏状；燃烧性：易燃；物资或者混合物的特别危害：在加热期间或失火的情况下，产生有毒气体。</w:t>
                  </w:r>
                </w:p>
              </w:tc>
            </w:tr>
            <w:tr w14:paraId="7EC31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6" w:type="pct"/>
                  <w:shd w:val="clear" w:color="auto" w:fill="auto"/>
                  <w:vAlign w:val="center"/>
                </w:tcPr>
                <w:p w14:paraId="628CF320">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579" w:type="pct"/>
                  <w:vAlign w:val="center"/>
                </w:tcPr>
                <w:p w14:paraId="5457FAC6">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防水密封填充胶</w:t>
                  </w:r>
                </w:p>
              </w:tc>
              <w:tc>
                <w:tcPr>
                  <w:tcW w:w="4114" w:type="pct"/>
                  <w:vAlign w:val="center"/>
                </w:tcPr>
                <w:p w14:paraId="4E3C6A33">
                  <w:pPr>
                    <w:widowControl/>
                    <w:jc w:val="left"/>
                    <w:rPr>
                      <w:rFonts w:hint="default" w:ascii="Times New Roman" w:hAnsi="Times New Roman" w:cs="Times New Roman"/>
                      <w:color w:val="auto"/>
                      <w:szCs w:val="21"/>
                    </w:rPr>
                  </w:pPr>
                  <w:r>
                    <w:rPr>
                      <w:rFonts w:hint="default" w:ascii="Times New Roman" w:hAnsi="Times New Roman" w:cs="Times New Roman"/>
                      <w:color w:val="auto"/>
                      <w:szCs w:val="21"/>
                    </w:rPr>
                    <w:t>主要成分为40%酚醛环氧树脂，40%改性环氧树脂，20%二氧化硅。危险特性：可燃，遇明火、高热能燃烧。外观性状：无臭、无味的粘稠液体；相对密度（水）：1.4g/cm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 xml:space="preserve">；凝固点：-37 </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水溶性：&lt;0.1%（重量）。定性：稳定；避免接触的条件：不兼容物质；避免接触物质：胺类、酸类、碱类、强氧化剂类材料；分解产物：一氧化碳、二氧化碳、酚类物质；受热分解放出有毒的气体；有害燃烧产物：一氧化碳、二氧化碳；健康危害：无；爆炸危险:无；</w:t>
                  </w:r>
                </w:p>
              </w:tc>
            </w:tr>
            <w:tr w14:paraId="359DA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trPr>
              <w:tc>
                <w:tcPr>
                  <w:tcW w:w="306" w:type="pct"/>
                  <w:shd w:val="clear" w:color="auto" w:fill="auto"/>
                  <w:vAlign w:val="center"/>
                </w:tcPr>
                <w:p w14:paraId="1CA6A8A8">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579" w:type="pct"/>
                  <w:vAlign w:val="center"/>
                </w:tcPr>
                <w:p w14:paraId="40A0EC67">
                  <w:pPr>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rPr>
                    <w:t>单组分环氧树脂胶粘剂</w:t>
                  </w:r>
                </w:p>
              </w:tc>
              <w:tc>
                <w:tcPr>
                  <w:tcW w:w="4114" w:type="pct"/>
                  <w:vAlign w:val="center"/>
                </w:tcPr>
                <w:p w14:paraId="789A0E2C">
                  <w:pPr>
                    <w:widowControl/>
                    <w:jc w:val="left"/>
                    <w:rPr>
                      <w:rFonts w:hint="default" w:ascii="Times New Roman" w:hAnsi="Times New Roman" w:cs="Times New Roman"/>
                      <w:color w:val="auto"/>
                    </w:rPr>
                  </w:pPr>
                  <w:r>
                    <w:rPr>
                      <w:rFonts w:hint="default" w:ascii="Times New Roman" w:hAnsi="Times New Roman" w:cs="Times New Roman"/>
                      <w:color w:val="auto"/>
                      <w:szCs w:val="21"/>
                    </w:rPr>
                    <w:t>主要成分为40%环氧树脂，20%咪唑固化剂，15%增韧剂，23%填料，2%助剂。外观性状：灰色液体；相对密度（水）：1.18g/cm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；闪点：</w:t>
                  </w:r>
                  <w:r>
                    <w:rPr>
                      <w:rFonts w:hint="default" w:ascii="Times New Roman" w:hAnsi="Times New Roman" w:cs="Times New Roman"/>
                      <w:color w:val="auto"/>
                      <w:kern w:val="0"/>
                      <w:sz w:val="24"/>
                      <w:lang w:bidi="ar"/>
                    </w:rPr>
                    <w:t>&gt;</w:t>
                  </w:r>
                </w:p>
                <w:p w14:paraId="491E9742">
                  <w:pPr>
                    <w:widowControl/>
                    <w:jc w:val="left"/>
                    <w:rPr>
                      <w:rFonts w:hint="default" w:ascii="Times New Roman" w:hAnsi="Times New Roman" w:cs="Times New Roman"/>
                      <w:color w:val="auto"/>
                      <w:szCs w:val="21"/>
                    </w:rPr>
                  </w:pPr>
                  <w:r>
                    <w:rPr>
                      <w:rFonts w:hint="default" w:ascii="Times New Roman" w:hAnsi="Times New Roman" w:cs="Times New Roman"/>
                      <w:color w:val="auto"/>
                    </w:rPr>
                    <w:t>100</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C；溶解性：不溶于水；稳定性：正常储存下稳定；禁配物：强氧化剂；避免接触的条件：明火、火花；聚合危害：高温或强光照射发生聚合；分解产物：碳、氮的氧化物。</w:t>
                  </w:r>
                </w:p>
              </w:tc>
            </w:tr>
            <w:tr w14:paraId="27B63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 w:hRule="atLeast"/>
              </w:trPr>
              <w:tc>
                <w:tcPr>
                  <w:tcW w:w="306" w:type="pct"/>
                  <w:shd w:val="clear" w:color="auto" w:fill="auto"/>
                  <w:vAlign w:val="center"/>
                </w:tcPr>
                <w:p w14:paraId="7B2D0DE3">
                  <w:pPr>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579" w:type="pct"/>
                  <w:shd w:val="clear" w:color="auto" w:fill="auto"/>
                  <w:vAlign w:val="center"/>
                </w:tcPr>
                <w:p w14:paraId="0A7AAE63">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液氮</w:t>
                  </w:r>
                </w:p>
              </w:tc>
              <w:tc>
                <w:tcPr>
                  <w:tcW w:w="4114" w:type="pct"/>
                  <w:shd w:val="clear" w:color="auto" w:fill="auto"/>
                  <w:vAlign w:val="center"/>
                </w:tcPr>
                <w:p w14:paraId="1F80B541">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化学式</w:t>
                  </w:r>
                  <w:r>
                    <w:rPr>
                      <w:rFonts w:hint="default" w:ascii="Times New Roman" w:hAnsi="Times New Roman" w:eastAsia="Helvetica" w:cs="Times New Roman"/>
                      <w:color w:val="auto"/>
                      <w:szCs w:val="21"/>
                      <w:shd w:val="clear" w:color="auto" w:fill="FFFFFF"/>
                    </w:rPr>
                    <w:t>N</w:t>
                  </w:r>
                  <w:r>
                    <w:rPr>
                      <w:rFonts w:hint="default" w:ascii="Times New Roman" w:hAnsi="Times New Roman" w:cs="Times New Roman"/>
                      <w:color w:val="auto"/>
                      <w:szCs w:val="21"/>
                      <w:shd w:val="clear" w:color="auto" w:fill="FFFFFF"/>
                      <w:vertAlign w:val="subscript"/>
                    </w:rPr>
                    <w:t>2</w:t>
                  </w:r>
                  <w:r>
                    <w:rPr>
                      <w:rFonts w:hint="default" w:ascii="Times New Roman" w:hAnsi="Times New Roman" w:cs="Times New Roman"/>
                      <w:color w:val="auto"/>
                      <w:szCs w:val="21"/>
                    </w:rPr>
                    <w:t>，</w:t>
                  </w:r>
                  <w:r>
                    <w:rPr>
                      <w:rFonts w:hint="default" w:ascii="Times New Roman" w:hAnsi="Times New Roman" w:eastAsia="Helvetica" w:cs="Times New Roman"/>
                      <w:color w:val="auto"/>
                      <w:szCs w:val="21"/>
                      <w:shd w:val="clear" w:color="auto" w:fill="FFFFFF"/>
                    </w:rPr>
                    <w:t>惰性，无色，无味，低粘度，无腐蚀性，不可燃，温度极低的透明液体，汽化时大量吸热接触造成冻伤</w:t>
                  </w:r>
                  <w:r>
                    <w:rPr>
                      <w:rFonts w:hint="default" w:ascii="Times New Roman" w:hAnsi="Times New Roman" w:cs="Times New Roman"/>
                      <w:color w:val="auto"/>
                      <w:szCs w:val="21"/>
                      <w:shd w:val="clear" w:color="auto" w:fill="FFFFFF"/>
                    </w:rPr>
                    <w:t>；密度：0.81</w:t>
                  </w:r>
                  <w:r>
                    <w:rPr>
                      <w:rFonts w:hint="default" w:ascii="Times New Roman" w:hAnsi="Times New Roman" w:cs="Times New Roman"/>
                      <w:color w:val="auto"/>
                      <w:szCs w:val="21"/>
                    </w:rPr>
                    <w:t>gc/m</w:t>
                  </w:r>
                  <w:r>
                    <w:rPr>
                      <w:rFonts w:hint="default" w:ascii="Times New Roman" w:hAnsi="Times New Roman" w:cs="Times New Roman"/>
                      <w:color w:val="auto"/>
                      <w:szCs w:val="21"/>
                      <w:vertAlign w:val="superscript"/>
                    </w:rPr>
                    <w:t>3 </w:t>
                  </w:r>
                  <w:r>
                    <w:rPr>
                      <w:rFonts w:hint="default" w:ascii="Times New Roman" w:hAnsi="Times New Roman" w:cs="Times New Roman"/>
                      <w:color w:val="auto"/>
                      <w:szCs w:val="21"/>
                    </w:rPr>
                    <w:t>；熔点：-210℃；沸点：-196.56℃；水溶性</w:t>
                  </w:r>
                  <w:r>
                    <w:rPr>
                      <w:rFonts w:hint="default" w:ascii="Times New Roman" w:hAnsi="Times New Roman" w:eastAsia="Helvetica" w:cs="Times New Roman"/>
                      <w:color w:val="auto"/>
                      <w:szCs w:val="21"/>
                      <w:shd w:val="clear" w:color="auto" w:fill="FFFFFF"/>
                    </w:rPr>
                    <w:t>：微溶于水。危险特性：若遇高热，容器内压增大，有开裂和爆炸的危险；有害燃烧产物：本品不燃。</w:t>
                  </w:r>
                </w:p>
              </w:tc>
            </w:tr>
            <w:tr w14:paraId="6D9EA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6" w:type="pct"/>
                  <w:shd w:val="clear" w:color="auto" w:fill="auto"/>
                  <w:vAlign w:val="center"/>
                </w:tcPr>
                <w:p w14:paraId="14280878">
                  <w:pPr>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579" w:type="pct"/>
                  <w:shd w:val="clear" w:color="auto" w:fill="auto"/>
                  <w:vAlign w:val="center"/>
                </w:tcPr>
                <w:p w14:paraId="5ED9A53B">
                  <w:pPr>
                    <w:jc w:val="center"/>
                    <w:rPr>
                      <w:rFonts w:hint="default" w:ascii="Times New Roman" w:hAnsi="Times New Roman" w:cs="Times New Roman"/>
                      <w:color w:val="auto"/>
                      <w:szCs w:val="21"/>
                    </w:rPr>
                  </w:pPr>
                  <w:r>
                    <w:rPr>
                      <w:rFonts w:hint="default" w:ascii="Times New Roman" w:hAnsi="Times New Roman" w:cs="Times New Roman"/>
                      <w:color w:val="auto"/>
                      <w:szCs w:val="21"/>
                    </w:rPr>
                    <w:t>氢气</w:t>
                  </w:r>
                </w:p>
              </w:tc>
              <w:tc>
                <w:tcPr>
                  <w:tcW w:w="4114" w:type="pct"/>
                  <w:shd w:val="clear" w:color="auto" w:fill="auto"/>
                  <w:vAlign w:val="center"/>
                </w:tcPr>
                <w:p w14:paraId="5EA4A6C4">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化学式</w:t>
                  </w:r>
                  <w:r>
                    <w:rPr>
                      <w:rFonts w:hint="default" w:ascii="Times New Roman" w:hAnsi="Times New Roman" w:eastAsia="Helvetica" w:cs="Times New Roman"/>
                      <w:color w:val="auto"/>
                      <w:szCs w:val="21"/>
                      <w:shd w:val="clear" w:color="auto" w:fill="FFFFFF"/>
                    </w:rPr>
                    <w:t>H</w:t>
                  </w:r>
                  <w:r>
                    <w:rPr>
                      <w:rFonts w:hint="default" w:ascii="Times New Roman" w:hAnsi="Times New Roman" w:cs="Times New Roman"/>
                      <w:color w:val="auto"/>
                      <w:szCs w:val="21"/>
                      <w:shd w:val="clear" w:color="auto" w:fill="FFFFFF"/>
                      <w:vertAlign w:val="subscript"/>
                    </w:rPr>
                    <w:t>2</w:t>
                  </w:r>
                  <w:r>
                    <w:rPr>
                      <w:rFonts w:hint="default" w:ascii="Times New Roman" w:hAnsi="Times New Roman" w:cs="Times New Roman"/>
                      <w:color w:val="auto"/>
                      <w:szCs w:val="21"/>
                    </w:rPr>
                    <w:t>，常温常压下，氢气是一种无色、无味、无臭、无毒、极易燃烧且难溶于水的气体。氢气的密度为0.089</w:t>
                  </w:r>
                  <w:r>
                    <w:rPr>
                      <w:rFonts w:hint="default" w:ascii="Times New Roman" w:hAnsi="Times New Roman" w:cs="Times New Roman"/>
                      <w:color w:val="auto"/>
                    </w:rPr>
                    <w:t>9</w:t>
                  </w:r>
                  <w:r>
                    <w:rPr>
                      <w:rFonts w:hint="default" w:ascii="Times New Roman" w:hAnsi="Times New Roman" w:cs="Times New Roman"/>
                      <w:color w:val="auto"/>
                      <w:szCs w:val="21"/>
                    </w:rPr>
                    <w:t>g/L（101.325kpa,0°C），约为空气的1/14，是已知的密度最小的气体。熔点-259.2℃；沸点：-252.87℃；密度：0.089</w:t>
                  </w:r>
                  <w:r>
                    <w:rPr>
                      <w:rFonts w:hint="default" w:ascii="Times New Roman" w:hAnsi="Times New Roman" w:cs="Times New Roman"/>
                      <w:color w:val="auto"/>
                      <w:szCs w:val="21"/>
                    </w:rPr>
                    <w:t>9</w:t>
                  </w:r>
                  <w:r>
                    <w:rPr>
                      <w:rFonts w:hint="default" w:ascii="Times New Roman" w:hAnsi="Times New Roman" w:cs="Times New Roman"/>
                      <w:color w:val="auto"/>
                      <w:szCs w:val="21"/>
                    </w:rPr>
                    <w:t>g/L。</w:t>
                  </w:r>
                </w:p>
              </w:tc>
            </w:tr>
            <w:tr w14:paraId="5AC68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306" w:type="pct"/>
                  <w:shd w:val="clear" w:color="auto" w:fill="auto"/>
                  <w:vAlign w:val="center"/>
                </w:tcPr>
                <w:p w14:paraId="79A07545">
                  <w:pPr>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579" w:type="pct"/>
                  <w:shd w:val="clear" w:color="auto" w:fill="auto"/>
                  <w:vAlign w:val="center"/>
                </w:tcPr>
                <w:p w14:paraId="1BBFE336">
                  <w:pPr>
                    <w:jc w:val="center"/>
                    <w:rPr>
                      <w:rFonts w:hint="default" w:ascii="Times New Roman" w:hAnsi="Times New Roman" w:cs="Times New Roman"/>
                      <w:color w:val="auto"/>
                      <w:szCs w:val="21"/>
                    </w:rPr>
                  </w:pPr>
                  <w:r>
                    <w:rPr>
                      <w:rFonts w:hint="default" w:ascii="Times New Roman" w:hAnsi="Times New Roman" w:cs="Times New Roman"/>
                      <w:color w:val="auto"/>
                      <w:szCs w:val="21"/>
                    </w:rPr>
                    <w:t>氦气</w:t>
                  </w:r>
                </w:p>
              </w:tc>
              <w:tc>
                <w:tcPr>
                  <w:tcW w:w="4114" w:type="pct"/>
                  <w:shd w:val="clear" w:color="auto" w:fill="auto"/>
                  <w:vAlign w:val="center"/>
                </w:tcPr>
                <w:p w14:paraId="2B7C4DEF">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化学式</w:t>
                  </w:r>
                  <w:r>
                    <w:rPr>
                      <w:rFonts w:hint="default" w:ascii="Times New Roman" w:hAnsi="Times New Roman" w:eastAsia="Helvetica" w:cs="Times New Roman"/>
                      <w:color w:val="auto"/>
                      <w:szCs w:val="21"/>
                      <w:shd w:val="clear" w:color="auto" w:fill="FFFFFF"/>
                    </w:rPr>
                    <w:t>H</w:t>
                  </w:r>
                  <w:r>
                    <w:rPr>
                      <w:rFonts w:hint="default" w:ascii="Times New Roman" w:hAnsi="Times New Roman" w:cs="Times New Roman"/>
                      <w:color w:val="auto"/>
                      <w:szCs w:val="21"/>
                      <w:shd w:val="clear" w:color="auto" w:fill="FFFFFF"/>
                    </w:rPr>
                    <w:t>e</w:t>
                  </w:r>
                  <w:r>
                    <w:rPr>
                      <w:rFonts w:hint="default" w:ascii="Times New Roman" w:hAnsi="Times New Roman" w:cs="Times New Roman"/>
                      <w:color w:val="auto"/>
                      <w:szCs w:val="21"/>
                    </w:rPr>
                    <w:t>，稀有气体元素的一种，化学元素符号为He，原子序数2，原子量4.0026，是一种无色、无臭、无味、不可燃的单原子</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"https://baike.baidu.com/item/%E6%83%B0%E6%80%A7%E6%B0%94%E4%BD%93/1836373?fromModule=lemma_inlink" \t "https://baike.baidu.com/item/_blank" </w:instrText>
                  </w:r>
                  <w:r>
                    <w:rPr>
                      <w:rFonts w:hint="default" w:ascii="Times New Roman" w:hAnsi="Times New Roman" w:cs="Times New Roman"/>
                      <w:color w:val="auto"/>
                    </w:rPr>
                    <w:fldChar w:fldCharType="separate"/>
                  </w:r>
                  <w:r>
                    <w:rPr>
                      <w:rFonts w:hint="default" w:ascii="Times New Roman" w:hAnsi="Times New Roman" w:cs="Times New Roman"/>
                      <w:color w:val="auto"/>
                      <w:szCs w:val="21"/>
                    </w:rPr>
                    <w:t>惰性气体</w:t>
                  </w:r>
                  <w:r>
                    <w:rPr>
                      <w:rFonts w:hint="default" w:ascii="Times New Roman" w:hAnsi="Times New Roman" w:cs="Times New Roman"/>
                      <w:color w:val="auto"/>
                      <w:szCs w:val="21"/>
                    </w:rPr>
                    <w:fldChar w:fldCharType="end"/>
                  </w:r>
                  <w:r>
                    <w:rPr>
                      <w:rFonts w:hint="default" w:ascii="Times New Roman" w:hAnsi="Times New Roman" w:cs="Times New Roman"/>
                      <w:color w:val="auto"/>
                      <w:szCs w:val="21"/>
                    </w:rPr>
                    <w:t>，非金属元素，密度为0.1786kg/m</w:t>
                  </w:r>
                  <w:r>
                    <w:rPr>
                      <w:rFonts w:hint="default" w:ascii="Times New Roman" w:hAnsi="Times New Roman" w:cs="Times New Roman"/>
                      <w:color w:val="auto"/>
                      <w:szCs w:val="21"/>
                      <w:vertAlign w:val="superscript"/>
                    </w:rPr>
                    <w:t>3 </w:t>
                  </w:r>
                  <w:r>
                    <w:rPr>
                      <w:rFonts w:hint="default" w:ascii="Times New Roman" w:hAnsi="Times New Roman" w:cs="Times New Roman"/>
                      <w:color w:val="auto"/>
                      <w:szCs w:val="21"/>
                    </w:rPr>
                    <w:t>，熔点-272.3℃，沸点-268.9℃，临界温度为-267.95℃，临界压力0.225MPa，微溶于水。性质极不活泼，不能燃烧，也不助燃。一般不形成化合物。在干燥空气中的含量为4.6X10</w:t>
                  </w:r>
                  <w:r>
                    <w:rPr>
                      <w:rFonts w:hint="default" w:ascii="Times New Roman" w:hAnsi="Times New Roman" w:cs="Times New Roman"/>
                      <w:color w:val="auto"/>
                      <w:szCs w:val="21"/>
                      <w:vertAlign w:val="superscript"/>
                    </w:rPr>
                    <w:t>-6</w:t>
                  </w:r>
                  <w:r>
                    <w:rPr>
                      <w:rFonts w:hint="default" w:ascii="Times New Roman" w:hAnsi="Times New Roman" w:cs="Times New Roman"/>
                      <w:color w:val="auto"/>
                      <w:szCs w:val="21"/>
                    </w:rPr>
                    <w:t>。天然气中的含量为1%~2%。氦气本身无毒，高浓度时有室息作用。液体氦与皮肤接触，能引起严重冻伤。</w:t>
                  </w:r>
                </w:p>
              </w:tc>
            </w:tr>
            <w:tr w14:paraId="135C1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6" w:type="pct"/>
                  <w:shd w:val="clear" w:color="auto" w:fill="auto"/>
                  <w:vAlign w:val="center"/>
                </w:tcPr>
                <w:p w14:paraId="0E8D8472">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579" w:type="pct"/>
                  <w:shd w:val="clear" w:color="auto" w:fill="auto"/>
                  <w:vAlign w:val="center"/>
                </w:tcPr>
                <w:p w14:paraId="661EC61B">
                  <w:pPr>
                    <w:jc w:val="center"/>
                    <w:rPr>
                      <w:rFonts w:hint="default" w:ascii="Times New Roman" w:hAnsi="Times New Roman" w:cs="Times New Roman"/>
                      <w:color w:val="auto"/>
                      <w:szCs w:val="21"/>
                    </w:rPr>
                  </w:pPr>
                  <w:r>
                    <w:rPr>
                      <w:rFonts w:hint="default" w:ascii="Times New Roman" w:hAnsi="Times New Roman" w:cs="Times New Roman"/>
                      <w:color w:val="auto"/>
                      <w:szCs w:val="21"/>
                    </w:rPr>
                    <w:t>氩气</w:t>
                  </w:r>
                </w:p>
              </w:tc>
              <w:tc>
                <w:tcPr>
                  <w:tcW w:w="4114" w:type="pct"/>
                  <w:shd w:val="clear" w:color="auto" w:fill="auto"/>
                  <w:vAlign w:val="center"/>
                </w:tcPr>
                <w:p w14:paraId="45A2D898">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化学式Ar，一种惰性气体。外观性状：无色无味的单原子气体；溶解性：微溶；熔点-189.2℃；沸点：-185.9℃；相对密度：1.784g/cm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w:t>
                  </w:r>
                </w:p>
              </w:tc>
            </w:tr>
            <w:tr w14:paraId="00ECC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6" w:type="pct"/>
                  <w:shd w:val="clear" w:color="auto" w:fill="auto"/>
                  <w:vAlign w:val="center"/>
                </w:tcPr>
                <w:p w14:paraId="4DEF94FE">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579" w:type="pct"/>
                  <w:shd w:val="clear" w:color="auto" w:fill="auto"/>
                  <w:vAlign w:val="center"/>
                </w:tcPr>
                <w:p w14:paraId="7B33BB39">
                  <w:pPr>
                    <w:jc w:val="center"/>
                    <w:rPr>
                      <w:rFonts w:hint="default" w:ascii="Times New Roman" w:hAnsi="Times New Roman" w:cs="Times New Roman"/>
                      <w:color w:val="auto"/>
                      <w:szCs w:val="21"/>
                    </w:rPr>
                  </w:pPr>
                  <w:r>
                    <w:rPr>
                      <w:rFonts w:hint="default" w:ascii="Times New Roman" w:hAnsi="Times New Roman" w:cs="Times New Roman"/>
                      <w:color w:val="auto"/>
                      <w:szCs w:val="21"/>
                    </w:rPr>
                    <w:t>氢氦</w:t>
                  </w:r>
                </w:p>
                <w:p w14:paraId="0AA26994">
                  <w:pPr>
                    <w:jc w:val="center"/>
                    <w:rPr>
                      <w:rFonts w:hint="default" w:ascii="Times New Roman" w:hAnsi="Times New Roman" w:cs="Times New Roman"/>
                      <w:color w:val="auto"/>
                      <w:szCs w:val="21"/>
                    </w:rPr>
                  </w:pPr>
                  <w:r>
                    <w:rPr>
                      <w:rFonts w:hint="default" w:ascii="Times New Roman" w:hAnsi="Times New Roman" w:cs="Times New Roman"/>
                      <w:color w:val="auto"/>
                      <w:szCs w:val="21"/>
                    </w:rPr>
                    <w:t>混合气体</w:t>
                  </w:r>
                </w:p>
              </w:tc>
              <w:tc>
                <w:tcPr>
                  <w:tcW w:w="4114" w:type="pct"/>
                  <w:shd w:val="clear" w:color="auto" w:fill="auto"/>
                  <w:vAlign w:val="center"/>
                </w:tcPr>
                <w:p w14:paraId="13B90D96">
                  <w:pPr>
                    <w:jc w:val="center"/>
                    <w:rPr>
                      <w:rFonts w:hint="default" w:ascii="Times New Roman" w:hAnsi="Times New Roman" w:cs="Times New Roman"/>
                      <w:color w:val="auto"/>
                      <w:szCs w:val="21"/>
                    </w:rPr>
                  </w:pPr>
                  <w:r>
                    <w:rPr>
                      <w:rFonts w:hint="default" w:ascii="Times New Roman" w:hAnsi="Times New Roman" w:cs="Times New Roman"/>
                      <w:color w:val="auto"/>
                      <w:szCs w:val="21"/>
                    </w:rPr>
                    <w:t>氢气是最轻的双原子气体（摩尔质量2g/mol），氦气是单原子惰性气体（摩尔质量4g/mol）。同温同压下，等质量的氢氦混合气体中，氢气分子数约为氦气的2倍。二者密度均远低于空气，混合后仍为轻质气体，易扩散。</w:t>
                  </w:r>
                </w:p>
                <w:p w14:paraId="3D4AFD86">
                  <w:pPr>
                    <w:jc w:val="center"/>
                    <w:rPr>
                      <w:rFonts w:hint="default" w:ascii="Times New Roman" w:hAnsi="Times New Roman" w:cs="Times New Roman"/>
                      <w:color w:val="auto"/>
                      <w:szCs w:val="21"/>
                    </w:rPr>
                  </w:pPr>
                  <w:r>
                    <w:rPr>
                      <w:rFonts w:hint="default" w:ascii="Times New Roman" w:hAnsi="Times New Roman" w:cs="Times New Roman"/>
                      <w:color w:val="auto"/>
                      <w:szCs w:val="21"/>
                    </w:rPr>
                    <w:t>氢气易燃（燃烧时产生淡蓝色火焰），氦气完全惰性；混合气体需控制氢气浓度 ≤ 9.1%（体积分数）以避免燃爆风险。工业常用安全比例为‌5% H₂ + 95% He‌（充装压力14.5±0.5 MPa）</w:t>
                  </w:r>
                </w:p>
              </w:tc>
            </w:tr>
            <w:tr w14:paraId="33D7C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6" w:type="pct"/>
                  <w:shd w:val="clear" w:color="auto" w:fill="auto"/>
                  <w:vAlign w:val="center"/>
                </w:tcPr>
                <w:p w14:paraId="15FB7EAF">
                  <w:pPr>
                    <w:jc w:val="center"/>
                    <w:rPr>
                      <w:rFonts w:hint="default" w:ascii="Times New Roman" w:hAnsi="Times New Roman" w:cs="Times New Roman"/>
                      <w:color w:val="auto"/>
                      <w:szCs w:val="21"/>
                    </w:rPr>
                  </w:pPr>
                  <w:r>
                    <w:rPr>
                      <w:rFonts w:hint="default" w:ascii="Times New Roman" w:hAnsi="Times New Roman" w:cs="Times New Roman"/>
                      <w:color w:val="auto"/>
                      <w:szCs w:val="21"/>
                    </w:rPr>
                    <w:t>11</w:t>
                  </w:r>
                </w:p>
              </w:tc>
              <w:tc>
                <w:tcPr>
                  <w:tcW w:w="579" w:type="pct"/>
                  <w:shd w:val="clear" w:color="auto" w:fill="auto"/>
                  <w:vAlign w:val="center"/>
                </w:tcPr>
                <w:p w14:paraId="6C37CB7A">
                  <w:pPr>
                    <w:jc w:val="center"/>
                    <w:rPr>
                      <w:rFonts w:hint="default" w:ascii="Times New Roman" w:hAnsi="Times New Roman" w:cs="Times New Roman"/>
                      <w:color w:val="auto"/>
                      <w:szCs w:val="21"/>
                    </w:rPr>
                  </w:pPr>
                  <w:r>
                    <w:rPr>
                      <w:rFonts w:hint="default" w:ascii="Times New Roman" w:hAnsi="Times New Roman" w:cs="Times New Roman"/>
                      <w:color w:val="auto"/>
                      <w:szCs w:val="21"/>
                    </w:rPr>
                    <w:t>氮气</w:t>
                  </w:r>
                </w:p>
              </w:tc>
              <w:tc>
                <w:tcPr>
                  <w:tcW w:w="4114" w:type="pct"/>
                  <w:shd w:val="clear" w:color="auto" w:fill="auto"/>
                  <w:vAlign w:val="center"/>
                </w:tcPr>
                <w:p w14:paraId="3385ECBD">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化学式N</w:t>
                  </w:r>
                  <w:r>
                    <w:rPr>
                      <w:rFonts w:hint="default" w:ascii="Times New Roman" w:hAnsi="Times New Roman" w:cs="Times New Roman"/>
                      <w:color w:val="auto"/>
                      <w:szCs w:val="21"/>
                      <w:vertAlign w:val="subscript"/>
                    </w:rPr>
                    <w:t>2</w:t>
                  </w:r>
                  <w:r>
                    <w:rPr>
                      <w:rFonts w:hint="default" w:ascii="Times New Roman" w:hAnsi="Times New Roman" w:cs="Times New Roman"/>
                      <w:color w:val="auto"/>
                      <w:szCs w:val="21"/>
                    </w:rPr>
                    <w:t>，一种惰性气体。外观性状：无色无味的气体；溶解性：微溶于酒精和水（在273 K和100 kPa下100 ml水能溶解2.4 ml氮气）；熔点-209.86℃；沸点：-196℃；相对密度：0.81g/cm</w:t>
                  </w:r>
                  <w:r>
                    <w:rPr>
                      <w:rFonts w:hint="default" w:ascii="Times New Roman" w:hAnsi="Times New Roman" w:cs="Times New Roman"/>
                      <w:color w:val="auto"/>
                      <w:szCs w:val="21"/>
                      <w:vertAlign w:val="superscript"/>
                    </w:rPr>
                    <w:t>3</w:t>
                  </w:r>
                </w:p>
              </w:tc>
            </w:tr>
            <w:tr w14:paraId="7BA3D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6" w:type="pct"/>
                  <w:shd w:val="clear" w:color="auto" w:fill="auto"/>
                  <w:vAlign w:val="center"/>
                </w:tcPr>
                <w:p w14:paraId="7944F31B">
                  <w:pPr>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579" w:type="pct"/>
                  <w:shd w:val="clear" w:color="auto" w:fill="auto"/>
                  <w:vAlign w:val="center"/>
                </w:tcPr>
                <w:p w14:paraId="652F45AC">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w:t>
                  </w:r>
                </w:p>
                <w:p w14:paraId="6190C2DB">
                  <w:pPr>
                    <w:jc w:val="center"/>
                    <w:rPr>
                      <w:rFonts w:hint="default" w:ascii="Times New Roman" w:hAnsi="Times New Roman" w:cs="Times New Roman"/>
                      <w:color w:val="auto"/>
                      <w:szCs w:val="21"/>
                    </w:rPr>
                  </w:pPr>
                  <w:r>
                    <w:rPr>
                      <w:rFonts w:hint="default" w:ascii="Times New Roman" w:hAnsi="Times New Roman" w:cs="Times New Roman"/>
                      <w:color w:val="auto"/>
                      <w:szCs w:val="21"/>
                    </w:rPr>
                    <w:t>（浓度99.7%）</w:t>
                  </w:r>
                </w:p>
              </w:tc>
              <w:tc>
                <w:tcPr>
                  <w:tcW w:w="4114" w:type="pct"/>
                  <w:shd w:val="clear" w:color="auto" w:fill="auto"/>
                  <w:vAlign w:val="center"/>
                </w:tcPr>
                <w:p w14:paraId="09903091">
                  <w:pPr>
                    <w:jc w:val="center"/>
                    <w:rPr>
                      <w:rFonts w:hint="default" w:ascii="Times New Roman" w:hAnsi="Times New Roman" w:cs="Times New Roman"/>
                      <w:color w:val="auto"/>
                      <w:szCs w:val="21"/>
                    </w:rPr>
                  </w:pPr>
                  <w:r>
                    <w:rPr>
                      <w:rFonts w:hint="default" w:ascii="Times New Roman" w:hAnsi="Times New Roman" w:cs="Times New Roman"/>
                      <w:color w:val="auto"/>
                      <w:szCs w:val="21"/>
                    </w:rPr>
                    <w:t>俗称酒精、</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"https://baike.baidu.com/item/%E7%81%AB%E9%85%92/5301387?fromModule=lemma_inlink" \t "https://baike.baidu.com/item/%E4%B9%99%E9%86%87/_blank" </w:instrText>
                  </w:r>
                  <w:r>
                    <w:rPr>
                      <w:rFonts w:hint="default" w:ascii="Times New Roman" w:hAnsi="Times New Roman" w:cs="Times New Roman"/>
                      <w:color w:val="auto"/>
                    </w:rPr>
                    <w:fldChar w:fldCharType="separate"/>
                  </w:r>
                  <w:r>
                    <w:rPr>
                      <w:rFonts w:hint="default" w:ascii="Times New Roman" w:hAnsi="Times New Roman" w:cs="Times New Roman"/>
                      <w:color w:val="auto"/>
                      <w:szCs w:val="21"/>
                    </w:rPr>
                    <w:t>火酒</w:t>
                  </w:r>
                  <w:r>
                    <w:rPr>
                      <w:rFonts w:hint="default" w:ascii="Times New Roman" w:hAnsi="Times New Roman" w:cs="Times New Roman"/>
                      <w:color w:val="auto"/>
                      <w:szCs w:val="21"/>
                    </w:rPr>
                    <w:fldChar w:fldCharType="end"/>
                  </w:r>
                  <w:r>
                    <w:rPr>
                      <w:rFonts w:hint="default" w:ascii="Times New Roman" w:hAnsi="Times New Roman" w:cs="Times New Roman"/>
                      <w:color w:val="auto"/>
                      <w:szCs w:val="21"/>
                    </w:rPr>
                    <w:t>，是醇类化合物的一种，外观性状：无色透明液体，有芳香气味，熔点-114.1</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C，沸点78.3</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C，密度：0.7893g/cm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，闪点：14.0</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溶解性：与水混溶，可溶于乙醚、氯仿、甘油、甲醇等多数有机溶剂；乙醇蒸汽与空气混合可以形成爆炸性混合物；乙醇是一种基本有机化工原料，也用作有机溶剂、制饮料酒以及食品工业；毒理性质：LD50（测试动物、暴露途径）：7060 mg/kg（大鼠，吞食），LC50（测试动物、暴露途径）：20000 ppm/10H（大鼠，吞食）</w:t>
                  </w:r>
                </w:p>
              </w:tc>
            </w:tr>
            <w:tr w14:paraId="64AB4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6" w:type="pct"/>
                  <w:shd w:val="clear" w:color="auto" w:fill="auto"/>
                  <w:vAlign w:val="center"/>
                </w:tcPr>
                <w:p w14:paraId="57B3D9AB">
                  <w:pPr>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579" w:type="pct"/>
                  <w:shd w:val="clear" w:color="auto" w:fill="auto"/>
                  <w:vAlign w:val="center"/>
                </w:tcPr>
                <w:p w14:paraId="29B254F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皮膜油</w:t>
                  </w:r>
                </w:p>
              </w:tc>
              <w:tc>
                <w:tcPr>
                  <w:tcW w:w="4114" w:type="pct"/>
                  <w:shd w:val="clear" w:color="auto" w:fill="auto"/>
                  <w:vAlign w:val="center"/>
                </w:tcPr>
                <w:p w14:paraId="3971FAB2">
                  <w:pPr>
                    <w:jc w:val="center"/>
                    <w:rPr>
                      <w:rFonts w:hint="default" w:ascii="Times New Roman" w:hAnsi="Times New Roman" w:cs="Times New Roman"/>
                      <w:color w:val="auto"/>
                      <w:szCs w:val="21"/>
                    </w:rPr>
                  </w:pPr>
                  <w:r>
                    <w:rPr>
                      <w:rFonts w:hint="default" w:ascii="Times New Roman" w:hAnsi="Times New Roman" w:cs="Times New Roman"/>
                      <w:color w:val="auto"/>
                      <w:szCs w:val="21"/>
                    </w:rPr>
                    <w:t>主要成分为75%氟素惰性溶剂、15%氟素润滑油和10%添加剂。外观性状：白色液体；沸点：55</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C；熔点：</w:t>
                  </w:r>
                  <w:r>
                    <w:rPr>
                      <w:rFonts w:hint="default" w:ascii="Times New Roman" w:hAnsi="Times New Roman" w:eastAsia="微软雅黑" w:cs="Times New Roman"/>
                      <w:color w:val="auto"/>
                      <w:szCs w:val="21"/>
                    </w:rPr>
                    <w:t>&lt;</w:t>
                  </w:r>
                  <w:r>
                    <w:rPr>
                      <w:rFonts w:hint="default" w:ascii="Times New Roman" w:hAnsi="Times New Roman" w:cs="Times New Roman"/>
                      <w:color w:val="auto"/>
                      <w:szCs w:val="21"/>
                    </w:rPr>
                    <w:t>-70</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C；密度：1.4-1.6g/ml；闪点：无（不可燃）；稳定性：一般条件下稳定；避免接触条件：高温（250</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避免接触物料：氧化物质，强酸、碱性物质；聚合危害：不会发生聚合危害；分解危害：分解产生二氧化碳及微量的未完全燃烧的碳化物，分解产生二氧化碳及微量的未完全燃烧的碳化合物、氟化合物和甲醛</w:t>
                  </w:r>
                </w:p>
              </w:tc>
            </w:tr>
            <w:tr w14:paraId="22AEA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6" w:type="pct"/>
                  <w:shd w:val="clear" w:color="auto" w:fill="auto"/>
                  <w:vAlign w:val="center"/>
                </w:tcPr>
                <w:p w14:paraId="18F406A1">
                  <w:pPr>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579" w:type="pct"/>
                  <w:shd w:val="clear" w:color="auto" w:fill="auto"/>
                  <w:vAlign w:val="center"/>
                </w:tcPr>
                <w:p w14:paraId="64AF0D0D">
                  <w:pPr>
                    <w:jc w:val="center"/>
                    <w:rPr>
                      <w:rFonts w:hint="default" w:ascii="Times New Roman" w:hAnsi="Times New Roman" w:cs="Times New Roman"/>
                      <w:color w:val="auto"/>
                      <w:szCs w:val="21"/>
                    </w:rPr>
                  </w:pPr>
                  <w:r>
                    <w:rPr>
                      <w:rFonts w:hint="default" w:ascii="Times New Roman" w:hAnsi="Times New Roman" w:cs="Times New Roman"/>
                      <w:color w:val="auto"/>
                      <w:szCs w:val="21"/>
                    </w:rPr>
                    <w:t>助焊剂</w:t>
                  </w:r>
                </w:p>
              </w:tc>
              <w:tc>
                <w:tcPr>
                  <w:tcW w:w="4114" w:type="pct"/>
                  <w:shd w:val="clear" w:color="auto" w:fill="auto"/>
                  <w:vAlign w:val="center"/>
                </w:tcPr>
                <w:p w14:paraId="2A949F44">
                  <w:pPr>
                    <w:jc w:val="center"/>
                    <w:rPr>
                      <w:rFonts w:hint="default" w:ascii="Times New Roman" w:hAnsi="Times New Roman" w:cs="Times New Roman"/>
                      <w:color w:val="auto"/>
                      <w:szCs w:val="21"/>
                    </w:rPr>
                  </w:pPr>
                  <w:r>
                    <w:rPr>
                      <w:rFonts w:hint="default" w:ascii="Times New Roman" w:hAnsi="Times New Roman" w:cs="Times New Roman"/>
                      <w:color w:val="auto"/>
                      <w:szCs w:val="21"/>
                    </w:rPr>
                    <w:t>主要成分为70-80%异丙醇，10-20%乙醇和5-10%松香。外观性状：无色至淡黄色清澈液体；气味：醇类味；沸点：82</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C；物理稳定性：通常：5±2</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C；45±2</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C；密度：0.8g/ml；可燃性：可燃；避免情况：火花、明火、高温；闪点：399</w:t>
                  </w:r>
                  <w:r>
                    <w:rPr>
                      <w:rFonts w:hint="default" w:ascii="Times New Roman" w:hAnsi="Times New Roman" w:cs="Times New Roman"/>
                      <w:color w:val="auto"/>
                      <w:szCs w:val="21"/>
                      <w:vertAlign w:val="superscript"/>
                    </w:rPr>
                    <w:t>o</w:t>
                  </w:r>
                  <w:r>
                    <w:rPr>
                      <w:rFonts w:hint="default" w:ascii="Times New Roman" w:hAnsi="Times New Roman" w:cs="Times New Roman"/>
                      <w:color w:val="auto"/>
                      <w:szCs w:val="21"/>
                    </w:rPr>
                    <w:t>C；爆炸下限：2%；爆炸上限：12%；危险的燃烧产物：一氧化碳、二氧化碳；</w:t>
                  </w:r>
                </w:p>
              </w:tc>
            </w:tr>
            <w:tr w14:paraId="0D7C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06" w:type="pct"/>
                  <w:shd w:val="clear" w:color="auto" w:fill="auto"/>
                  <w:vAlign w:val="center"/>
                </w:tcPr>
                <w:p w14:paraId="21D49B70">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579" w:type="pct"/>
                  <w:shd w:val="clear" w:color="auto" w:fill="auto"/>
                  <w:vAlign w:val="center"/>
                </w:tcPr>
                <w:p w14:paraId="745BCCF5">
                  <w:pPr>
                    <w:jc w:val="center"/>
                    <w:rPr>
                      <w:rFonts w:hint="default" w:ascii="Times New Roman" w:hAnsi="Times New Roman" w:cs="Times New Roman"/>
                      <w:color w:val="auto"/>
                      <w:szCs w:val="21"/>
                    </w:rPr>
                  </w:pPr>
                  <w:r>
                    <w:rPr>
                      <w:rFonts w:hint="default" w:ascii="Times New Roman" w:hAnsi="Times New Roman" w:cs="Times New Roman"/>
                      <w:color w:val="auto"/>
                      <w:szCs w:val="21"/>
                    </w:rPr>
                    <w:t>无铅</w:t>
                  </w:r>
                </w:p>
                <w:p w14:paraId="00D2D8D4">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锡丝</w:t>
                  </w:r>
                </w:p>
              </w:tc>
              <w:tc>
                <w:tcPr>
                  <w:tcW w:w="4114" w:type="pct"/>
                  <w:shd w:val="clear" w:color="auto" w:fill="auto"/>
                  <w:vAlign w:val="center"/>
                </w:tcPr>
                <w:p w14:paraId="33D50061">
                  <w:pPr>
                    <w:jc w:val="left"/>
                    <w:rPr>
                      <w:rFonts w:hint="default" w:ascii="Times New Roman" w:hAnsi="Times New Roman" w:cs="Times New Roman"/>
                      <w:color w:val="auto"/>
                      <w:szCs w:val="21"/>
                    </w:rPr>
                  </w:pPr>
                  <w:r>
                    <w:rPr>
                      <w:rFonts w:hint="default" w:ascii="Times New Roman" w:hAnsi="Times New Roman" w:cs="Times New Roman"/>
                      <w:color w:val="auto"/>
                      <w:szCs w:val="21"/>
                    </w:rPr>
                    <w:t>主要成分为99.3%锡、0.7%铜、1-2%银和1-3%铜。外观：固体；颜色及气味：银白色、无味；比重：7.4g/cm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，熔点：227</w:t>
                  </w:r>
                  <w:r>
                    <w:rPr>
                      <w:rFonts w:hint="default" w:ascii="Times New Roman" w:hAnsi="Times New Roman" w:eastAsia="Helvetica" w:cs="Times New Roman"/>
                      <w:color w:val="auto"/>
                      <w:szCs w:val="21"/>
                      <w:shd w:val="clear" w:color="auto" w:fill="FFFFFF"/>
                    </w:rPr>
                    <w:t>℃</w:t>
                  </w:r>
                  <w:r>
                    <w:rPr>
                      <w:rFonts w:hint="default" w:ascii="Times New Roman" w:hAnsi="Times New Roman" w:cs="Times New Roman"/>
                      <w:color w:val="auto"/>
                      <w:szCs w:val="21"/>
                      <w:shd w:val="clear" w:color="auto" w:fill="FFFFFF"/>
                    </w:rPr>
                    <w:t>，</w:t>
                  </w:r>
                  <w:r>
                    <w:rPr>
                      <w:rFonts w:hint="default" w:ascii="Times New Roman" w:hAnsi="Times New Roman" w:cs="Times New Roman"/>
                      <w:color w:val="auto"/>
                      <w:szCs w:val="21"/>
                    </w:rPr>
                    <w:t>可燃性：不可燃；爆炸可行性：加热、冲击、火花、明火条件下一般不会产生爆炸；常态下分解可能性：不可分解；稳定性：在一般温度下稳定。</w:t>
                  </w:r>
                </w:p>
              </w:tc>
            </w:tr>
          </w:tbl>
          <w:p w14:paraId="73E4221F">
            <w:pPr>
              <w:autoSpaceDE w:val="0"/>
              <w:autoSpaceDN w:val="0"/>
              <w:adjustRightInd w:val="0"/>
              <w:spacing w:before="100" w:beforeAutospacing="1"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（1）与《清洗剂挥发性有机化合物含量限值》（GB 38508-2020）相符性分析：</w:t>
            </w:r>
          </w:p>
          <w:p w14:paraId="11FE053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kern w:val="0"/>
                <w:sz w:val="24"/>
              </w:rPr>
              <w:t>a、动簧片清洗工序：根据水性清洗剂厂家提供的MSDS，本项目动簧片清洗所使用的清洗剂成分为4-5%十二烷基苯磺酸钠、21-24%氢氧化钠、16-24%聚乙二醇辛基苯基醚，25-47%水</w:t>
            </w:r>
            <w:r>
              <w:rPr>
                <w:rFonts w:hint="default" w:ascii="Times New Roman" w:hAnsi="Times New Roman" w:cs="Times New Roman"/>
                <w:color w:val="auto"/>
                <w:sz w:val="24"/>
              </w:rPr>
              <w:t>，属于水基清洗剂。使用时按最不利情况十</w:t>
            </w:r>
            <w:r>
              <w:rPr>
                <w:rFonts w:hint="default" w:ascii="Times New Roman" w:hAnsi="Times New Roman" w:cs="Times New Roman"/>
                <w:color w:val="auto"/>
                <w:kern w:val="0"/>
                <w:sz w:val="24"/>
              </w:rPr>
              <w:t>二烷基苯磺酸钠</w:t>
            </w:r>
            <w:r>
              <w:rPr>
                <w:rFonts w:hint="default" w:ascii="Times New Roman" w:hAnsi="Times New Roman" w:cs="Times New Roman"/>
                <w:color w:val="auto"/>
                <w:sz w:val="24"/>
              </w:rPr>
              <w:t>100%全部挥发，因此VOC含量为1.2*5%/（1.2/0.78）=39g/L，满足《清洗剂挥发性有机化合物含量限值》（GB 38508-2020）规定的水基清洗剂VOCs含量限值要求（VOCs含量≤50g/L）。</w:t>
            </w:r>
          </w:p>
          <w:p w14:paraId="591A300C">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kern w:val="0"/>
                <w:sz w:val="24"/>
              </w:rPr>
              <w:t>b、</w:t>
            </w:r>
            <w:r>
              <w:rPr>
                <w:rFonts w:hint="default" w:ascii="Times New Roman" w:hAnsi="Times New Roman" w:cs="Times New Roman"/>
                <w:color w:val="auto"/>
                <w:sz w:val="24"/>
              </w:rPr>
              <w:t>超声波清洗工序：</w:t>
            </w:r>
            <w:r>
              <w:rPr>
                <w:rFonts w:hint="default" w:ascii="Times New Roman" w:hAnsi="Times New Roman" w:cs="Times New Roman"/>
                <w:color w:val="auto"/>
                <w:kern w:val="0"/>
                <w:sz w:val="24"/>
              </w:rPr>
              <w:t>根据弱酸性清洗剂厂家提供的MSDS，本项目</w:t>
            </w:r>
            <w:r>
              <w:rPr>
                <w:rFonts w:hint="default" w:ascii="Times New Roman" w:hAnsi="Times New Roman" w:cs="Times New Roman"/>
                <w:color w:val="auto"/>
                <w:sz w:val="24"/>
              </w:rPr>
              <w:t>超声波清洗机所使用的</w:t>
            </w:r>
            <w:r>
              <w:rPr>
                <w:rFonts w:hint="default" w:ascii="Times New Roman" w:hAnsi="Times New Roman" w:cs="Times New Roman"/>
                <w:color w:val="auto"/>
                <w:kern w:val="0"/>
                <w:sz w:val="24"/>
              </w:rPr>
              <w:t>弱酸性清洗剂</w:t>
            </w:r>
            <w:r>
              <w:rPr>
                <w:rFonts w:hint="default" w:ascii="Times New Roman" w:hAnsi="Times New Roman" w:cs="Times New Roman"/>
                <w:color w:val="auto"/>
                <w:sz w:val="24"/>
              </w:rPr>
              <w:t>成</w:t>
            </w:r>
            <w:r>
              <w:rPr>
                <w:rFonts w:hint="default" w:ascii="Times New Roman" w:hAnsi="Times New Roman" w:cs="Times New Roman"/>
                <w:color w:val="auto"/>
                <w:kern w:val="0"/>
                <w:sz w:val="24"/>
              </w:rPr>
              <w:t>分为15~26%苹果酸，10~20%月桂醇聚氧乙烯醚，5~10%脂肪醇聚氧乙烯醚，5~10%柠檬酸，1~5%酒石酸，48~65%水</w:t>
            </w:r>
            <w:r>
              <w:rPr>
                <w:rFonts w:hint="default" w:ascii="Times New Roman" w:hAnsi="Times New Roman" w:cs="Times New Roman"/>
                <w:color w:val="auto"/>
                <w:sz w:val="24"/>
              </w:rPr>
              <w:t>，属于水基清洗剂。根据成分可知，无有机溶剂，进而无废气产生，故满足《清洗剂挥发性有机化合物含量限值》（GB 38508-2020）规定的水基清洗剂VOCs含量限值要求（VOCs含量≤50g/L）。</w:t>
            </w:r>
          </w:p>
          <w:p w14:paraId="5CB210E1">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c</w:t>
            </w:r>
            <w:r>
              <w:rPr>
                <w:rFonts w:hint="default" w:ascii="Times New Roman" w:hAnsi="Times New Roman" w:cs="Times New Roman"/>
                <w:color w:val="auto"/>
                <w:kern w:val="0"/>
                <w:sz w:val="24"/>
              </w:rPr>
              <w:t>、乙醇清洗工序：</w:t>
            </w:r>
            <w:r>
              <w:rPr>
                <w:rFonts w:hint="default" w:ascii="Times New Roman" w:hAnsi="Times New Roman" w:cs="Times New Roman"/>
                <w:color w:val="auto"/>
                <w:sz w:val="24"/>
              </w:rPr>
              <w:t>项目使用的乙醇浓度为99.7%，密度为0.7893g/cm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，本环评按最不利情况下考虑，乙醇</w:t>
            </w:r>
            <w:r>
              <w:rPr>
                <w:rFonts w:hint="default" w:ascii="Times New Roman" w:hAnsi="Times New Roman" w:cs="Times New Roman"/>
                <w:color w:val="auto"/>
                <w:kern w:val="0"/>
                <w:sz w:val="24"/>
              </w:rPr>
              <w:t>成分按99.7%全挥发计，</w:t>
            </w:r>
            <w:r>
              <w:rPr>
                <w:rFonts w:hint="default" w:ascii="Times New Roman" w:hAnsi="Times New Roman" w:cs="Times New Roman"/>
                <w:color w:val="auto"/>
                <w:sz w:val="24"/>
              </w:rPr>
              <w:t>则即用状态下</w:t>
            </w:r>
            <w:r>
              <w:rPr>
                <w:rFonts w:hint="default" w:ascii="Times New Roman" w:hAnsi="Times New Roman" w:cs="Times New Roman"/>
                <w:color w:val="auto"/>
                <w:kern w:val="0"/>
                <w:sz w:val="24"/>
              </w:rPr>
              <w:t>清洗剂</w:t>
            </w:r>
            <w:r>
              <w:rPr>
                <w:rFonts w:hint="default" w:ascii="Times New Roman" w:hAnsi="Times New Roman" w:cs="Times New Roman"/>
                <w:color w:val="auto"/>
                <w:sz w:val="24"/>
              </w:rPr>
              <w:t>VOCs含量=</w:t>
            </w:r>
            <w:r>
              <w:rPr>
                <w:rFonts w:hint="default" w:ascii="Times New Roman" w:hAnsi="Times New Roman" w:eastAsia="Times New Roman" w:cs="Times New Roman"/>
                <w:color w:val="auto"/>
                <w:sz w:val="25"/>
                <w:szCs w:val="25"/>
                <w:shd w:val="clear" w:color="auto" w:fill="FFFFFF"/>
              </w:rPr>
              <w:t>0.7</w:t>
            </w:r>
            <w:r>
              <w:rPr>
                <w:rFonts w:hint="default" w:ascii="Times New Roman" w:hAnsi="Times New Roman" w:cs="Times New Roman"/>
                <w:color w:val="auto"/>
                <w:sz w:val="25"/>
                <w:szCs w:val="25"/>
                <w:shd w:val="clear" w:color="auto" w:fill="FFFFFF"/>
              </w:rPr>
              <w:t>893</w:t>
            </w:r>
            <w:r>
              <w:rPr>
                <w:rFonts w:hint="default" w:ascii="Times New Roman" w:hAnsi="Times New Roman" w:eastAsia="Times New Roman" w:cs="Times New Roman"/>
                <w:color w:val="auto"/>
                <w:sz w:val="25"/>
                <w:szCs w:val="25"/>
                <w:shd w:val="clear" w:color="auto" w:fill="FFFFFF"/>
              </w:rPr>
              <w:t>×</w:t>
            </w:r>
            <w:r>
              <w:rPr>
                <w:rFonts w:hint="default" w:ascii="Times New Roman" w:hAnsi="Times New Roman" w:cs="Times New Roman"/>
                <w:color w:val="auto"/>
                <w:sz w:val="25"/>
                <w:szCs w:val="25"/>
                <w:shd w:val="clear" w:color="auto" w:fill="FFFFFF"/>
              </w:rPr>
              <w:t>99.7%</w:t>
            </w:r>
            <w:r>
              <w:rPr>
                <w:rFonts w:hint="default" w:ascii="Times New Roman" w:hAnsi="Times New Roman" w:eastAsia="Times New Roman" w:cs="Times New Roman"/>
                <w:color w:val="auto"/>
                <w:sz w:val="25"/>
                <w:szCs w:val="25"/>
                <w:shd w:val="clear" w:color="auto" w:fill="FFFFFF"/>
              </w:rPr>
              <w:t>×1000=</w:t>
            </w:r>
            <w:r>
              <w:rPr>
                <w:rFonts w:hint="default" w:ascii="Times New Roman" w:hAnsi="Times New Roman" w:cs="Times New Roman"/>
                <w:color w:val="auto"/>
                <w:kern w:val="0"/>
                <w:sz w:val="24"/>
              </w:rPr>
              <w:t>787</w:t>
            </w:r>
            <w:r>
              <w:rPr>
                <w:rFonts w:hint="default" w:ascii="Times New Roman" w:hAnsi="Times New Roman" w:eastAsia="Times New Roman" w:cs="Times New Roman"/>
                <w:color w:val="auto"/>
                <w:sz w:val="25"/>
                <w:szCs w:val="25"/>
                <w:shd w:val="clear" w:color="auto" w:fill="FFFFFF"/>
              </w:rPr>
              <w:t>g/L</w:t>
            </w:r>
            <w:r>
              <w:rPr>
                <w:rFonts w:hint="default" w:ascii="Times New Roman" w:hAnsi="Times New Roman" w:cs="Times New Roman"/>
                <w:color w:val="auto"/>
                <w:sz w:val="24"/>
              </w:rPr>
              <w:t>，故满足《清洗剂挥发性有机化合物含量限值》（GB 38508-205r20）规定的有机溶剂清洗剂VOCs含量限值要求（VOCs含量≤900g/L）；</w:t>
            </w:r>
          </w:p>
          <w:p w14:paraId="363E5D62">
            <w:pPr>
              <w:widowControl/>
              <w:spacing w:line="360" w:lineRule="auto"/>
              <w:ind w:firstLine="482" w:firstLineChars="20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（2）与《胶粘剂挥发性有机化合物限量》（GB 33372-2020）相符性分析：</w:t>
            </w:r>
          </w:p>
          <w:p w14:paraId="119143A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第一导磁块点胶、固化工序：根据胶水厂家提供的单组分环氧树脂胶粘剂MSDS，本项目单组分环氧树脂胶粘剂主要成分为40%环氧树脂，20%咪唑固化剂，15%增韧剂，23%填料，2%助剂，属于本体型胶黏剂。根据企业提供的单组分环氧树脂胶粘剂即用状态下检测报告可知，单组分环氧树脂胶粘剂即用状态下VOCs含量为8g/kg，故本项目单组分环氧树脂胶粘剂VOCs含量满足  （GB 33372-2020）规定的本体型胶黏剂中环氧树脂类-其他行业中的VOCs含量限值要求（VOCs含量≤50g/L）。根据即用状态下VOCs含量为8g/kg，则单组分环氧树脂胶粘剂的挥发份0.8%。</w:t>
            </w:r>
          </w:p>
          <w:p w14:paraId="0CDE443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b、反力弹簧及动铁心、上外壳、下外壳点胶、固化工序：根据胶水厂家提供的</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MSDS，本项目</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为主要成分为40%酚醛环氧树脂，40%改性环氧树脂，20%二氧化硅。属于本体型胶黏剂。根据企业提供的</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即用状态下检测报告可知，</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即用状态下VOCs含量为0.32±0.098g/kg，本环评按即用状态下VOCs含量为0.418g/kg计，故本项目</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VOCs含量满足《胶粘剂挥发性有机化合物限量》（GB33372-2020）规定的本体型胶黏剂中环氧树脂类-其他行业中的VOCs含量限值要求（VOCs含量≤50g/L）。根据即用状态下VOCs含量为0.418g/kg，则</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的挥发份为0.0418%。</w:t>
            </w:r>
          </w:p>
          <w:p w14:paraId="45EB3823">
            <w:pPr>
              <w:numPr>
                <w:ilvl w:val="0"/>
                <w:numId w:val="4"/>
              </w:numPr>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项目水平衡分析</w:t>
            </w:r>
          </w:p>
          <w:p w14:paraId="6BD567DC">
            <w:pPr>
              <w:pStyle w:val="181"/>
              <w:widowControl w:val="0"/>
              <w:spacing w:line="360" w:lineRule="auto"/>
              <w:ind w:firstLine="480"/>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现有项目用水主要为生活用水、超声波清洗用水和循环冷却水，本项目用水较现有项目变化主要为新增生活用水、动簧片清洗用水和纯水制备用水；本项目循环冷却水依托现有2台冷却机组，由于现有环评及验收中未识别循环冷却水，循环冷却水用水量按本项目计入；本项目超声波清洗用水依托现有1台超声波清洗机，</w:t>
            </w:r>
            <w:r>
              <w:rPr>
                <w:rFonts w:hint="default" w:ascii="Times New Roman" w:hAnsi="Times New Roman" w:cs="Times New Roman"/>
                <w:color w:val="auto"/>
                <w:sz w:val="24"/>
              </w:rPr>
              <w:t>酸洗清洗剂由与自来水配比改为与纯水配比，故超声波清洗用水按本项目重新计入。</w:t>
            </w:r>
          </w:p>
          <w:p w14:paraId="74FE5842">
            <w:pPr>
              <w:widowControl/>
              <w:numPr>
                <w:ilvl w:val="0"/>
                <w:numId w:val="5"/>
              </w:numPr>
              <w:autoSpaceDE w:val="0"/>
              <w:autoSpaceDN w:val="0"/>
              <w:adjustRightInd w:val="0"/>
              <w:spacing w:line="360" w:lineRule="auto"/>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生活用水及排水</w:t>
            </w:r>
          </w:p>
          <w:p w14:paraId="5C8CC733">
            <w:pPr>
              <w:widowControl/>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项目新增劳动定员20人，年工作300天，生活用水以60L/人·d计，因此生活用水量1.2t/d、360t/a，产污系数按80%计算，生活污水排放量为0.96t/d，288t/a。</w:t>
            </w:r>
          </w:p>
          <w:p w14:paraId="1FC2C6AC">
            <w:pPr>
              <w:widowControl/>
              <w:numPr>
                <w:ilvl w:val="0"/>
                <w:numId w:val="5"/>
              </w:numPr>
              <w:autoSpaceDE w:val="0"/>
              <w:autoSpaceDN w:val="0"/>
              <w:adjustRightInd w:val="0"/>
              <w:spacing w:line="360" w:lineRule="auto"/>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循环冷却水</w:t>
            </w:r>
          </w:p>
          <w:p w14:paraId="0E4C717B">
            <w:pPr>
              <w:widowControl/>
              <w:autoSpaceDE w:val="0"/>
              <w:autoSpaceDN w:val="0"/>
              <w:adjustRightInd w:val="0"/>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kern w:val="0"/>
                <w:sz w:val="24"/>
              </w:rPr>
              <w:t>项目钎焊、固化运行过程中</w:t>
            </w:r>
            <w:r>
              <w:rPr>
                <w:rFonts w:hint="default" w:ascii="Times New Roman" w:hAnsi="Times New Roman" w:cs="Times New Roman"/>
                <w:color w:val="auto"/>
                <w:sz w:val="24"/>
              </w:rPr>
              <w:t>需用冷却水间接冷却，</w:t>
            </w:r>
            <w:r>
              <w:rPr>
                <w:rFonts w:hint="default" w:ascii="Times New Roman" w:hAnsi="Times New Roman" w:cs="Times New Roman"/>
                <w:color w:val="auto"/>
                <w:kern w:val="0"/>
                <w:sz w:val="24"/>
              </w:rPr>
              <w:t>冷却水循环使用，定期补充新鲜水。项目共设置2套冷水机组，共用一台泵，循环水量为32m</w:t>
            </w:r>
            <w:r>
              <w:rPr>
                <w:rFonts w:hint="default" w:ascii="Times New Roman" w:hAnsi="Times New Roman" w:cs="Times New Roman"/>
                <w:color w:val="auto"/>
                <w:kern w:val="0"/>
                <w:sz w:val="24"/>
                <w:vertAlign w:val="superscript"/>
              </w:rPr>
              <w:t xml:space="preserve">3 </w:t>
            </w:r>
            <w:r>
              <w:rPr>
                <w:rFonts w:hint="default" w:ascii="Times New Roman" w:hAnsi="Times New Roman" w:cs="Times New Roman"/>
                <w:color w:val="auto"/>
                <w:kern w:val="0"/>
                <w:sz w:val="24"/>
              </w:rPr>
              <w:t>/h，年工作300天，每天工作16小时，则冷却塔循环水量为512m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/d，153600m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/a，根据《工业循环冷却水处理设计规范》（GB/T50050-2017），补充水系统设计流量宜为循环水量的0.5%~1.0%，本项目取1.0%，则循环冷却水补用水量为5.12m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 xml:space="preserve"> /d，1536m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/a。冷却水循环使用，不外排。</w:t>
            </w:r>
          </w:p>
          <w:p w14:paraId="25AA299E">
            <w:pPr>
              <w:widowControl/>
              <w:numPr>
                <w:ilvl w:val="0"/>
                <w:numId w:val="5"/>
              </w:numPr>
              <w:autoSpaceDE w:val="0"/>
              <w:autoSpaceDN w:val="0"/>
              <w:adjustRightInd w:val="0"/>
              <w:spacing w:line="360" w:lineRule="auto"/>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动簧片清洗用水及排水</w:t>
            </w:r>
          </w:p>
          <w:p w14:paraId="0C0B5324">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①清洗槽用水及排水</w:t>
            </w:r>
          </w:p>
          <w:p w14:paraId="29813D28">
            <w:pPr>
              <w:pStyle w:val="459"/>
              <w:ind w:firstLine="480"/>
              <w:rPr>
                <w:rFonts w:hint="default" w:ascii="Times New Roman" w:hAnsi="Times New Roman" w:cs="Times New Roman"/>
                <w:color w:val="auto"/>
                <w:kern w:val="0"/>
              </w:rPr>
            </w:pPr>
            <w:r>
              <w:rPr>
                <w:rStyle w:val="80"/>
                <w:rFonts w:hint="default" w:ascii="Times New Roman" w:hAnsi="Times New Roman" w:cs="Times New Roman"/>
                <w:color w:val="auto"/>
                <w:sz w:val="24"/>
              </w:rPr>
              <w:t>项目设</w:t>
            </w:r>
            <w:r>
              <w:rPr>
                <w:rFonts w:hint="default" w:ascii="Times New Roman" w:hAnsi="Times New Roman" w:cs="Times New Roman"/>
                <w:color w:val="auto"/>
                <w:kern w:val="0"/>
              </w:rPr>
              <w:t>清洗槽1个，清洗槽内</w:t>
            </w:r>
            <w:r>
              <w:rPr>
                <w:rFonts w:hint="default" w:ascii="Times New Roman" w:hAnsi="Times New Roman" w:cs="Times New Roman"/>
                <w:color w:val="auto"/>
              </w:rPr>
              <w:t>按</w:t>
            </w:r>
            <w:r>
              <w:rPr>
                <w:rFonts w:hint="default" w:ascii="Times New Roman" w:hAnsi="Times New Roman" w:cs="Times New Roman"/>
                <w:color w:val="auto"/>
                <w:kern w:val="0"/>
              </w:rPr>
              <w:t>清洗剂</w:t>
            </w:r>
            <w:r>
              <w:rPr>
                <w:rFonts w:hint="default" w:ascii="Times New Roman" w:hAnsi="Times New Roman" w:cs="Times New Roman"/>
                <w:color w:val="auto"/>
              </w:rPr>
              <w:t>：自来水=1:10比例混合</w:t>
            </w:r>
            <w:r>
              <w:rPr>
                <w:rFonts w:hint="default" w:ascii="Times New Roman" w:hAnsi="Times New Roman" w:cs="Times New Roman"/>
                <w:color w:val="auto"/>
                <w:kern w:val="0"/>
              </w:rPr>
              <w:t>，有效容积为0.01</w:t>
            </w:r>
            <w:r>
              <w:rPr>
                <w:rFonts w:hint="default" w:ascii="Times New Roman" w:hAnsi="Times New Roman" w:cs="Times New Roman"/>
                <w:bCs/>
                <w:color w:val="auto"/>
              </w:rPr>
              <w:t>m</w:t>
            </w:r>
            <w:r>
              <w:rPr>
                <w:rFonts w:hint="default" w:ascii="Times New Roman" w:hAnsi="Times New Roman" w:cs="Times New Roman"/>
                <w:bCs/>
                <w:color w:val="auto"/>
                <w:vertAlign w:val="superscript"/>
              </w:rPr>
              <w:t>3</w:t>
            </w:r>
            <w:r>
              <w:rPr>
                <w:rFonts w:hint="default" w:ascii="Times New Roman" w:hAnsi="Times New Roman" w:cs="Times New Roman"/>
                <w:color w:val="auto"/>
                <w:kern w:val="0"/>
              </w:rPr>
              <w:t>，</w:t>
            </w:r>
            <w:r>
              <w:rPr>
                <w:rFonts w:hint="default" w:ascii="Times New Roman" w:hAnsi="Times New Roman" w:cs="Times New Roman"/>
                <w:color w:val="auto"/>
              </w:rPr>
              <w:t>排放频次每天更换5次，</w:t>
            </w:r>
            <w:r>
              <w:rPr>
                <w:rFonts w:hint="default" w:ascii="Times New Roman" w:hAnsi="Times New Roman" w:cs="Times New Roman"/>
                <w:color w:val="auto"/>
                <w:kern w:val="0"/>
              </w:rPr>
              <w:t>项目年运行300天，</w:t>
            </w:r>
            <w:r>
              <w:rPr>
                <w:rFonts w:hint="default" w:ascii="Times New Roman" w:hAnsi="Times New Roman" w:cs="Times New Roman"/>
                <w:color w:val="auto"/>
              </w:rPr>
              <w:t>年更换1500次，产生的</w:t>
            </w:r>
            <w:r>
              <w:rPr>
                <w:rFonts w:hint="default" w:ascii="Times New Roman" w:hAnsi="Times New Roman" w:cs="Times New Roman"/>
                <w:color w:val="auto"/>
                <w:kern w:val="0"/>
              </w:rPr>
              <w:t>清洗槽</w:t>
            </w:r>
            <w:r>
              <w:rPr>
                <w:rFonts w:hint="default" w:ascii="Times New Roman" w:hAnsi="Times New Roman" w:cs="Times New Roman"/>
                <w:color w:val="auto"/>
              </w:rPr>
              <w:t>废液为15m</w:t>
            </w:r>
            <w:r>
              <w:rPr>
                <w:rFonts w:hint="default" w:ascii="Times New Roman" w:hAnsi="Times New Roman" w:cs="Times New Roman"/>
                <w:color w:val="auto"/>
                <w:vertAlign w:val="superscript"/>
              </w:rPr>
              <w:t>3</w:t>
            </w:r>
            <w:r>
              <w:rPr>
                <w:rFonts w:hint="default" w:ascii="Times New Roman" w:hAnsi="Times New Roman" w:cs="Times New Roman"/>
                <w:color w:val="auto"/>
              </w:rPr>
              <w:t>/a（0.05m</w:t>
            </w:r>
            <w:r>
              <w:rPr>
                <w:rFonts w:hint="default" w:ascii="Times New Roman" w:hAnsi="Times New Roman" w:cs="Times New Roman"/>
                <w:color w:val="auto"/>
                <w:vertAlign w:val="superscript"/>
              </w:rPr>
              <w:t>3</w:t>
            </w:r>
            <w:r>
              <w:rPr>
                <w:rFonts w:hint="default" w:ascii="Times New Roman" w:hAnsi="Times New Roman" w:cs="Times New Roman"/>
                <w:color w:val="auto"/>
              </w:rPr>
              <w:t>/d），使用时会产生部分损耗，</w:t>
            </w:r>
            <w:r>
              <w:rPr>
                <w:rFonts w:hint="default" w:ascii="Times New Roman" w:hAnsi="Times New Roman" w:cs="Times New Roman" w:eastAsiaTheme="minorEastAsia"/>
                <w:color w:val="auto"/>
                <w:kern w:val="0"/>
              </w:rPr>
              <w:t>废水产生量按照用水量的90%计算，则用水量为16.7</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/a（0.056m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default" w:ascii="Times New Roman" w:hAnsi="Times New Roman" w:cs="Times New Roman" w:eastAsiaTheme="minorEastAsia"/>
                <w:color w:val="auto"/>
                <w:kern w:val="0"/>
              </w:rPr>
              <w:t>。</w:t>
            </w:r>
          </w:p>
          <w:p w14:paraId="5E140065">
            <w:pPr>
              <w:spacing w:line="360" w:lineRule="auto"/>
              <w:ind w:firstLine="480" w:firstLineChars="200"/>
              <w:rPr>
                <w:rStyle w:val="80"/>
                <w:rFonts w:hint="default" w:ascii="Times New Roman" w:hAnsi="Times New Roman" w:cs="Times New Roman"/>
                <w:color w:val="auto"/>
                <w:sz w:val="24"/>
              </w:rPr>
            </w:pPr>
            <w:r>
              <w:rPr>
                <w:rFonts w:hint="default" w:ascii="Times New Roman" w:hAnsi="Times New Roman" w:cs="Times New Roman"/>
                <w:color w:val="auto"/>
                <w:kern w:val="0"/>
                <w:sz w:val="24"/>
              </w:rPr>
              <w:t>②冷水冲洗槽1</w:t>
            </w:r>
            <w:r>
              <w:rPr>
                <w:rStyle w:val="80"/>
                <w:rFonts w:hint="default" w:ascii="Times New Roman" w:hAnsi="Times New Roman" w:cs="Times New Roman"/>
                <w:color w:val="auto"/>
                <w:sz w:val="24"/>
              </w:rPr>
              <w:t>用水及排水</w:t>
            </w:r>
          </w:p>
          <w:p w14:paraId="40600CDD">
            <w:pPr>
              <w:pStyle w:val="459"/>
              <w:ind w:firstLine="480"/>
              <w:rPr>
                <w:rFonts w:hint="default" w:ascii="Times New Roman" w:hAnsi="Times New Roman" w:cs="Times New Roman"/>
                <w:color w:val="auto"/>
                <w:kern w:val="0"/>
              </w:rPr>
            </w:pPr>
            <w:r>
              <w:rPr>
                <w:rStyle w:val="80"/>
                <w:rFonts w:hint="default" w:ascii="Times New Roman" w:hAnsi="Times New Roman" w:cs="Times New Roman"/>
                <w:color w:val="auto"/>
                <w:sz w:val="24"/>
              </w:rPr>
              <w:t>项目设</w:t>
            </w:r>
            <w:r>
              <w:rPr>
                <w:rFonts w:hint="default" w:ascii="Times New Roman" w:hAnsi="Times New Roman" w:cs="Times New Roman"/>
                <w:color w:val="auto"/>
                <w:kern w:val="0"/>
              </w:rPr>
              <w:t>1个冷水冲洗槽1，仅用自来水进行冲洗，每批次冲洗3次，一天冲洗50批次，每次冲洗约1L水，项目年运行300天，</w:t>
            </w:r>
            <w:r>
              <w:rPr>
                <w:rFonts w:hint="default" w:ascii="Times New Roman" w:hAnsi="Times New Roman" w:cs="Times New Roman"/>
                <w:color w:val="auto"/>
              </w:rPr>
              <w:t>年冲洗45000次，产生的</w:t>
            </w:r>
            <w:r>
              <w:rPr>
                <w:rFonts w:hint="default" w:ascii="Times New Roman" w:hAnsi="Times New Roman" w:cs="Times New Roman"/>
                <w:color w:val="auto"/>
                <w:kern w:val="0"/>
              </w:rPr>
              <w:t>冷水冲洗1用水</w:t>
            </w:r>
            <w:r>
              <w:rPr>
                <w:rFonts w:hint="default" w:ascii="Times New Roman" w:hAnsi="Times New Roman" w:cs="Times New Roman"/>
                <w:color w:val="auto"/>
              </w:rPr>
              <w:t>为45m</w:t>
            </w:r>
            <w:r>
              <w:rPr>
                <w:rFonts w:hint="default" w:ascii="Times New Roman" w:hAnsi="Times New Roman" w:cs="Times New Roman"/>
                <w:color w:val="auto"/>
                <w:vertAlign w:val="superscript"/>
              </w:rPr>
              <w:t>3</w:t>
            </w:r>
            <w:r>
              <w:rPr>
                <w:rFonts w:hint="default" w:ascii="Times New Roman" w:hAnsi="Times New Roman" w:cs="Times New Roman"/>
                <w:color w:val="auto"/>
              </w:rPr>
              <w:t>/a（0.15m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default" w:ascii="Times New Roman" w:hAnsi="Times New Roman" w:cs="Times New Roman"/>
                <w:bCs/>
                <w:color w:val="auto"/>
              </w:rPr>
              <w:t>损耗量按10%计算</w:t>
            </w:r>
            <w:r>
              <w:rPr>
                <w:rFonts w:hint="default" w:ascii="Times New Roman" w:hAnsi="Times New Roman" w:cs="Times New Roman" w:eastAsiaTheme="minorEastAsia"/>
                <w:color w:val="auto"/>
                <w:kern w:val="0"/>
              </w:rPr>
              <w:t>，则冷水冲洗槽1废水量为40.5</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/a（0.135m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default" w:ascii="Times New Roman" w:hAnsi="Times New Roman" w:cs="Times New Roman" w:eastAsiaTheme="minorEastAsia"/>
                <w:color w:val="auto"/>
                <w:kern w:val="0"/>
              </w:rPr>
              <w:t>。</w:t>
            </w:r>
          </w:p>
          <w:p w14:paraId="3FDA62E3">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③磁力研磨配比用水及排水</w:t>
            </w:r>
          </w:p>
          <w:p w14:paraId="381067D2">
            <w:pPr>
              <w:pStyle w:val="459"/>
              <w:ind w:firstLine="480"/>
              <w:rPr>
                <w:rFonts w:hint="default" w:ascii="Times New Roman" w:hAnsi="Times New Roman" w:cs="Times New Roman"/>
                <w:color w:val="auto"/>
                <w:kern w:val="0"/>
              </w:rPr>
            </w:pPr>
            <w:r>
              <w:rPr>
                <w:rStyle w:val="80"/>
                <w:rFonts w:hint="default" w:ascii="Times New Roman" w:hAnsi="Times New Roman" w:cs="Times New Roman"/>
                <w:color w:val="auto"/>
                <w:sz w:val="24"/>
              </w:rPr>
              <w:t>项目设</w:t>
            </w:r>
            <w:r>
              <w:rPr>
                <w:rFonts w:hint="default" w:ascii="Times New Roman" w:hAnsi="Times New Roman" w:cs="Times New Roman"/>
                <w:bCs/>
                <w:color w:val="auto"/>
              </w:rPr>
              <w:t>磁力研磨</w:t>
            </w:r>
            <w:r>
              <w:rPr>
                <w:rFonts w:hint="default" w:ascii="Times New Roman" w:hAnsi="Times New Roman" w:cs="Times New Roman"/>
                <w:color w:val="auto"/>
                <w:kern w:val="0"/>
              </w:rPr>
              <w:t>1台，磁力研磨内设有槽，槽内</w:t>
            </w:r>
            <w:r>
              <w:rPr>
                <w:rFonts w:hint="default" w:ascii="Times New Roman" w:hAnsi="Times New Roman" w:cs="Times New Roman"/>
                <w:color w:val="auto"/>
              </w:rPr>
              <w:t>按</w:t>
            </w:r>
            <w:r>
              <w:rPr>
                <w:rFonts w:hint="default" w:ascii="Times New Roman" w:hAnsi="Times New Roman" w:cs="Times New Roman"/>
                <w:color w:val="auto"/>
                <w:kern w:val="0"/>
              </w:rPr>
              <w:t>水性光亮剂</w:t>
            </w:r>
            <w:r>
              <w:rPr>
                <w:rFonts w:hint="default" w:ascii="Times New Roman" w:hAnsi="Times New Roman" w:cs="Times New Roman"/>
                <w:color w:val="auto"/>
              </w:rPr>
              <w:t>：自来水=1:10比例混合</w:t>
            </w:r>
            <w:r>
              <w:rPr>
                <w:rFonts w:hint="default" w:ascii="Times New Roman" w:hAnsi="Times New Roman" w:cs="Times New Roman"/>
                <w:color w:val="auto"/>
                <w:kern w:val="0"/>
              </w:rPr>
              <w:t>，有效容积为0.015</w:t>
            </w:r>
            <w:r>
              <w:rPr>
                <w:rFonts w:hint="default" w:ascii="Times New Roman" w:hAnsi="Times New Roman" w:cs="Times New Roman"/>
                <w:bCs/>
                <w:color w:val="auto"/>
              </w:rPr>
              <w:t>m</w:t>
            </w:r>
            <w:r>
              <w:rPr>
                <w:rFonts w:hint="default" w:ascii="Times New Roman" w:hAnsi="Times New Roman" w:cs="Times New Roman"/>
                <w:bCs/>
                <w:color w:val="auto"/>
                <w:vertAlign w:val="superscript"/>
              </w:rPr>
              <w:t>3</w:t>
            </w:r>
            <w:r>
              <w:rPr>
                <w:rFonts w:hint="default" w:ascii="Times New Roman" w:hAnsi="Times New Roman" w:cs="Times New Roman"/>
                <w:color w:val="auto"/>
                <w:kern w:val="0"/>
              </w:rPr>
              <w:t>，</w:t>
            </w:r>
            <w:r>
              <w:rPr>
                <w:rFonts w:hint="default" w:ascii="Times New Roman" w:hAnsi="Times New Roman" w:cs="Times New Roman"/>
                <w:color w:val="auto"/>
              </w:rPr>
              <w:t>排放频次每天更换50次，</w:t>
            </w:r>
            <w:r>
              <w:rPr>
                <w:rFonts w:hint="default" w:ascii="Times New Roman" w:hAnsi="Times New Roman" w:cs="Times New Roman"/>
                <w:color w:val="auto"/>
                <w:kern w:val="0"/>
              </w:rPr>
              <w:t>项目年运行300天，</w:t>
            </w:r>
            <w:r>
              <w:rPr>
                <w:rFonts w:hint="default" w:ascii="Times New Roman" w:hAnsi="Times New Roman" w:cs="Times New Roman"/>
                <w:color w:val="auto"/>
              </w:rPr>
              <w:t>年更换15000次，产生的</w:t>
            </w:r>
            <w:r>
              <w:rPr>
                <w:rFonts w:hint="default" w:ascii="Times New Roman" w:hAnsi="Times New Roman" w:cs="Times New Roman"/>
                <w:color w:val="auto"/>
                <w:kern w:val="0"/>
              </w:rPr>
              <w:t>磁力研磨槽液</w:t>
            </w:r>
            <w:r>
              <w:rPr>
                <w:rFonts w:hint="default" w:ascii="Times New Roman" w:hAnsi="Times New Roman" w:cs="Times New Roman"/>
                <w:color w:val="auto"/>
              </w:rPr>
              <w:t>为225m</w:t>
            </w:r>
            <w:r>
              <w:rPr>
                <w:rFonts w:hint="default" w:ascii="Times New Roman" w:hAnsi="Times New Roman" w:cs="Times New Roman"/>
                <w:color w:val="auto"/>
                <w:vertAlign w:val="superscript"/>
              </w:rPr>
              <w:t>3</w:t>
            </w:r>
            <w:r>
              <w:rPr>
                <w:rFonts w:hint="default" w:ascii="Times New Roman" w:hAnsi="Times New Roman" w:cs="Times New Roman"/>
                <w:color w:val="auto"/>
              </w:rPr>
              <w:t>/a（0.75m</w:t>
            </w:r>
            <w:r>
              <w:rPr>
                <w:rFonts w:hint="default" w:ascii="Times New Roman" w:hAnsi="Times New Roman" w:cs="Times New Roman"/>
                <w:color w:val="auto"/>
                <w:vertAlign w:val="superscript"/>
              </w:rPr>
              <w:t>3</w:t>
            </w:r>
            <w:r>
              <w:rPr>
                <w:rFonts w:hint="default" w:ascii="Times New Roman" w:hAnsi="Times New Roman" w:cs="Times New Roman"/>
                <w:color w:val="auto"/>
              </w:rPr>
              <w:t>/d），使用时会产生部分损</w:t>
            </w:r>
            <w:r>
              <w:rPr>
                <w:rFonts w:hint="default" w:ascii="Times New Roman" w:hAnsi="Times New Roman" w:cs="Times New Roman"/>
                <w:color w:val="auto"/>
                <w:kern w:val="0"/>
              </w:rPr>
              <w:t>耗，废水产生量按照用水量的90%计算，则用水量为250m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/a（0.833m</w:t>
            </w:r>
            <w:r>
              <w:rPr>
                <w:rFonts w:hint="default" w:ascii="Times New Roman" w:hAnsi="Times New Roman" w:cs="Times New Roman"/>
                <w:color w:val="auto"/>
                <w:kern w:val="0"/>
                <w:vertAlign w:val="superscript"/>
              </w:rPr>
              <w:t>3</w:t>
            </w:r>
            <w:r>
              <w:rPr>
                <w:rFonts w:hint="default" w:ascii="Times New Roman" w:hAnsi="Times New Roman" w:cs="Times New Roman"/>
                <w:color w:val="auto"/>
                <w:kern w:val="0"/>
              </w:rPr>
              <w:t>/d）。</w:t>
            </w:r>
          </w:p>
          <w:p w14:paraId="686BB675">
            <w:pPr>
              <w:pStyle w:val="459"/>
              <w:ind w:firstLine="480"/>
              <w:rPr>
                <w:rStyle w:val="80"/>
                <w:rFonts w:hint="default" w:ascii="Times New Roman" w:hAnsi="Times New Roman" w:cs="Times New Roman"/>
                <w:color w:val="auto"/>
                <w:sz w:val="24"/>
              </w:rPr>
            </w:pPr>
            <w:r>
              <w:rPr>
                <w:rFonts w:hint="default" w:ascii="Times New Roman" w:hAnsi="Times New Roman" w:cs="Times New Roman"/>
                <w:color w:val="auto"/>
                <w:kern w:val="0"/>
              </w:rPr>
              <w:t>④冷水冲洗槽2</w:t>
            </w:r>
            <w:r>
              <w:rPr>
                <w:rStyle w:val="80"/>
                <w:rFonts w:hint="default" w:ascii="Times New Roman" w:hAnsi="Times New Roman" w:cs="Times New Roman"/>
                <w:color w:val="auto"/>
                <w:sz w:val="24"/>
              </w:rPr>
              <w:t>用水及排水</w:t>
            </w:r>
          </w:p>
          <w:p w14:paraId="0743982D">
            <w:pPr>
              <w:pStyle w:val="459"/>
              <w:ind w:firstLine="480"/>
              <w:rPr>
                <w:rFonts w:hint="default" w:ascii="Times New Roman" w:hAnsi="Times New Roman" w:cs="Times New Roman"/>
                <w:color w:val="auto"/>
                <w:kern w:val="0"/>
              </w:rPr>
            </w:pPr>
            <w:r>
              <w:rPr>
                <w:rFonts w:hint="default" w:ascii="Times New Roman" w:hAnsi="Times New Roman" w:cs="Times New Roman"/>
                <w:color w:val="auto"/>
                <w:kern w:val="0"/>
              </w:rPr>
              <w:t>项目设1个冷水冲洗槽2，用纯水进行冲洗，每批次冲洗1次，一天冲洗50批次，每次冲洗约2L水，项目年运行300天，</w:t>
            </w:r>
            <w:r>
              <w:rPr>
                <w:rFonts w:hint="default" w:ascii="Times New Roman" w:hAnsi="Times New Roman" w:cs="Times New Roman"/>
                <w:color w:val="auto"/>
              </w:rPr>
              <w:t>年冲洗15000次，产生的</w:t>
            </w:r>
            <w:r>
              <w:rPr>
                <w:rFonts w:hint="default" w:ascii="Times New Roman" w:hAnsi="Times New Roman" w:cs="Times New Roman"/>
                <w:color w:val="auto"/>
                <w:kern w:val="0"/>
              </w:rPr>
              <w:t>冷水冲洗2用水</w:t>
            </w:r>
            <w:r>
              <w:rPr>
                <w:rFonts w:hint="default" w:ascii="Times New Roman" w:hAnsi="Times New Roman" w:cs="Times New Roman"/>
                <w:color w:val="auto"/>
              </w:rPr>
              <w:t>为30m</w:t>
            </w:r>
            <w:r>
              <w:rPr>
                <w:rFonts w:hint="default" w:ascii="Times New Roman" w:hAnsi="Times New Roman" w:cs="Times New Roman"/>
                <w:color w:val="auto"/>
                <w:vertAlign w:val="superscript"/>
              </w:rPr>
              <w:t>3</w:t>
            </w:r>
            <w:r>
              <w:rPr>
                <w:rFonts w:hint="default" w:ascii="Times New Roman" w:hAnsi="Times New Roman" w:cs="Times New Roman"/>
                <w:color w:val="auto"/>
              </w:rPr>
              <w:t>/a（0.1m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default" w:ascii="Times New Roman" w:hAnsi="Times New Roman" w:cs="Times New Roman"/>
                <w:bCs/>
                <w:color w:val="auto"/>
              </w:rPr>
              <w:t>损耗量按10%计算</w:t>
            </w:r>
            <w:r>
              <w:rPr>
                <w:rFonts w:hint="default" w:ascii="Times New Roman" w:hAnsi="Times New Roman" w:cs="Times New Roman" w:eastAsiaTheme="minorEastAsia"/>
                <w:color w:val="auto"/>
                <w:kern w:val="0"/>
              </w:rPr>
              <w:t>，则冷水冲洗槽2废水量为27</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/a（0.09m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default" w:ascii="Times New Roman" w:hAnsi="Times New Roman" w:cs="Times New Roman" w:eastAsiaTheme="minorEastAsia"/>
                <w:color w:val="auto"/>
                <w:kern w:val="0"/>
              </w:rPr>
              <w:t>。</w:t>
            </w:r>
          </w:p>
          <w:p w14:paraId="47319884">
            <w:pPr>
              <w:pStyle w:val="459"/>
              <w:ind w:firstLine="480"/>
              <w:rPr>
                <w:rStyle w:val="80"/>
                <w:rFonts w:hint="default" w:ascii="Times New Roman" w:hAnsi="Times New Roman" w:cs="Times New Roman"/>
                <w:color w:val="auto"/>
                <w:sz w:val="24"/>
              </w:rPr>
            </w:pPr>
            <w:r>
              <w:rPr>
                <w:rFonts w:hint="default" w:ascii="Times New Roman" w:hAnsi="Times New Roman" w:cs="Times New Roman"/>
                <w:color w:val="auto"/>
                <w:kern w:val="0"/>
              </w:rPr>
              <w:t>⑤热水冲洗槽</w:t>
            </w:r>
            <w:r>
              <w:rPr>
                <w:rStyle w:val="80"/>
                <w:rFonts w:hint="default" w:ascii="Times New Roman" w:hAnsi="Times New Roman" w:cs="Times New Roman"/>
                <w:color w:val="auto"/>
                <w:sz w:val="24"/>
              </w:rPr>
              <w:t>用水及排水</w:t>
            </w:r>
          </w:p>
          <w:p w14:paraId="54B4D333">
            <w:pPr>
              <w:pStyle w:val="459"/>
              <w:ind w:firstLine="480"/>
              <w:rPr>
                <w:rFonts w:hint="default" w:ascii="Times New Roman" w:hAnsi="Times New Roman" w:cs="Times New Roman" w:eastAsiaTheme="minorEastAsia"/>
                <w:color w:val="auto"/>
                <w:kern w:val="0"/>
              </w:rPr>
            </w:pPr>
            <w:r>
              <w:rPr>
                <w:rFonts w:hint="default" w:ascii="Times New Roman" w:hAnsi="Times New Roman" w:cs="Times New Roman"/>
                <w:color w:val="auto"/>
                <w:kern w:val="0"/>
              </w:rPr>
              <w:t>项目设1个热水冲洗槽，用纯水进行冲洗，每批次冲洗1次，一天冲洗50批次，每次冲洗约1L水，项目年运行300天，</w:t>
            </w:r>
            <w:r>
              <w:rPr>
                <w:rFonts w:hint="default" w:ascii="Times New Roman" w:hAnsi="Times New Roman" w:cs="Times New Roman"/>
                <w:color w:val="auto"/>
              </w:rPr>
              <w:t>年冲洗15000次，产生的</w:t>
            </w:r>
            <w:r>
              <w:rPr>
                <w:rFonts w:hint="default" w:ascii="Times New Roman" w:hAnsi="Times New Roman" w:cs="Times New Roman"/>
                <w:color w:val="auto"/>
                <w:kern w:val="0"/>
              </w:rPr>
              <w:t>热水冲洗用水</w:t>
            </w:r>
            <w:r>
              <w:rPr>
                <w:rFonts w:hint="default" w:ascii="Times New Roman" w:hAnsi="Times New Roman" w:cs="Times New Roman"/>
                <w:color w:val="auto"/>
              </w:rPr>
              <w:t>为15m</w:t>
            </w:r>
            <w:r>
              <w:rPr>
                <w:rFonts w:hint="default" w:ascii="Times New Roman" w:hAnsi="Times New Roman" w:cs="Times New Roman"/>
                <w:color w:val="auto"/>
                <w:vertAlign w:val="superscript"/>
              </w:rPr>
              <w:t>3</w:t>
            </w:r>
            <w:r>
              <w:rPr>
                <w:rFonts w:hint="default" w:ascii="Times New Roman" w:hAnsi="Times New Roman" w:cs="Times New Roman"/>
                <w:color w:val="auto"/>
              </w:rPr>
              <w:t>/a（0.05m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default" w:ascii="Times New Roman" w:hAnsi="Times New Roman" w:cs="Times New Roman"/>
                <w:bCs/>
                <w:color w:val="auto"/>
              </w:rPr>
              <w:t>损耗量按10%计算</w:t>
            </w:r>
            <w:r>
              <w:rPr>
                <w:rFonts w:hint="default" w:ascii="Times New Roman" w:hAnsi="Times New Roman" w:cs="Times New Roman" w:eastAsiaTheme="minorEastAsia"/>
                <w:color w:val="auto"/>
                <w:kern w:val="0"/>
              </w:rPr>
              <w:t>，则</w:t>
            </w:r>
            <w:r>
              <w:rPr>
                <w:rFonts w:hint="default" w:ascii="Times New Roman" w:hAnsi="Times New Roman" w:cs="Times New Roman"/>
                <w:color w:val="auto"/>
                <w:kern w:val="0"/>
              </w:rPr>
              <w:t>热水冲洗</w:t>
            </w:r>
            <w:r>
              <w:rPr>
                <w:rFonts w:hint="default" w:ascii="Times New Roman" w:hAnsi="Times New Roman" w:cs="Times New Roman" w:eastAsiaTheme="minorEastAsia"/>
                <w:color w:val="auto"/>
                <w:kern w:val="0"/>
              </w:rPr>
              <w:t>废水量为13.5</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/a（0.045m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default" w:ascii="Times New Roman" w:hAnsi="Times New Roman" w:cs="Times New Roman" w:eastAsiaTheme="minorEastAsia"/>
                <w:color w:val="auto"/>
                <w:kern w:val="0"/>
              </w:rPr>
              <w:t>。</w:t>
            </w:r>
          </w:p>
          <w:p w14:paraId="38171DCD">
            <w:pPr>
              <w:pStyle w:val="459"/>
              <w:ind w:firstLine="480"/>
              <w:rPr>
                <w:rFonts w:hint="default" w:ascii="Times New Roman" w:hAnsi="Times New Roman" w:cs="Times New Roman"/>
                <w:color w:val="auto"/>
                <w:kern w:val="0"/>
              </w:rPr>
            </w:pPr>
            <w:r>
              <w:rPr>
                <w:rFonts w:hint="default" w:ascii="Times New Roman" w:hAnsi="Times New Roman" w:cs="Times New Roman"/>
                <w:color w:val="auto"/>
                <w:kern w:val="0"/>
              </w:rPr>
              <w:t>⑥甩干排水</w:t>
            </w:r>
          </w:p>
          <w:p w14:paraId="69DF05E1">
            <w:pPr>
              <w:widowControl/>
              <w:autoSpaceDE w:val="0"/>
              <w:autoSpaceDN w:val="0"/>
              <w:adjustRightInd w:val="0"/>
              <w:spacing w:line="360" w:lineRule="auto"/>
              <w:ind w:firstLine="480" w:firstLineChars="200"/>
              <w:jc w:val="left"/>
              <w:rPr>
                <w:rFonts w:hint="default" w:ascii="Times New Roman" w:hAnsi="Times New Roman" w:cs="Times New Roman"/>
                <w:color w:val="auto"/>
                <w:kern w:val="0"/>
              </w:rPr>
            </w:pPr>
            <w:r>
              <w:rPr>
                <w:rFonts w:hint="default" w:ascii="Times New Roman" w:hAnsi="Times New Roman" w:cs="Times New Roman"/>
                <w:color w:val="auto"/>
                <w:kern w:val="0"/>
                <w:sz w:val="24"/>
              </w:rPr>
              <w:t>由于甩干废水产生量较小，可忽略不计。</w:t>
            </w:r>
          </w:p>
          <w:p w14:paraId="2BF182B9">
            <w:pPr>
              <w:pStyle w:val="459"/>
              <w:ind w:firstLine="480"/>
              <w:rPr>
                <w:rFonts w:hint="default" w:ascii="Times New Roman" w:hAnsi="Times New Roman" w:cs="Times New Roman" w:eastAsiaTheme="minorEastAsia"/>
                <w:color w:val="auto"/>
                <w:kern w:val="0"/>
              </w:rPr>
            </w:pPr>
            <w:r>
              <w:rPr>
                <w:rFonts w:hint="default" w:ascii="Times New Roman" w:hAnsi="Times New Roman" w:cs="Times New Roman" w:eastAsiaTheme="minorEastAsia"/>
                <w:color w:val="auto"/>
                <w:kern w:val="0"/>
              </w:rPr>
              <w:t>动簧片清洗废水进入厂区污水处理设施（预过滤+低温蒸发器）（新增）处理后回用。</w:t>
            </w:r>
          </w:p>
          <w:p w14:paraId="6B30C1F4">
            <w:pPr>
              <w:widowControl/>
              <w:tabs>
                <w:tab w:val="left" w:pos="6309"/>
              </w:tabs>
              <w:autoSpaceDE w:val="0"/>
              <w:autoSpaceDN w:val="0"/>
              <w:adjustRightInd w:val="0"/>
              <w:spacing w:line="360" w:lineRule="auto"/>
              <w:ind w:left="420" w:left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（4）超声波清洗用水及排水</w:t>
            </w:r>
            <w:r>
              <w:rPr>
                <w:rFonts w:hint="default" w:ascii="Times New Roman" w:hAnsi="Times New Roman" w:cs="Times New Roman"/>
                <w:color w:val="auto"/>
                <w:kern w:val="0"/>
                <w:sz w:val="24"/>
              </w:rPr>
              <w:tab/>
            </w:r>
          </w:p>
          <w:p w14:paraId="488DAA2C">
            <w:pPr>
              <w:widowControl/>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sz w:val="24"/>
              </w:rPr>
              <w:t>本项目超声波清洗机由一个超声波清洗腔体和5个槽体组成，5个槽体尺寸均为L0.6*W0.4*H0.43m，第1槽为酸洗槽，第2、3、4槽均为纯水漂洗槽、第5槽为烘干槽，超声波清洗机工艺流程：上料→酸洗槽→纯水漂洗槽1→纯水漂洗槽2→烘干槽→下料。</w:t>
            </w:r>
          </w:p>
          <w:p w14:paraId="7DC62FA0">
            <w:pPr>
              <w:pStyle w:val="459"/>
              <w:ind w:firstLine="480"/>
              <w:rPr>
                <w:rFonts w:hint="default" w:ascii="Times New Roman" w:hAnsi="Times New Roman" w:cs="Times New Roman"/>
                <w:color w:val="auto"/>
                <w:kern w:val="0"/>
              </w:rPr>
            </w:pPr>
            <w:r>
              <w:rPr>
                <w:rFonts w:hint="default" w:ascii="Times New Roman" w:hAnsi="Times New Roman" w:cs="Times New Roman"/>
                <w:color w:val="auto"/>
                <w:kern w:val="0"/>
              </w:rPr>
              <w:t>①</w:t>
            </w:r>
            <w:r>
              <w:rPr>
                <w:rStyle w:val="80"/>
                <w:rFonts w:hint="default" w:ascii="Times New Roman" w:hAnsi="Times New Roman" w:cs="Times New Roman"/>
                <w:color w:val="auto"/>
                <w:sz w:val="24"/>
              </w:rPr>
              <w:t>项目设</w:t>
            </w:r>
            <w:r>
              <w:rPr>
                <w:rFonts w:hint="default" w:ascii="Times New Roman" w:hAnsi="Times New Roman" w:cs="Times New Roman"/>
                <w:color w:val="auto"/>
              </w:rPr>
              <w:t>酸洗槽</w:t>
            </w:r>
            <w:r>
              <w:rPr>
                <w:rFonts w:hint="default" w:ascii="Times New Roman" w:hAnsi="Times New Roman" w:cs="Times New Roman"/>
                <w:color w:val="auto"/>
                <w:kern w:val="0"/>
              </w:rPr>
              <w:t>1个，</w:t>
            </w:r>
            <w:r>
              <w:rPr>
                <w:rFonts w:hint="default" w:ascii="Times New Roman" w:hAnsi="Times New Roman" w:cs="Times New Roman"/>
                <w:color w:val="auto"/>
              </w:rPr>
              <w:t>酸洗槽</w:t>
            </w:r>
            <w:r>
              <w:rPr>
                <w:rFonts w:hint="default" w:ascii="Times New Roman" w:hAnsi="Times New Roman" w:cs="Times New Roman"/>
                <w:color w:val="auto"/>
                <w:kern w:val="0"/>
              </w:rPr>
              <w:t>内</w:t>
            </w:r>
            <w:r>
              <w:rPr>
                <w:rFonts w:hint="default" w:ascii="Times New Roman" w:hAnsi="Times New Roman" w:cs="Times New Roman"/>
                <w:color w:val="auto"/>
              </w:rPr>
              <w:t>按弱酸性清洗剂：纯水=1:100比例混合</w:t>
            </w:r>
            <w:r>
              <w:rPr>
                <w:rFonts w:hint="default" w:ascii="Times New Roman" w:hAnsi="Times New Roman" w:cs="Times New Roman"/>
                <w:color w:val="auto"/>
                <w:kern w:val="0"/>
              </w:rPr>
              <w:t>，有效容积为0.08</w:t>
            </w:r>
            <w:r>
              <w:rPr>
                <w:rFonts w:hint="default" w:ascii="Times New Roman" w:hAnsi="Times New Roman" w:cs="Times New Roman"/>
                <w:bCs/>
                <w:color w:val="auto"/>
              </w:rPr>
              <w:t>m</w:t>
            </w:r>
            <w:r>
              <w:rPr>
                <w:rFonts w:hint="default" w:ascii="Times New Roman" w:hAnsi="Times New Roman" w:cs="Times New Roman"/>
                <w:bCs/>
                <w:color w:val="auto"/>
                <w:vertAlign w:val="superscript"/>
              </w:rPr>
              <w:t>3</w:t>
            </w:r>
            <w:r>
              <w:rPr>
                <w:rFonts w:hint="default" w:ascii="Times New Roman" w:hAnsi="Times New Roman" w:cs="Times New Roman"/>
                <w:color w:val="auto"/>
                <w:kern w:val="0"/>
              </w:rPr>
              <w:t>，</w:t>
            </w:r>
            <w:r>
              <w:rPr>
                <w:rFonts w:hint="default" w:ascii="Times New Roman" w:hAnsi="Times New Roman" w:cs="Times New Roman"/>
                <w:color w:val="auto"/>
              </w:rPr>
              <w:t>排放频次每天更换，</w:t>
            </w:r>
            <w:r>
              <w:rPr>
                <w:rFonts w:hint="default" w:ascii="Times New Roman" w:hAnsi="Times New Roman" w:cs="Times New Roman"/>
                <w:color w:val="auto"/>
                <w:kern w:val="0"/>
              </w:rPr>
              <w:t>项目年运行300天，</w:t>
            </w:r>
            <w:r>
              <w:rPr>
                <w:rFonts w:hint="default" w:ascii="Times New Roman" w:hAnsi="Times New Roman" w:cs="Times New Roman"/>
                <w:color w:val="auto"/>
              </w:rPr>
              <w:t>年更换300次，产生的酸洗槽废液为24m</w:t>
            </w:r>
            <w:r>
              <w:rPr>
                <w:rFonts w:hint="default" w:ascii="Times New Roman" w:hAnsi="Times New Roman" w:cs="Times New Roman"/>
                <w:color w:val="auto"/>
                <w:vertAlign w:val="superscript"/>
              </w:rPr>
              <w:t>3</w:t>
            </w:r>
            <w:r>
              <w:rPr>
                <w:rFonts w:hint="default" w:ascii="Times New Roman" w:hAnsi="Times New Roman" w:cs="Times New Roman"/>
                <w:color w:val="auto"/>
              </w:rPr>
              <w:t>/a（0.08m</w:t>
            </w:r>
            <w:r>
              <w:rPr>
                <w:rFonts w:hint="default" w:ascii="Times New Roman" w:hAnsi="Times New Roman" w:cs="Times New Roman"/>
                <w:color w:val="auto"/>
                <w:vertAlign w:val="superscript"/>
              </w:rPr>
              <w:t>3</w:t>
            </w:r>
            <w:r>
              <w:rPr>
                <w:rFonts w:hint="default" w:ascii="Times New Roman" w:hAnsi="Times New Roman" w:cs="Times New Roman"/>
                <w:color w:val="auto"/>
              </w:rPr>
              <w:t>/d），使用时会产生部分损耗，</w:t>
            </w:r>
            <w:r>
              <w:rPr>
                <w:rFonts w:hint="default" w:ascii="Times New Roman" w:hAnsi="Times New Roman" w:cs="Times New Roman" w:eastAsiaTheme="minorEastAsia"/>
                <w:color w:val="auto"/>
                <w:kern w:val="0"/>
              </w:rPr>
              <w:t>废水产生量按照用水量的90%计算，则用水量为26.67</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/a（0.09m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default" w:ascii="Times New Roman" w:hAnsi="Times New Roman" w:cs="Times New Roman" w:eastAsiaTheme="minorEastAsia"/>
                <w:color w:val="auto"/>
                <w:kern w:val="0"/>
              </w:rPr>
              <w:t>。其中纯水占</w:t>
            </w:r>
            <m:oMath>
              <m:f>
                <m:fPr>
                  <m:ctrlPr>
                    <w:rPr>
                      <w:rFonts w:hint="default" w:ascii="Cambria Math" w:hAnsi="Cambria Math" w:cs="Times New Roman"/>
                      <w:color w:val="auto"/>
                    </w:rPr>
                  </m:ctrlPr>
                </m:fPr>
                <m:num>
                  <m:r>
                    <m:rPr>
                      <m:nor/>
                      <m:sty m:val="p"/>
                    </m:rPr>
                    <w:rPr>
                      <w:rFonts w:hint="default" w:ascii="Times New Roman" w:hAnsi="Times New Roman" w:cs="Times New Roman"/>
                      <w:b w:val="0"/>
                      <w:i w:val="0"/>
                      <w:color w:val="auto"/>
                    </w:rPr>
                    <m:t>100</m:t>
                  </m:r>
                  <m:ctrlPr>
                    <w:rPr>
                      <w:rFonts w:hint="default" w:ascii="Cambria Math" w:hAnsi="Cambria Math" w:cs="Times New Roman"/>
                      <w:color w:val="auto"/>
                    </w:rPr>
                  </m:ctrlPr>
                </m:num>
                <m:den>
                  <m:r>
                    <m:rPr>
                      <m:nor/>
                      <m:sty m:val="p"/>
                    </m:rPr>
                    <w:rPr>
                      <w:rFonts w:hint="default" w:ascii="Times New Roman" w:hAnsi="Times New Roman" w:cs="Times New Roman"/>
                      <w:b w:val="0"/>
                      <w:i w:val="0"/>
                      <w:color w:val="auto"/>
                    </w:rPr>
                    <m:t>101</m:t>
                  </m:r>
                  <m:ctrlPr>
                    <w:rPr>
                      <w:rFonts w:hint="default" w:ascii="Cambria Math" w:hAnsi="Cambria Math" w:cs="Times New Roman"/>
                      <w:color w:val="auto"/>
                    </w:rPr>
                  </m:ctrlPr>
                </m:den>
              </m:f>
            </m:oMath>
            <w:r>
              <w:rPr>
                <w:rFonts w:hint="default" w:ascii="Times New Roman" w:hAnsi="Times New Roman" w:cs="Times New Roman" w:eastAsiaTheme="minorEastAsia"/>
                <w:color w:val="auto"/>
                <w:kern w:val="0"/>
              </w:rPr>
              <w:t>，则纯水用量为26.4059</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/a（0.088m</w:t>
            </w:r>
            <w:r>
              <w:rPr>
                <w:rFonts w:hint="default" w:ascii="Times New Roman" w:hAnsi="Times New Roman" w:cs="Times New Roman"/>
                <w:color w:val="auto"/>
                <w:vertAlign w:val="superscript"/>
              </w:rPr>
              <w:t>3</w:t>
            </w:r>
            <w:r>
              <w:rPr>
                <w:rFonts w:hint="default" w:ascii="Times New Roman" w:hAnsi="Times New Roman" w:cs="Times New Roman"/>
                <w:color w:val="auto"/>
              </w:rPr>
              <w:t>/d）。</w:t>
            </w:r>
          </w:p>
          <w:p w14:paraId="371DFE91">
            <w:pPr>
              <w:pStyle w:val="459"/>
              <w:ind w:firstLine="480"/>
              <w:rPr>
                <w:rFonts w:hint="default" w:ascii="Times New Roman" w:hAnsi="Times New Roman" w:cs="Times New Roman" w:eastAsiaTheme="minorEastAsia"/>
                <w:color w:val="auto"/>
                <w:kern w:val="0"/>
              </w:rPr>
            </w:pPr>
            <w:r>
              <w:rPr>
                <w:rFonts w:hint="default" w:ascii="Times New Roman" w:hAnsi="Times New Roman" w:cs="Times New Roman"/>
                <w:color w:val="auto"/>
                <w:kern w:val="0"/>
              </w:rPr>
              <w:t>②</w:t>
            </w:r>
            <w:r>
              <w:rPr>
                <w:rStyle w:val="80"/>
                <w:rFonts w:hint="default" w:ascii="Times New Roman" w:hAnsi="Times New Roman" w:cs="Times New Roman"/>
                <w:color w:val="auto"/>
                <w:sz w:val="24"/>
              </w:rPr>
              <w:t>项目设</w:t>
            </w:r>
            <w:r>
              <w:rPr>
                <w:rFonts w:hint="default" w:ascii="Times New Roman" w:hAnsi="Times New Roman" w:cs="Times New Roman"/>
                <w:color w:val="auto"/>
              </w:rPr>
              <w:t>纯洗漂洗槽</w:t>
            </w:r>
            <w:r>
              <w:rPr>
                <w:rFonts w:hint="default" w:ascii="Times New Roman" w:hAnsi="Times New Roman" w:cs="Times New Roman"/>
                <w:color w:val="auto"/>
                <w:kern w:val="0"/>
              </w:rPr>
              <w:t>3个，</w:t>
            </w:r>
            <w:r>
              <w:rPr>
                <w:rFonts w:hint="default" w:ascii="Times New Roman" w:hAnsi="Times New Roman" w:cs="Times New Roman"/>
                <w:color w:val="auto"/>
              </w:rPr>
              <w:t>纯洗漂洗槽</w:t>
            </w:r>
            <w:r>
              <w:rPr>
                <w:rFonts w:hint="default" w:ascii="Times New Roman" w:hAnsi="Times New Roman" w:cs="Times New Roman"/>
                <w:color w:val="auto"/>
                <w:kern w:val="0"/>
              </w:rPr>
              <w:t>内</w:t>
            </w:r>
            <w:r>
              <w:rPr>
                <w:rFonts w:hint="default" w:ascii="Times New Roman" w:hAnsi="Times New Roman" w:cs="Times New Roman"/>
                <w:color w:val="auto"/>
              </w:rPr>
              <w:t>仅添加纯水</w:t>
            </w:r>
            <w:r>
              <w:rPr>
                <w:rFonts w:hint="default" w:ascii="Times New Roman" w:hAnsi="Times New Roman" w:cs="Times New Roman"/>
                <w:color w:val="auto"/>
                <w:kern w:val="0"/>
              </w:rPr>
              <w:t>，有效容积为0.08</w:t>
            </w:r>
            <w:r>
              <w:rPr>
                <w:rFonts w:hint="default" w:ascii="Times New Roman" w:hAnsi="Times New Roman" w:cs="Times New Roman"/>
                <w:bCs/>
                <w:color w:val="auto"/>
              </w:rPr>
              <w:t>m</w:t>
            </w:r>
            <w:r>
              <w:rPr>
                <w:rFonts w:hint="default" w:ascii="Times New Roman" w:hAnsi="Times New Roman" w:cs="Times New Roman"/>
                <w:bCs/>
                <w:color w:val="auto"/>
                <w:vertAlign w:val="superscript"/>
              </w:rPr>
              <w:t>3</w:t>
            </w:r>
            <w:r>
              <w:rPr>
                <w:rFonts w:hint="default" w:ascii="Times New Roman" w:hAnsi="Times New Roman" w:cs="Times New Roman"/>
                <w:color w:val="auto"/>
                <w:kern w:val="0"/>
              </w:rPr>
              <w:t>，</w:t>
            </w:r>
            <w:r>
              <w:rPr>
                <w:rFonts w:hint="default" w:ascii="Times New Roman" w:hAnsi="Times New Roman" w:cs="Times New Roman"/>
                <w:color w:val="auto"/>
              </w:rPr>
              <w:t>排放频次每天更换，</w:t>
            </w:r>
            <w:r>
              <w:rPr>
                <w:rFonts w:hint="default" w:ascii="Times New Roman" w:hAnsi="Times New Roman" w:cs="Times New Roman"/>
                <w:color w:val="auto"/>
                <w:kern w:val="0"/>
              </w:rPr>
              <w:t>项目年运行300天，</w:t>
            </w:r>
            <w:r>
              <w:rPr>
                <w:rFonts w:hint="default" w:ascii="Times New Roman" w:hAnsi="Times New Roman" w:cs="Times New Roman"/>
                <w:color w:val="auto"/>
              </w:rPr>
              <w:t>年更换300次，产生的纯洗漂洗废水为72m</w:t>
            </w:r>
            <w:r>
              <w:rPr>
                <w:rFonts w:hint="default" w:ascii="Times New Roman" w:hAnsi="Times New Roman" w:cs="Times New Roman"/>
                <w:color w:val="auto"/>
                <w:vertAlign w:val="superscript"/>
              </w:rPr>
              <w:t>3</w:t>
            </w:r>
            <w:r>
              <w:rPr>
                <w:rFonts w:hint="default" w:ascii="Times New Roman" w:hAnsi="Times New Roman" w:cs="Times New Roman"/>
                <w:color w:val="auto"/>
              </w:rPr>
              <w:t>/a（0.24m</w:t>
            </w:r>
            <w:r>
              <w:rPr>
                <w:rFonts w:hint="default" w:ascii="Times New Roman" w:hAnsi="Times New Roman" w:cs="Times New Roman"/>
                <w:color w:val="auto"/>
                <w:vertAlign w:val="superscript"/>
              </w:rPr>
              <w:t>3</w:t>
            </w:r>
            <w:r>
              <w:rPr>
                <w:rFonts w:hint="default" w:ascii="Times New Roman" w:hAnsi="Times New Roman" w:cs="Times New Roman"/>
                <w:color w:val="auto"/>
              </w:rPr>
              <w:t>/d），使用时会产生部分损耗，</w:t>
            </w:r>
            <w:r>
              <w:rPr>
                <w:rFonts w:hint="default" w:ascii="Times New Roman" w:hAnsi="Times New Roman" w:cs="Times New Roman" w:eastAsiaTheme="minorEastAsia"/>
                <w:color w:val="auto"/>
                <w:kern w:val="0"/>
              </w:rPr>
              <w:t>废水产生量按照用水量的90%计算，则用水量为80</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/a（0.267m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default" w:ascii="Times New Roman" w:hAnsi="Times New Roman" w:cs="Times New Roman" w:eastAsiaTheme="minorEastAsia"/>
                <w:color w:val="auto"/>
                <w:kern w:val="0"/>
              </w:rPr>
              <w:t>。</w:t>
            </w:r>
          </w:p>
          <w:p w14:paraId="14BBDAD1">
            <w:pPr>
              <w:pStyle w:val="459"/>
              <w:ind w:firstLine="480"/>
              <w:rPr>
                <w:rFonts w:hint="default" w:ascii="Times New Roman" w:hAnsi="Times New Roman" w:cs="Times New Roman" w:eastAsiaTheme="minorEastAsia"/>
                <w:color w:val="auto"/>
                <w:kern w:val="0"/>
              </w:rPr>
            </w:pPr>
            <w:r>
              <w:rPr>
                <w:rFonts w:hint="default" w:ascii="Times New Roman" w:hAnsi="Times New Roman" w:cs="Times New Roman"/>
                <w:color w:val="auto"/>
                <w:kern w:val="0"/>
              </w:rPr>
              <w:t>超声波清洗用水</w:t>
            </w:r>
            <w:r>
              <w:rPr>
                <w:rFonts w:hint="default" w:ascii="Times New Roman" w:hAnsi="Times New Roman" w:cs="Times New Roman" w:eastAsiaTheme="minorEastAsia"/>
                <w:color w:val="auto"/>
                <w:kern w:val="0"/>
              </w:rPr>
              <w:t>进入厂区污水处理设施（预过滤+低温蒸发器）（依托现有）处理后回用。</w:t>
            </w:r>
          </w:p>
          <w:p w14:paraId="05C64B1D">
            <w:pPr>
              <w:widowControl/>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（5）纯水制备用水及排水</w:t>
            </w:r>
          </w:p>
          <w:p w14:paraId="233C3A14">
            <w:pPr>
              <w:widowControl/>
              <w:autoSpaceDE w:val="0"/>
              <w:autoSpaceDN w:val="0"/>
              <w:adjustRightInd w:val="0"/>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kern w:val="0"/>
                <w:sz w:val="24"/>
              </w:rPr>
              <w:t>项目纯水洗采用反渗透法制备的纯水，根据企业提供资料，1t的新鲜水可以产生0.7t的纯水。综上所述，本项目需制备纯水30+15+26.4059+80=151.4059m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/a（0.505m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/d），则新鲜水用量约为216.294m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/a（0.721m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/d）。纯水制备产生的浓水约64.8881m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/a（0.216m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/d），产生的尾水排入市政污水管网。</w:t>
            </w:r>
          </w:p>
          <w:p w14:paraId="588CE0FD">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w:t>
            </w:r>
            <w:r>
              <w:rPr>
                <w:rFonts w:hint="default" w:ascii="Times New Roman" w:hAnsi="Times New Roman" w:cs="Times New Roman"/>
                <w:b/>
                <w:color w:val="auto"/>
                <w:kern w:val="0"/>
                <w:sz w:val="24"/>
                <w:szCs w:val="20"/>
              </w:rPr>
              <w:t>2-11</w:t>
            </w:r>
            <w:r>
              <w:rPr>
                <w:rFonts w:hint="default" w:ascii="Times New Roman" w:hAnsi="Times New Roman" w:cs="Times New Roman"/>
                <w:b/>
                <w:color w:val="auto"/>
                <w:kern w:val="0"/>
                <w:sz w:val="24"/>
                <w:szCs w:val="20"/>
                <w:lang w:val="zh-CN"/>
              </w:rPr>
              <w:t xml:space="preserve"> </w:t>
            </w:r>
            <w:r>
              <w:rPr>
                <w:rFonts w:hint="default" w:ascii="Times New Roman" w:hAnsi="Times New Roman" w:cs="Times New Roman"/>
                <w:b/>
                <w:color w:val="auto"/>
                <w:kern w:val="0"/>
                <w:sz w:val="24"/>
                <w:szCs w:val="20"/>
              </w:rPr>
              <w:t xml:space="preserve"> 项目动簧片清洗、超声波清洗</w:t>
            </w:r>
            <w:r>
              <w:rPr>
                <w:rFonts w:hint="default" w:ascii="Times New Roman" w:hAnsi="Times New Roman" w:cs="Times New Roman"/>
                <w:b/>
                <w:color w:val="auto"/>
                <w:kern w:val="0"/>
                <w:sz w:val="24"/>
                <w:szCs w:val="20"/>
                <w:lang w:val="zh-CN"/>
              </w:rPr>
              <w:t>年用排水量核算表</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697"/>
              <w:gridCol w:w="706"/>
              <w:gridCol w:w="438"/>
              <w:gridCol w:w="713"/>
              <w:gridCol w:w="741"/>
              <w:gridCol w:w="584"/>
              <w:gridCol w:w="646"/>
              <w:gridCol w:w="768"/>
              <w:gridCol w:w="706"/>
              <w:gridCol w:w="901"/>
              <w:gridCol w:w="1053"/>
            </w:tblGrid>
            <w:tr w14:paraId="5F143E0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5" w:hRule="atLeast"/>
                <w:jc w:val="center"/>
              </w:trPr>
              <w:tc>
                <w:tcPr>
                  <w:tcW w:w="670" w:type="pct"/>
                  <w:gridSpan w:val="2"/>
                  <w:vAlign w:val="center"/>
                </w:tcPr>
                <w:p w14:paraId="2FA02DF1">
                  <w:pPr>
                    <w:jc w:val="center"/>
                    <w:rPr>
                      <w:rFonts w:hint="default" w:ascii="Times New Roman" w:hAnsi="Times New Roman" w:cs="Times New Roman"/>
                      <w:b/>
                      <w:bCs/>
                      <w:color w:val="auto"/>
                    </w:rPr>
                  </w:pPr>
                  <w:r>
                    <w:rPr>
                      <w:rFonts w:hint="default" w:ascii="Times New Roman" w:hAnsi="Times New Roman" w:cs="Times New Roman"/>
                      <w:b/>
                      <w:bCs/>
                      <w:color w:val="auto"/>
                    </w:rPr>
                    <w:t>槽名</w:t>
                  </w:r>
                </w:p>
              </w:tc>
              <w:tc>
                <w:tcPr>
                  <w:tcW w:w="421" w:type="pct"/>
                  <w:vAlign w:val="center"/>
                </w:tcPr>
                <w:p w14:paraId="2F0F3CD6">
                  <w:pPr>
                    <w:jc w:val="center"/>
                    <w:rPr>
                      <w:rFonts w:hint="default" w:ascii="Times New Roman" w:hAnsi="Times New Roman" w:cs="Times New Roman"/>
                      <w:b/>
                      <w:bCs/>
                      <w:color w:val="auto"/>
                    </w:rPr>
                  </w:pPr>
                  <w:r>
                    <w:rPr>
                      <w:rFonts w:hint="default" w:ascii="Times New Roman" w:hAnsi="Times New Roman" w:cs="Times New Roman"/>
                      <w:b/>
                      <w:bCs/>
                      <w:color w:val="auto"/>
                    </w:rPr>
                    <w:t>有效</w:t>
                  </w:r>
                </w:p>
                <w:p w14:paraId="769D9FC0">
                  <w:pPr>
                    <w:jc w:val="center"/>
                    <w:rPr>
                      <w:rFonts w:hint="default" w:ascii="Times New Roman" w:hAnsi="Times New Roman" w:cs="Times New Roman"/>
                      <w:b/>
                      <w:bCs/>
                      <w:color w:val="auto"/>
                    </w:rPr>
                  </w:pPr>
                  <w:r>
                    <w:rPr>
                      <w:rFonts w:hint="default" w:ascii="Times New Roman" w:hAnsi="Times New Roman" w:cs="Times New Roman"/>
                      <w:b/>
                      <w:bCs/>
                      <w:color w:val="auto"/>
                    </w:rPr>
                    <w:t>容积m</w:t>
                  </w:r>
                  <w:r>
                    <w:rPr>
                      <w:rFonts w:hint="default" w:ascii="Times New Roman" w:hAnsi="Times New Roman" w:cs="Times New Roman"/>
                      <w:b/>
                      <w:bCs/>
                      <w:color w:val="auto"/>
                      <w:vertAlign w:val="superscript"/>
                    </w:rPr>
                    <w:t>3</w:t>
                  </w:r>
                </w:p>
              </w:tc>
              <w:tc>
                <w:tcPr>
                  <w:tcW w:w="261" w:type="pct"/>
                  <w:vAlign w:val="center"/>
                </w:tcPr>
                <w:p w14:paraId="180689EE">
                  <w:pPr>
                    <w:jc w:val="center"/>
                    <w:rPr>
                      <w:rFonts w:hint="default" w:ascii="Times New Roman" w:hAnsi="Times New Roman" w:cs="Times New Roman"/>
                      <w:b/>
                      <w:bCs/>
                      <w:color w:val="auto"/>
                    </w:rPr>
                  </w:pPr>
                  <w:r>
                    <w:rPr>
                      <w:rFonts w:hint="default" w:ascii="Times New Roman" w:hAnsi="Times New Roman" w:cs="Times New Roman"/>
                      <w:b/>
                      <w:bCs/>
                      <w:color w:val="auto"/>
                    </w:rPr>
                    <w:t>个数</w:t>
                  </w:r>
                </w:p>
              </w:tc>
              <w:tc>
                <w:tcPr>
                  <w:tcW w:w="425" w:type="pct"/>
                  <w:vAlign w:val="center"/>
                </w:tcPr>
                <w:p w14:paraId="4DE628A1">
                  <w:pPr>
                    <w:jc w:val="center"/>
                    <w:rPr>
                      <w:rFonts w:hint="default" w:ascii="Times New Roman" w:hAnsi="Times New Roman" w:cs="Times New Roman"/>
                      <w:b/>
                      <w:bCs/>
                      <w:color w:val="auto"/>
                    </w:rPr>
                  </w:pPr>
                  <w:r>
                    <w:rPr>
                      <w:rFonts w:hint="default" w:ascii="Times New Roman" w:hAnsi="Times New Roman" w:cs="Times New Roman"/>
                      <w:b/>
                      <w:bCs/>
                      <w:color w:val="auto"/>
                    </w:rPr>
                    <w:t>清洗方式</w:t>
                  </w:r>
                </w:p>
              </w:tc>
              <w:tc>
                <w:tcPr>
                  <w:tcW w:w="442" w:type="pct"/>
                  <w:vAlign w:val="center"/>
                </w:tcPr>
                <w:p w14:paraId="11B19909">
                  <w:pPr>
                    <w:jc w:val="center"/>
                    <w:rPr>
                      <w:rFonts w:hint="default" w:ascii="Times New Roman" w:hAnsi="Times New Roman" w:cs="Times New Roman"/>
                      <w:b/>
                      <w:bCs/>
                      <w:color w:val="auto"/>
                    </w:rPr>
                  </w:pPr>
                  <w:r>
                    <w:rPr>
                      <w:rFonts w:hint="default" w:ascii="Times New Roman" w:hAnsi="Times New Roman" w:cs="Times New Roman"/>
                      <w:b/>
                      <w:bCs/>
                      <w:color w:val="auto"/>
                    </w:rPr>
                    <w:t>更换</w:t>
                  </w:r>
                </w:p>
                <w:p w14:paraId="65489B00">
                  <w:pPr>
                    <w:jc w:val="center"/>
                    <w:rPr>
                      <w:rFonts w:hint="default" w:ascii="Times New Roman" w:hAnsi="Times New Roman" w:cs="Times New Roman"/>
                      <w:b/>
                      <w:bCs/>
                      <w:color w:val="auto"/>
                    </w:rPr>
                  </w:pPr>
                  <w:r>
                    <w:rPr>
                      <w:rFonts w:hint="default" w:ascii="Times New Roman" w:hAnsi="Times New Roman" w:cs="Times New Roman"/>
                      <w:b/>
                      <w:bCs/>
                      <w:color w:val="auto"/>
                    </w:rPr>
                    <w:t>频次</w:t>
                  </w:r>
                </w:p>
              </w:tc>
              <w:tc>
                <w:tcPr>
                  <w:tcW w:w="348" w:type="pct"/>
                  <w:vAlign w:val="center"/>
                </w:tcPr>
                <w:p w14:paraId="2D6F39B3">
                  <w:pPr>
                    <w:jc w:val="center"/>
                    <w:rPr>
                      <w:rFonts w:hint="default" w:ascii="Times New Roman" w:hAnsi="Times New Roman" w:cs="Times New Roman"/>
                      <w:b/>
                      <w:bCs/>
                      <w:color w:val="auto"/>
                    </w:rPr>
                  </w:pPr>
                  <w:r>
                    <w:rPr>
                      <w:rFonts w:hint="default" w:ascii="Times New Roman" w:hAnsi="Times New Roman" w:cs="Times New Roman"/>
                      <w:b/>
                      <w:bCs/>
                      <w:color w:val="auto"/>
                    </w:rPr>
                    <w:t>废槽液量m</w:t>
                  </w:r>
                  <w:r>
                    <w:rPr>
                      <w:rFonts w:hint="default" w:ascii="Times New Roman" w:hAnsi="Times New Roman" w:cs="Times New Roman"/>
                      <w:b/>
                      <w:bCs/>
                      <w:color w:val="auto"/>
                      <w:vertAlign w:val="superscript"/>
                    </w:rPr>
                    <w:t>3</w:t>
                  </w:r>
                </w:p>
              </w:tc>
              <w:tc>
                <w:tcPr>
                  <w:tcW w:w="385" w:type="pct"/>
                  <w:vAlign w:val="center"/>
                </w:tcPr>
                <w:p w14:paraId="1F0554AE">
                  <w:pPr>
                    <w:jc w:val="center"/>
                    <w:rPr>
                      <w:rFonts w:hint="default" w:ascii="Times New Roman" w:hAnsi="Times New Roman" w:cs="Times New Roman"/>
                      <w:b/>
                      <w:bCs/>
                      <w:color w:val="auto"/>
                    </w:rPr>
                  </w:pPr>
                  <w:r>
                    <w:rPr>
                      <w:rFonts w:hint="default" w:ascii="Times New Roman" w:hAnsi="Times New Roman" w:cs="Times New Roman"/>
                      <w:b/>
                      <w:bCs/>
                      <w:color w:val="auto"/>
                    </w:rPr>
                    <w:t>损耗量%</w:t>
                  </w:r>
                </w:p>
              </w:tc>
              <w:tc>
                <w:tcPr>
                  <w:tcW w:w="458" w:type="pct"/>
                  <w:vAlign w:val="center"/>
                </w:tcPr>
                <w:p w14:paraId="2A8E6A15">
                  <w:pPr>
                    <w:jc w:val="center"/>
                    <w:rPr>
                      <w:rFonts w:hint="default" w:ascii="Times New Roman" w:hAnsi="Times New Roman" w:cs="Times New Roman"/>
                      <w:b/>
                      <w:bCs/>
                      <w:color w:val="auto"/>
                    </w:rPr>
                  </w:pPr>
                  <w:r>
                    <w:rPr>
                      <w:rFonts w:hint="default" w:ascii="Times New Roman" w:hAnsi="Times New Roman" w:cs="Times New Roman"/>
                      <w:b/>
                      <w:bCs/>
                      <w:color w:val="auto"/>
                    </w:rPr>
                    <w:t>槽液用量m</w:t>
                  </w:r>
                  <w:r>
                    <w:rPr>
                      <w:rFonts w:hint="default" w:ascii="Times New Roman" w:hAnsi="Times New Roman" w:cs="Times New Roman"/>
                      <w:b/>
                      <w:bCs/>
                      <w:color w:val="auto"/>
                      <w:vertAlign w:val="superscript"/>
                    </w:rPr>
                    <w:t>3</w:t>
                  </w:r>
                </w:p>
              </w:tc>
              <w:tc>
                <w:tcPr>
                  <w:tcW w:w="421" w:type="pct"/>
                  <w:vAlign w:val="center"/>
                </w:tcPr>
                <w:p w14:paraId="34887D6C">
                  <w:pPr>
                    <w:jc w:val="center"/>
                    <w:rPr>
                      <w:rFonts w:hint="default" w:ascii="Times New Roman" w:hAnsi="Times New Roman" w:cs="Times New Roman"/>
                      <w:b/>
                      <w:bCs/>
                      <w:color w:val="auto"/>
                    </w:rPr>
                  </w:pPr>
                  <w:r>
                    <w:rPr>
                      <w:rFonts w:hint="default" w:ascii="Times New Roman" w:hAnsi="Times New Roman" w:cs="Times New Roman"/>
                      <w:b/>
                      <w:bCs/>
                      <w:color w:val="auto"/>
                    </w:rPr>
                    <w:t>纯水</w:t>
                  </w:r>
                </w:p>
                <w:p w14:paraId="7340713F">
                  <w:pPr>
                    <w:jc w:val="center"/>
                    <w:rPr>
                      <w:rFonts w:hint="default" w:ascii="Times New Roman" w:hAnsi="Times New Roman" w:cs="Times New Roman"/>
                      <w:b/>
                      <w:bCs/>
                      <w:color w:val="auto"/>
                    </w:rPr>
                  </w:pPr>
                  <w:r>
                    <w:rPr>
                      <w:rFonts w:hint="default" w:ascii="Times New Roman" w:hAnsi="Times New Roman" w:cs="Times New Roman"/>
                      <w:b/>
                      <w:bCs/>
                      <w:color w:val="auto"/>
                    </w:rPr>
                    <w:t>占比</w:t>
                  </w:r>
                </w:p>
              </w:tc>
              <w:tc>
                <w:tcPr>
                  <w:tcW w:w="537" w:type="pct"/>
                  <w:vAlign w:val="center"/>
                </w:tcPr>
                <w:p w14:paraId="0A457600">
                  <w:pPr>
                    <w:jc w:val="center"/>
                    <w:rPr>
                      <w:rFonts w:hint="default" w:ascii="Times New Roman" w:hAnsi="Times New Roman" w:cs="Times New Roman"/>
                      <w:b/>
                      <w:bCs/>
                      <w:color w:val="auto"/>
                    </w:rPr>
                  </w:pPr>
                  <w:r>
                    <w:rPr>
                      <w:rFonts w:hint="default" w:ascii="Times New Roman" w:hAnsi="Times New Roman" w:cs="Times New Roman"/>
                      <w:b/>
                      <w:bCs/>
                      <w:color w:val="auto"/>
                    </w:rPr>
                    <w:t>纯水</w:t>
                  </w:r>
                </w:p>
                <w:p w14:paraId="25CC9812">
                  <w:pPr>
                    <w:jc w:val="center"/>
                    <w:rPr>
                      <w:rFonts w:hint="default" w:ascii="Times New Roman" w:hAnsi="Times New Roman" w:cs="Times New Roman"/>
                      <w:b/>
                      <w:bCs/>
                      <w:color w:val="auto"/>
                    </w:rPr>
                  </w:pPr>
                  <w:r>
                    <w:rPr>
                      <w:rFonts w:hint="default" w:ascii="Times New Roman" w:hAnsi="Times New Roman" w:cs="Times New Roman"/>
                      <w:b/>
                      <w:bCs/>
                      <w:color w:val="auto"/>
                    </w:rPr>
                    <w:t>用量</w:t>
                  </w:r>
                </w:p>
              </w:tc>
              <w:tc>
                <w:tcPr>
                  <w:tcW w:w="628" w:type="pct"/>
                  <w:vAlign w:val="center"/>
                </w:tcPr>
                <w:p w14:paraId="34F2BB9D">
                  <w:pPr>
                    <w:jc w:val="center"/>
                    <w:rPr>
                      <w:rFonts w:hint="default" w:ascii="Times New Roman" w:hAnsi="Times New Roman" w:cs="Times New Roman"/>
                      <w:b/>
                      <w:bCs/>
                      <w:color w:val="auto"/>
                    </w:rPr>
                  </w:pPr>
                  <w:r>
                    <w:rPr>
                      <w:rFonts w:hint="default" w:ascii="Times New Roman" w:hAnsi="Times New Roman" w:cs="Times New Roman"/>
                      <w:b/>
                      <w:bCs/>
                      <w:color w:val="auto"/>
                    </w:rPr>
                    <w:t>配比</w:t>
                  </w:r>
                </w:p>
              </w:tc>
            </w:tr>
            <w:tr w14:paraId="07C311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4" w:type="pct"/>
                  <w:vMerge w:val="restart"/>
                  <w:shd w:val="clear" w:color="auto" w:fill="auto"/>
                  <w:vAlign w:val="center"/>
                </w:tcPr>
                <w:p w14:paraId="269CF4D4">
                  <w:pPr>
                    <w:jc w:val="center"/>
                    <w:rPr>
                      <w:rFonts w:hint="default" w:ascii="Times New Roman" w:hAnsi="Times New Roman" w:cs="Times New Roman"/>
                      <w:color w:val="auto"/>
                    </w:rPr>
                  </w:pPr>
                  <w:r>
                    <w:rPr>
                      <w:rFonts w:hint="default" w:ascii="Times New Roman" w:hAnsi="Times New Roman" w:cs="Times New Roman"/>
                      <w:color w:val="auto"/>
                    </w:rPr>
                    <w:t>超声波清洗</w:t>
                  </w:r>
                </w:p>
              </w:tc>
              <w:tc>
                <w:tcPr>
                  <w:tcW w:w="415" w:type="pct"/>
                  <w:shd w:val="clear" w:color="auto" w:fill="auto"/>
                  <w:vAlign w:val="center"/>
                </w:tcPr>
                <w:p w14:paraId="6E6931C5">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酸洗槽</w:t>
                  </w:r>
                </w:p>
              </w:tc>
              <w:tc>
                <w:tcPr>
                  <w:tcW w:w="421" w:type="pct"/>
                  <w:shd w:val="clear" w:color="auto" w:fill="auto"/>
                  <w:vAlign w:val="center"/>
                </w:tcPr>
                <w:p w14:paraId="54A73AB7">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0.08</w:t>
                  </w:r>
                </w:p>
              </w:tc>
              <w:tc>
                <w:tcPr>
                  <w:tcW w:w="261" w:type="pct"/>
                  <w:shd w:val="clear" w:color="auto" w:fill="auto"/>
                  <w:vAlign w:val="center"/>
                </w:tcPr>
                <w:p w14:paraId="2E846AE7">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25" w:type="pct"/>
                  <w:shd w:val="clear" w:color="auto" w:fill="auto"/>
                  <w:vAlign w:val="center"/>
                </w:tcPr>
                <w:p w14:paraId="2905F364">
                  <w:pPr>
                    <w:jc w:val="center"/>
                    <w:rPr>
                      <w:rFonts w:hint="default" w:ascii="Times New Roman" w:hAnsi="Times New Roman" w:cs="Times New Roman"/>
                      <w:color w:val="auto"/>
                    </w:rPr>
                  </w:pPr>
                  <w:r>
                    <w:rPr>
                      <w:rFonts w:hint="default" w:ascii="Times New Roman" w:hAnsi="Times New Roman" w:cs="Times New Roman"/>
                      <w:color w:val="auto"/>
                      <w:szCs w:val="21"/>
                    </w:rPr>
                    <w:t>浸泡；顺流</w:t>
                  </w:r>
                </w:p>
              </w:tc>
              <w:tc>
                <w:tcPr>
                  <w:tcW w:w="442" w:type="pct"/>
                  <w:vAlign w:val="center"/>
                </w:tcPr>
                <w:p w14:paraId="64570424">
                  <w:pPr>
                    <w:jc w:val="center"/>
                    <w:rPr>
                      <w:rFonts w:hint="default" w:ascii="Times New Roman" w:hAnsi="Times New Roman" w:cs="Times New Roman"/>
                      <w:color w:val="auto"/>
                    </w:rPr>
                  </w:pPr>
                  <w:r>
                    <w:rPr>
                      <w:rFonts w:hint="default" w:ascii="Times New Roman" w:hAnsi="Times New Roman" w:cs="Times New Roman"/>
                      <w:color w:val="auto"/>
                      <w:szCs w:val="21"/>
                    </w:rPr>
                    <w:t>300次</w:t>
                  </w:r>
                  <w:r>
                    <w:rPr>
                      <w:rFonts w:hint="default" w:ascii="Times New Roman" w:hAnsi="Times New Roman" w:cs="Times New Roman"/>
                      <w:color w:val="auto"/>
                    </w:rPr>
                    <w:t>/年</w:t>
                  </w:r>
                </w:p>
              </w:tc>
              <w:tc>
                <w:tcPr>
                  <w:tcW w:w="348" w:type="pct"/>
                  <w:vAlign w:val="center"/>
                </w:tcPr>
                <w:p w14:paraId="7946B77C">
                  <w:pPr>
                    <w:jc w:val="center"/>
                    <w:rPr>
                      <w:rFonts w:hint="default" w:ascii="Times New Roman" w:hAnsi="Times New Roman" w:cs="Times New Roman"/>
                      <w:color w:val="auto"/>
                    </w:rPr>
                  </w:pPr>
                  <w:r>
                    <w:rPr>
                      <w:rFonts w:hint="default" w:ascii="Times New Roman" w:hAnsi="Times New Roman" w:cs="Times New Roman"/>
                      <w:color w:val="auto"/>
                    </w:rPr>
                    <w:t>24</w:t>
                  </w:r>
                </w:p>
              </w:tc>
              <w:tc>
                <w:tcPr>
                  <w:tcW w:w="385" w:type="pct"/>
                  <w:vAlign w:val="center"/>
                </w:tcPr>
                <w:p w14:paraId="28FA0B28">
                  <w:pPr>
                    <w:jc w:val="center"/>
                    <w:rPr>
                      <w:rFonts w:hint="default" w:ascii="Times New Roman" w:hAnsi="Times New Roman" w:cs="Times New Roman"/>
                      <w:color w:val="auto"/>
                    </w:rPr>
                  </w:pPr>
                  <w:r>
                    <w:rPr>
                      <w:rFonts w:hint="default" w:ascii="Times New Roman" w:hAnsi="Times New Roman" w:cs="Times New Roman"/>
                      <w:color w:val="auto"/>
                    </w:rPr>
                    <w:t>90</w:t>
                  </w:r>
                </w:p>
              </w:tc>
              <w:tc>
                <w:tcPr>
                  <w:tcW w:w="458" w:type="pct"/>
                  <w:shd w:val="clear" w:color="auto" w:fill="auto"/>
                  <w:vAlign w:val="center"/>
                </w:tcPr>
                <w:p w14:paraId="1B8AC1CB">
                  <w:pPr>
                    <w:jc w:val="center"/>
                    <w:rPr>
                      <w:rFonts w:hint="default" w:ascii="Times New Roman" w:hAnsi="Times New Roman" w:cs="Times New Roman"/>
                      <w:color w:val="auto"/>
                    </w:rPr>
                  </w:pPr>
                  <w:r>
                    <w:rPr>
                      <w:rFonts w:hint="default" w:ascii="Times New Roman" w:hAnsi="Times New Roman" w:cs="Times New Roman"/>
                      <w:color w:val="auto"/>
                    </w:rPr>
                    <w:t>26.67</w:t>
                  </w:r>
                </w:p>
              </w:tc>
              <w:tc>
                <w:tcPr>
                  <w:tcW w:w="421" w:type="pct"/>
                  <w:vAlign w:val="center"/>
                </w:tcPr>
                <w:p w14:paraId="35394E6E">
                  <w:pPr>
                    <w:jc w:val="center"/>
                    <w:rPr>
                      <w:rFonts w:hint="default" w:ascii="Times New Roman" w:hAnsi="Times New Roman" w:cs="Times New Roman"/>
                      <w:color w:val="auto"/>
                    </w:rPr>
                  </w:pPr>
                  <m:oMathPara>
                    <m:oMath>
                      <m:f>
                        <m:fPr>
                          <m:ctrlPr>
                            <w:rPr>
                              <w:rFonts w:hint="default" w:ascii="Cambria Math" w:hAnsi="Cambria Math" w:cs="Times New Roman"/>
                              <w:color w:val="auto"/>
                            </w:rPr>
                          </m:ctrlPr>
                        </m:fPr>
                        <m:num>
                          <m:r>
                            <m:rPr>
                              <m:nor/>
                              <m:sty m:val="p"/>
                            </m:rPr>
                            <w:rPr>
                              <w:rFonts w:hint="default" w:ascii="Times New Roman" w:hAnsi="Times New Roman" w:cs="Times New Roman"/>
                              <w:b w:val="0"/>
                              <w:i w:val="0"/>
                              <w:color w:val="auto"/>
                            </w:rPr>
                            <m:t>1</m:t>
                          </m:r>
                          <m:r>
                            <m:rPr>
                              <m:nor/>
                              <m:sty m:val="p"/>
                            </m:rPr>
                            <w:rPr>
                              <w:rFonts w:hint="default" w:ascii="Times New Roman" w:hAnsi="Times New Roman" w:cs="Times New Roman"/>
                              <w:b w:val="0"/>
                              <w:i w:val="0"/>
                              <w:color w:val="auto"/>
                              <w:lang w:val="en-US" w:eastAsia="zh-CN"/>
                            </w:rPr>
                            <m:t>10</m:t>
                          </m:r>
                          <m:ctrlPr>
                            <w:rPr>
                              <w:rFonts w:hint="default" w:ascii="Cambria Math" w:hAnsi="Cambria Math" w:cs="Times New Roman"/>
                              <w:color w:val="auto"/>
                            </w:rPr>
                          </m:ctrlPr>
                        </m:num>
                        <m:den>
                          <m:r>
                            <m:rPr>
                              <m:nor/>
                              <m:sty m:val="p"/>
                            </m:rPr>
                            <w:rPr>
                              <w:rFonts w:hint="default" w:ascii="Times New Roman" w:hAnsi="Times New Roman" w:cs="Times New Roman"/>
                              <w:b w:val="0"/>
                              <w:i w:val="0"/>
                              <w:color w:val="auto"/>
                            </w:rPr>
                            <m:t>101</m:t>
                          </m:r>
                          <m:ctrlPr>
                            <w:rPr>
                              <w:rFonts w:hint="default" w:ascii="Cambria Math" w:hAnsi="Cambria Math" w:cs="Times New Roman"/>
                              <w:color w:val="auto"/>
                            </w:rPr>
                          </m:ctrlPr>
                        </m:den>
                      </m:f>
                    </m:oMath>
                  </m:oMathPara>
                </w:p>
              </w:tc>
              <w:tc>
                <w:tcPr>
                  <w:tcW w:w="537" w:type="pct"/>
                  <w:vAlign w:val="center"/>
                </w:tcPr>
                <w:p w14:paraId="7282A8F3">
                  <w:pPr>
                    <w:jc w:val="center"/>
                    <w:rPr>
                      <w:rFonts w:hint="default" w:ascii="Times New Roman" w:hAnsi="Times New Roman" w:cs="Times New Roman"/>
                      <w:color w:val="auto"/>
                    </w:rPr>
                  </w:pPr>
                  <w:r>
                    <w:rPr>
                      <w:rFonts w:hint="default" w:ascii="Times New Roman" w:hAnsi="Times New Roman" w:cs="Times New Roman"/>
                      <w:color w:val="auto"/>
                    </w:rPr>
                    <w:t>26.4059</w:t>
                  </w:r>
                </w:p>
              </w:tc>
              <w:tc>
                <w:tcPr>
                  <w:tcW w:w="628" w:type="pct"/>
                  <w:vAlign w:val="center"/>
                </w:tcPr>
                <w:p w14:paraId="19986E10">
                  <w:pPr>
                    <w:jc w:val="center"/>
                    <w:rPr>
                      <w:rFonts w:hint="default" w:ascii="Times New Roman" w:hAnsi="Times New Roman" w:cs="Times New Roman"/>
                      <w:color w:val="auto"/>
                    </w:rPr>
                  </w:pPr>
                  <w:r>
                    <w:rPr>
                      <w:rFonts w:hint="default" w:ascii="Times New Roman" w:hAnsi="Times New Roman" w:cs="Times New Roman"/>
                      <w:color w:val="auto"/>
                      <w:kern w:val="0"/>
                      <w:szCs w:val="21"/>
                    </w:rPr>
                    <w:t>弱酸性清洗剂</w:t>
                  </w:r>
                  <w:r>
                    <w:rPr>
                      <w:rFonts w:hint="default" w:ascii="Times New Roman" w:hAnsi="Times New Roman" w:cs="Times New Roman"/>
                      <w:color w:val="auto"/>
                    </w:rPr>
                    <w:t>：纯水=1:100</w:t>
                  </w:r>
                </w:p>
              </w:tc>
            </w:tr>
            <w:tr w14:paraId="0DFED78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4" w:type="pct"/>
                  <w:vMerge w:val="continue"/>
                  <w:shd w:val="clear" w:color="auto" w:fill="auto"/>
                  <w:vAlign w:val="center"/>
                </w:tcPr>
                <w:p w14:paraId="6195D6E6">
                  <w:pPr>
                    <w:jc w:val="center"/>
                    <w:rPr>
                      <w:rFonts w:hint="default" w:ascii="Times New Roman" w:hAnsi="Times New Roman" w:cs="Times New Roman"/>
                      <w:color w:val="auto"/>
                    </w:rPr>
                  </w:pPr>
                </w:p>
              </w:tc>
              <w:tc>
                <w:tcPr>
                  <w:tcW w:w="415" w:type="pct"/>
                  <w:shd w:val="clear" w:color="auto" w:fill="auto"/>
                  <w:vAlign w:val="center"/>
                </w:tcPr>
                <w:p w14:paraId="4C62140A">
                  <w:pPr>
                    <w:jc w:val="center"/>
                    <w:rPr>
                      <w:rFonts w:hint="default" w:ascii="Times New Roman" w:hAnsi="Times New Roman" w:cs="Times New Roman"/>
                      <w:color w:val="auto"/>
                    </w:rPr>
                  </w:pPr>
                  <w:r>
                    <w:rPr>
                      <w:rFonts w:hint="default" w:ascii="Times New Roman" w:hAnsi="Times New Roman" w:cs="Times New Roman"/>
                      <w:color w:val="auto"/>
                    </w:rPr>
                    <w:t>纯水漂洗槽1</w:t>
                  </w:r>
                </w:p>
              </w:tc>
              <w:tc>
                <w:tcPr>
                  <w:tcW w:w="421" w:type="pct"/>
                  <w:vAlign w:val="center"/>
                </w:tcPr>
                <w:p w14:paraId="69A79F58">
                  <w:pPr>
                    <w:widowControl/>
                    <w:snapToGrid w:val="0"/>
                    <w:jc w:val="center"/>
                    <w:rPr>
                      <w:rFonts w:hint="default" w:ascii="Times New Roman" w:hAnsi="Times New Roman" w:cs="Times New Roman"/>
                      <w:color w:val="auto"/>
                    </w:rPr>
                  </w:pPr>
                  <w:r>
                    <w:rPr>
                      <w:rFonts w:hint="default" w:ascii="Times New Roman" w:hAnsi="Times New Roman" w:cs="Times New Roman"/>
                      <w:color w:val="auto"/>
                      <w:szCs w:val="21"/>
                    </w:rPr>
                    <w:t>0.08</w:t>
                  </w:r>
                </w:p>
              </w:tc>
              <w:tc>
                <w:tcPr>
                  <w:tcW w:w="261" w:type="pct"/>
                  <w:shd w:val="clear" w:color="auto" w:fill="auto"/>
                  <w:vAlign w:val="center"/>
                </w:tcPr>
                <w:p w14:paraId="5E98D965">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25" w:type="pct"/>
                  <w:shd w:val="clear" w:color="auto" w:fill="auto"/>
                  <w:vAlign w:val="center"/>
                </w:tcPr>
                <w:p w14:paraId="28D8DD25">
                  <w:pPr>
                    <w:jc w:val="center"/>
                    <w:rPr>
                      <w:rFonts w:hint="default" w:ascii="Times New Roman" w:hAnsi="Times New Roman" w:cs="Times New Roman"/>
                      <w:color w:val="auto"/>
                    </w:rPr>
                  </w:pPr>
                  <w:r>
                    <w:rPr>
                      <w:rFonts w:hint="default" w:ascii="Times New Roman" w:hAnsi="Times New Roman" w:cs="Times New Roman"/>
                      <w:color w:val="auto"/>
                      <w:szCs w:val="21"/>
                    </w:rPr>
                    <w:t>漂洗；顺流</w:t>
                  </w:r>
                </w:p>
              </w:tc>
              <w:tc>
                <w:tcPr>
                  <w:tcW w:w="442" w:type="pct"/>
                  <w:vAlign w:val="center"/>
                </w:tcPr>
                <w:p w14:paraId="22A8AC09">
                  <w:pPr>
                    <w:jc w:val="center"/>
                    <w:rPr>
                      <w:rFonts w:hint="default" w:ascii="Times New Roman" w:hAnsi="Times New Roman" w:cs="Times New Roman"/>
                      <w:color w:val="auto"/>
                    </w:rPr>
                  </w:pPr>
                  <w:r>
                    <w:rPr>
                      <w:rFonts w:hint="default" w:ascii="Times New Roman" w:hAnsi="Times New Roman" w:cs="Times New Roman"/>
                      <w:color w:val="auto"/>
                      <w:szCs w:val="21"/>
                    </w:rPr>
                    <w:t>300次</w:t>
                  </w:r>
                  <w:r>
                    <w:rPr>
                      <w:rFonts w:hint="default" w:ascii="Times New Roman" w:hAnsi="Times New Roman" w:cs="Times New Roman"/>
                      <w:color w:val="auto"/>
                    </w:rPr>
                    <w:t>/年</w:t>
                  </w:r>
                </w:p>
              </w:tc>
              <w:tc>
                <w:tcPr>
                  <w:tcW w:w="348" w:type="pct"/>
                  <w:vMerge w:val="restart"/>
                  <w:vAlign w:val="center"/>
                </w:tcPr>
                <w:p w14:paraId="3BDC95B5">
                  <w:pPr>
                    <w:jc w:val="center"/>
                    <w:rPr>
                      <w:rFonts w:hint="default" w:ascii="Times New Roman" w:hAnsi="Times New Roman" w:cs="Times New Roman"/>
                      <w:color w:val="auto"/>
                    </w:rPr>
                  </w:pPr>
                  <w:r>
                    <w:rPr>
                      <w:rFonts w:hint="default" w:ascii="Times New Roman" w:hAnsi="Times New Roman" w:cs="Times New Roman"/>
                      <w:color w:val="auto"/>
                    </w:rPr>
                    <w:t>72</w:t>
                  </w:r>
                </w:p>
              </w:tc>
              <w:tc>
                <w:tcPr>
                  <w:tcW w:w="385" w:type="pct"/>
                  <w:vAlign w:val="center"/>
                </w:tcPr>
                <w:p w14:paraId="186822B0">
                  <w:pPr>
                    <w:jc w:val="center"/>
                    <w:rPr>
                      <w:rFonts w:hint="default" w:ascii="Times New Roman" w:hAnsi="Times New Roman" w:cs="Times New Roman"/>
                      <w:color w:val="auto"/>
                    </w:rPr>
                  </w:pPr>
                  <w:r>
                    <w:rPr>
                      <w:rFonts w:hint="default" w:ascii="Times New Roman" w:hAnsi="Times New Roman" w:cs="Times New Roman"/>
                      <w:color w:val="auto"/>
                    </w:rPr>
                    <w:t>90</w:t>
                  </w:r>
                </w:p>
              </w:tc>
              <w:tc>
                <w:tcPr>
                  <w:tcW w:w="458" w:type="pct"/>
                  <w:vMerge w:val="restart"/>
                  <w:shd w:val="clear" w:color="auto" w:fill="auto"/>
                  <w:vAlign w:val="center"/>
                </w:tcPr>
                <w:p w14:paraId="6E077CEC">
                  <w:pPr>
                    <w:jc w:val="center"/>
                    <w:rPr>
                      <w:rFonts w:hint="default" w:ascii="Times New Roman" w:hAnsi="Times New Roman" w:cs="Times New Roman"/>
                      <w:color w:val="auto"/>
                    </w:rPr>
                  </w:pPr>
                  <w:r>
                    <w:rPr>
                      <w:rFonts w:hint="default" w:ascii="Times New Roman" w:hAnsi="Times New Roman" w:cs="Times New Roman"/>
                      <w:color w:val="auto"/>
                    </w:rPr>
                    <w:t>80</w:t>
                  </w:r>
                </w:p>
              </w:tc>
              <w:tc>
                <w:tcPr>
                  <w:tcW w:w="421" w:type="pct"/>
                  <w:vAlign w:val="center"/>
                </w:tcPr>
                <w:p w14:paraId="30505269">
                  <w:pPr>
                    <w:jc w:val="center"/>
                    <w:rPr>
                      <w:rFonts w:hint="default" w:ascii="Times New Roman" w:hAnsi="Times New Roman" w:cs="Times New Roman"/>
                      <w:color w:val="auto"/>
                    </w:rPr>
                  </w:pPr>
                  <w:r>
                    <w:rPr>
                      <w:rFonts w:hint="default" w:ascii="Times New Roman" w:hAnsi="Times New Roman" w:cs="Times New Roman"/>
                      <w:color w:val="auto"/>
                    </w:rPr>
                    <w:t>100%</w:t>
                  </w:r>
                </w:p>
              </w:tc>
              <w:tc>
                <w:tcPr>
                  <w:tcW w:w="537" w:type="pct"/>
                  <w:vMerge w:val="restart"/>
                  <w:vAlign w:val="center"/>
                </w:tcPr>
                <w:p w14:paraId="1476568C">
                  <w:pPr>
                    <w:jc w:val="center"/>
                    <w:rPr>
                      <w:rFonts w:hint="default" w:ascii="Times New Roman" w:hAnsi="Times New Roman" w:cs="Times New Roman"/>
                      <w:color w:val="auto"/>
                    </w:rPr>
                  </w:pPr>
                  <w:r>
                    <w:rPr>
                      <w:rFonts w:hint="default" w:ascii="Times New Roman" w:hAnsi="Times New Roman" w:cs="Times New Roman"/>
                      <w:color w:val="auto"/>
                    </w:rPr>
                    <w:t>80</w:t>
                  </w:r>
                </w:p>
              </w:tc>
              <w:tc>
                <w:tcPr>
                  <w:tcW w:w="628" w:type="pct"/>
                  <w:vAlign w:val="center"/>
                </w:tcPr>
                <w:p w14:paraId="1AE2E884">
                  <w:pPr>
                    <w:jc w:val="center"/>
                    <w:rPr>
                      <w:rFonts w:hint="default" w:ascii="Times New Roman" w:hAnsi="Times New Roman" w:cs="Times New Roman"/>
                      <w:color w:val="auto"/>
                    </w:rPr>
                  </w:pPr>
                  <w:r>
                    <w:rPr>
                      <w:rFonts w:hint="default" w:ascii="Times New Roman" w:hAnsi="Times New Roman" w:cs="Times New Roman"/>
                      <w:color w:val="auto"/>
                    </w:rPr>
                    <w:t>/</w:t>
                  </w:r>
                </w:p>
              </w:tc>
            </w:tr>
            <w:tr w14:paraId="4026C5B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4" w:type="pct"/>
                  <w:vMerge w:val="continue"/>
                  <w:shd w:val="clear" w:color="auto" w:fill="auto"/>
                  <w:vAlign w:val="center"/>
                </w:tcPr>
                <w:p w14:paraId="049E81FA">
                  <w:pPr>
                    <w:jc w:val="center"/>
                    <w:rPr>
                      <w:rFonts w:hint="default" w:ascii="Times New Roman" w:hAnsi="Times New Roman" w:cs="Times New Roman"/>
                      <w:color w:val="auto"/>
                    </w:rPr>
                  </w:pPr>
                </w:p>
              </w:tc>
              <w:tc>
                <w:tcPr>
                  <w:tcW w:w="415" w:type="pct"/>
                  <w:shd w:val="clear" w:color="auto" w:fill="auto"/>
                  <w:vAlign w:val="center"/>
                </w:tcPr>
                <w:p w14:paraId="4FED0EF0">
                  <w:pPr>
                    <w:jc w:val="center"/>
                    <w:rPr>
                      <w:rFonts w:hint="default" w:ascii="Times New Roman" w:hAnsi="Times New Roman" w:cs="Times New Roman"/>
                      <w:color w:val="auto"/>
                    </w:rPr>
                  </w:pPr>
                  <w:r>
                    <w:rPr>
                      <w:rFonts w:hint="default" w:ascii="Times New Roman" w:hAnsi="Times New Roman" w:cs="Times New Roman"/>
                      <w:color w:val="auto"/>
                    </w:rPr>
                    <w:t>纯水漂洗槽2</w:t>
                  </w:r>
                </w:p>
              </w:tc>
              <w:tc>
                <w:tcPr>
                  <w:tcW w:w="421" w:type="pct"/>
                  <w:vAlign w:val="center"/>
                </w:tcPr>
                <w:p w14:paraId="5462F317">
                  <w:pPr>
                    <w:widowControl/>
                    <w:snapToGrid w:val="0"/>
                    <w:jc w:val="center"/>
                    <w:rPr>
                      <w:rFonts w:hint="default" w:ascii="Times New Roman" w:hAnsi="Times New Roman" w:cs="Times New Roman"/>
                      <w:color w:val="auto"/>
                    </w:rPr>
                  </w:pPr>
                  <w:r>
                    <w:rPr>
                      <w:rFonts w:hint="default" w:ascii="Times New Roman" w:hAnsi="Times New Roman" w:cs="Times New Roman"/>
                      <w:color w:val="auto"/>
                      <w:szCs w:val="21"/>
                    </w:rPr>
                    <w:t>0.08</w:t>
                  </w:r>
                </w:p>
              </w:tc>
              <w:tc>
                <w:tcPr>
                  <w:tcW w:w="261" w:type="pct"/>
                  <w:shd w:val="clear" w:color="auto" w:fill="auto"/>
                  <w:vAlign w:val="center"/>
                </w:tcPr>
                <w:p w14:paraId="73149464">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25" w:type="pct"/>
                  <w:shd w:val="clear" w:color="auto" w:fill="auto"/>
                  <w:vAlign w:val="center"/>
                </w:tcPr>
                <w:p w14:paraId="778DB4C3">
                  <w:pPr>
                    <w:jc w:val="center"/>
                    <w:rPr>
                      <w:rFonts w:hint="default" w:ascii="Times New Roman" w:hAnsi="Times New Roman" w:cs="Times New Roman"/>
                      <w:color w:val="auto"/>
                    </w:rPr>
                  </w:pPr>
                  <w:r>
                    <w:rPr>
                      <w:rFonts w:hint="default" w:ascii="Times New Roman" w:hAnsi="Times New Roman" w:cs="Times New Roman"/>
                      <w:color w:val="auto"/>
                      <w:szCs w:val="21"/>
                    </w:rPr>
                    <w:t>漂洗；顺流</w:t>
                  </w:r>
                </w:p>
              </w:tc>
              <w:tc>
                <w:tcPr>
                  <w:tcW w:w="442" w:type="pct"/>
                  <w:vAlign w:val="center"/>
                </w:tcPr>
                <w:p w14:paraId="125CA789">
                  <w:pPr>
                    <w:jc w:val="center"/>
                    <w:rPr>
                      <w:rFonts w:hint="default" w:ascii="Times New Roman" w:hAnsi="Times New Roman" w:cs="Times New Roman"/>
                      <w:color w:val="auto"/>
                    </w:rPr>
                  </w:pPr>
                  <w:r>
                    <w:rPr>
                      <w:rFonts w:hint="default" w:ascii="Times New Roman" w:hAnsi="Times New Roman" w:cs="Times New Roman"/>
                      <w:color w:val="auto"/>
                      <w:szCs w:val="21"/>
                    </w:rPr>
                    <w:t>300次</w:t>
                  </w:r>
                  <w:r>
                    <w:rPr>
                      <w:rFonts w:hint="default" w:ascii="Times New Roman" w:hAnsi="Times New Roman" w:cs="Times New Roman"/>
                      <w:color w:val="auto"/>
                    </w:rPr>
                    <w:t>/年</w:t>
                  </w:r>
                </w:p>
              </w:tc>
              <w:tc>
                <w:tcPr>
                  <w:tcW w:w="348" w:type="pct"/>
                  <w:vMerge w:val="continue"/>
                  <w:vAlign w:val="center"/>
                </w:tcPr>
                <w:p w14:paraId="0793EEA4">
                  <w:pPr>
                    <w:jc w:val="center"/>
                    <w:rPr>
                      <w:rFonts w:hint="default" w:ascii="Times New Roman" w:hAnsi="Times New Roman" w:cs="Times New Roman"/>
                      <w:color w:val="auto"/>
                    </w:rPr>
                  </w:pPr>
                </w:p>
              </w:tc>
              <w:tc>
                <w:tcPr>
                  <w:tcW w:w="385" w:type="pct"/>
                  <w:vAlign w:val="center"/>
                </w:tcPr>
                <w:p w14:paraId="5136C213">
                  <w:pPr>
                    <w:jc w:val="center"/>
                    <w:rPr>
                      <w:rFonts w:hint="default" w:ascii="Times New Roman" w:hAnsi="Times New Roman" w:cs="Times New Roman"/>
                      <w:color w:val="auto"/>
                    </w:rPr>
                  </w:pPr>
                  <w:r>
                    <w:rPr>
                      <w:rFonts w:hint="default" w:ascii="Times New Roman" w:hAnsi="Times New Roman" w:cs="Times New Roman"/>
                      <w:color w:val="auto"/>
                    </w:rPr>
                    <w:t>90</w:t>
                  </w:r>
                </w:p>
              </w:tc>
              <w:tc>
                <w:tcPr>
                  <w:tcW w:w="458" w:type="pct"/>
                  <w:vMerge w:val="continue"/>
                  <w:shd w:val="clear" w:color="auto" w:fill="auto"/>
                  <w:vAlign w:val="center"/>
                </w:tcPr>
                <w:p w14:paraId="3CC02B18">
                  <w:pPr>
                    <w:jc w:val="center"/>
                    <w:rPr>
                      <w:rFonts w:hint="default" w:ascii="Times New Roman" w:hAnsi="Times New Roman" w:cs="Times New Roman"/>
                      <w:color w:val="auto"/>
                    </w:rPr>
                  </w:pPr>
                </w:p>
              </w:tc>
              <w:tc>
                <w:tcPr>
                  <w:tcW w:w="421" w:type="pct"/>
                  <w:vAlign w:val="center"/>
                </w:tcPr>
                <w:p w14:paraId="3342098B">
                  <w:pPr>
                    <w:jc w:val="center"/>
                    <w:rPr>
                      <w:rFonts w:hint="default" w:ascii="Times New Roman" w:hAnsi="Times New Roman" w:cs="Times New Roman"/>
                      <w:color w:val="auto"/>
                    </w:rPr>
                  </w:pPr>
                  <w:r>
                    <w:rPr>
                      <w:rFonts w:hint="default" w:ascii="Times New Roman" w:hAnsi="Times New Roman" w:cs="Times New Roman"/>
                      <w:color w:val="auto"/>
                    </w:rPr>
                    <w:t>100%</w:t>
                  </w:r>
                </w:p>
              </w:tc>
              <w:tc>
                <w:tcPr>
                  <w:tcW w:w="537" w:type="pct"/>
                  <w:vMerge w:val="continue"/>
                  <w:vAlign w:val="center"/>
                </w:tcPr>
                <w:p w14:paraId="0774DA76">
                  <w:pPr>
                    <w:jc w:val="center"/>
                    <w:rPr>
                      <w:rFonts w:hint="default" w:ascii="Times New Roman" w:hAnsi="Times New Roman" w:cs="Times New Roman"/>
                      <w:color w:val="auto"/>
                    </w:rPr>
                  </w:pPr>
                </w:p>
              </w:tc>
              <w:tc>
                <w:tcPr>
                  <w:tcW w:w="628" w:type="pct"/>
                  <w:vAlign w:val="center"/>
                </w:tcPr>
                <w:p w14:paraId="28EDA6DA">
                  <w:pPr>
                    <w:jc w:val="center"/>
                    <w:rPr>
                      <w:rFonts w:hint="default" w:ascii="Times New Roman" w:hAnsi="Times New Roman" w:cs="Times New Roman"/>
                      <w:color w:val="auto"/>
                    </w:rPr>
                  </w:pPr>
                  <w:r>
                    <w:rPr>
                      <w:rFonts w:hint="default" w:ascii="Times New Roman" w:hAnsi="Times New Roman" w:cs="Times New Roman"/>
                      <w:color w:val="auto"/>
                    </w:rPr>
                    <w:t>/</w:t>
                  </w:r>
                </w:p>
              </w:tc>
            </w:tr>
            <w:tr w14:paraId="6C2B44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4" w:type="pct"/>
                  <w:vMerge w:val="continue"/>
                  <w:shd w:val="clear" w:color="auto" w:fill="auto"/>
                  <w:vAlign w:val="center"/>
                </w:tcPr>
                <w:p w14:paraId="2A7B28F7">
                  <w:pPr>
                    <w:jc w:val="center"/>
                    <w:rPr>
                      <w:rFonts w:hint="default" w:ascii="Times New Roman" w:hAnsi="Times New Roman" w:cs="Times New Roman"/>
                      <w:color w:val="auto"/>
                    </w:rPr>
                  </w:pPr>
                </w:p>
              </w:tc>
              <w:tc>
                <w:tcPr>
                  <w:tcW w:w="415" w:type="pct"/>
                  <w:shd w:val="clear" w:color="auto" w:fill="auto"/>
                  <w:vAlign w:val="center"/>
                </w:tcPr>
                <w:p w14:paraId="51DF4367">
                  <w:pPr>
                    <w:jc w:val="center"/>
                    <w:rPr>
                      <w:rFonts w:hint="default" w:ascii="Times New Roman" w:hAnsi="Times New Roman" w:cs="Times New Roman"/>
                      <w:color w:val="auto"/>
                    </w:rPr>
                  </w:pPr>
                  <w:r>
                    <w:rPr>
                      <w:rFonts w:hint="default" w:ascii="Times New Roman" w:hAnsi="Times New Roman" w:cs="Times New Roman"/>
                      <w:color w:val="auto"/>
                    </w:rPr>
                    <w:t>纯水漂洗槽3</w:t>
                  </w:r>
                </w:p>
              </w:tc>
              <w:tc>
                <w:tcPr>
                  <w:tcW w:w="421" w:type="pct"/>
                  <w:shd w:val="clear" w:color="auto" w:fill="auto"/>
                  <w:vAlign w:val="center"/>
                </w:tcPr>
                <w:p w14:paraId="7D299EAE">
                  <w:pPr>
                    <w:widowControl/>
                    <w:snapToGrid w:val="0"/>
                    <w:jc w:val="center"/>
                    <w:rPr>
                      <w:rFonts w:hint="default" w:ascii="Times New Roman" w:hAnsi="Times New Roman" w:cs="Times New Roman"/>
                      <w:color w:val="auto"/>
                    </w:rPr>
                  </w:pPr>
                  <w:r>
                    <w:rPr>
                      <w:rFonts w:hint="default" w:ascii="Times New Roman" w:hAnsi="Times New Roman" w:cs="Times New Roman"/>
                      <w:color w:val="auto"/>
                      <w:szCs w:val="21"/>
                    </w:rPr>
                    <w:t>0.08</w:t>
                  </w:r>
                </w:p>
              </w:tc>
              <w:tc>
                <w:tcPr>
                  <w:tcW w:w="261" w:type="pct"/>
                  <w:shd w:val="clear" w:color="auto" w:fill="auto"/>
                  <w:vAlign w:val="center"/>
                </w:tcPr>
                <w:p w14:paraId="40B9785D">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25" w:type="pct"/>
                  <w:shd w:val="clear" w:color="auto" w:fill="auto"/>
                  <w:vAlign w:val="center"/>
                </w:tcPr>
                <w:p w14:paraId="264B6B11">
                  <w:pPr>
                    <w:jc w:val="center"/>
                    <w:rPr>
                      <w:rFonts w:hint="default" w:ascii="Times New Roman" w:hAnsi="Times New Roman" w:cs="Times New Roman"/>
                      <w:color w:val="auto"/>
                    </w:rPr>
                  </w:pPr>
                  <w:r>
                    <w:rPr>
                      <w:rFonts w:hint="default" w:ascii="Times New Roman" w:hAnsi="Times New Roman" w:cs="Times New Roman"/>
                      <w:color w:val="auto"/>
                      <w:szCs w:val="21"/>
                    </w:rPr>
                    <w:t>漂洗；顺流</w:t>
                  </w:r>
                </w:p>
              </w:tc>
              <w:tc>
                <w:tcPr>
                  <w:tcW w:w="442" w:type="pct"/>
                  <w:shd w:val="clear" w:color="auto" w:fill="auto"/>
                  <w:vAlign w:val="center"/>
                </w:tcPr>
                <w:p w14:paraId="36573881">
                  <w:pPr>
                    <w:jc w:val="center"/>
                    <w:rPr>
                      <w:rFonts w:hint="default" w:ascii="Times New Roman" w:hAnsi="Times New Roman" w:cs="Times New Roman"/>
                      <w:color w:val="auto"/>
                    </w:rPr>
                  </w:pPr>
                  <w:r>
                    <w:rPr>
                      <w:rFonts w:hint="default" w:ascii="Times New Roman" w:hAnsi="Times New Roman" w:cs="Times New Roman"/>
                      <w:color w:val="auto"/>
                      <w:szCs w:val="21"/>
                    </w:rPr>
                    <w:t>300次</w:t>
                  </w:r>
                  <w:r>
                    <w:rPr>
                      <w:rFonts w:hint="default" w:ascii="Times New Roman" w:hAnsi="Times New Roman" w:cs="Times New Roman"/>
                      <w:color w:val="auto"/>
                    </w:rPr>
                    <w:t>/年</w:t>
                  </w:r>
                </w:p>
              </w:tc>
              <w:tc>
                <w:tcPr>
                  <w:tcW w:w="348" w:type="pct"/>
                  <w:vMerge w:val="continue"/>
                  <w:vAlign w:val="center"/>
                </w:tcPr>
                <w:p w14:paraId="4B1F71B9">
                  <w:pPr>
                    <w:jc w:val="center"/>
                    <w:rPr>
                      <w:rFonts w:hint="default" w:ascii="Times New Roman" w:hAnsi="Times New Roman" w:cs="Times New Roman"/>
                      <w:color w:val="auto"/>
                    </w:rPr>
                  </w:pPr>
                </w:p>
              </w:tc>
              <w:tc>
                <w:tcPr>
                  <w:tcW w:w="385" w:type="pct"/>
                  <w:vAlign w:val="center"/>
                </w:tcPr>
                <w:p w14:paraId="105A9D47">
                  <w:pPr>
                    <w:jc w:val="center"/>
                    <w:rPr>
                      <w:rFonts w:hint="default" w:ascii="Times New Roman" w:hAnsi="Times New Roman" w:cs="Times New Roman"/>
                      <w:color w:val="auto"/>
                    </w:rPr>
                  </w:pPr>
                  <w:r>
                    <w:rPr>
                      <w:rFonts w:hint="default" w:ascii="Times New Roman" w:hAnsi="Times New Roman" w:cs="Times New Roman"/>
                      <w:color w:val="auto"/>
                    </w:rPr>
                    <w:t>90</w:t>
                  </w:r>
                </w:p>
              </w:tc>
              <w:tc>
                <w:tcPr>
                  <w:tcW w:w="458" w:type="pct"/>
                  <w:vMerge w:val="continue"/>
                  <w:shd w:val="clear" w:color="auto" w:fill="auto"/>
                  <w:vAlign w:val="center"/>
                </w:tcPr>
                <w:p w14:paraId="7F5062D0">
                  <w:pPr>
                    <w:jc w:val="center"/>
                    <w:rPr>
                      <w:rFonts w:hint="default" w:ascii="Times New Roman" w:hAnsi="Times New Roman" w:cs="Times New Roman"/>
                      <w:color w:val="auto"/>
                    </w:rPr>
                  </w:pPr>
                </w:p>
              </w:tc>
              <w:tc>
                <w:tcPr>
                  <w:tcW w:w="421" w:type="pct"/>
                  <w:vAlign w:val="center"/>
                </w:tcPr>
                <w:p w14:paraId="49EBC457">
                  <w:pPr>
                    <w:jc w:val="center"/>
                    <w:rPr>
                      <w:rFonts w:hint="default" w:ascii="Times New Roman" w:hAnsi="Times New Roman" w:cs="Times New Roman"/>
                      <w:color w:val="auto"/>
                    </w:rPr>
                  </w:pPr>
                  <w:r>
                    <w:rPr>
                      <w:rFonts w:hint="default" w:ascii="Times New Roman" w:hAnsi="Times New Roman" w:cs="Times New Roman"/>
                      <w:color w:val="auto"/>
                    </w:rPr>
                    <w:t>100%</w:t>
                  </w:r>
                </w:p>
              </w:tc>
              <w:tc>
                <w:tcPr>
                  <w:tcW w:w="537" w:type="pct"/>
                  <w:vMerge w:val="continue"/>
                  <w:vAlign w:val="center"/>
                </w:tcPr>
                <w:p w14:paraId="74D82454">
                  <w:pPr>
                    <w:jc w:val="center"/>
                    <w:rPr>
                      <w:rFonts w:hint="default" w:ascii="Times New Roman" w:hAnsi="Times New Roman" w:cs="Times New Roman"/>
                      <w:color w:val="auto"/>
                    </w:rPr>
                  </w:pPr>
                </w:p>
              </w:tc>
              <w:tc>
                <w:tcPr>
                  <w:tcW w:w="628" w:type="pct"/>
                  <w:vAlign w:val="center"/>
                </w:tcPr>
                <w:p w14:paraId="22F6ABD8">
                  <w:pPr>
                    <w:jc w:val="center"/>
                    <w:rPr>
                      <w:rFonts w:hint="default" w:ascii="Times New Roman" w:hAnsi="Times New Roman" w:cs="Times New Roman"/>
                      <w:color w:val="auto"/>
                    </w:rPr>
                  </w:pPr>
                  <w:r>
                    <w:rPr>
                      <w:rFonts w:hint="default" w:ascii="Times New Roman" w:hAnsi="Times New Roman" w:cs="Times New Roman"/>
                      <w:color w:val="auto"/>
                    </w:rPr>
                    <w:t>/</w:t>
                  </w:r>
                </w:p>
              </w:tc>
            </w:tr>
            <w:tr w14:paraId="4761261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4" w:type="pct"/>
                  <w:vMerge w:val="restart"/>
                  <w:shd w:val="clear" w:color="auto" w:fill="auto"/>
                  <w:vAlign w:val="center"/>
                </w:tcPr>
                <w:p w14:paraId="52F86371">
                  <w:pPr>
                    <w:jc w:val="center"/>
                    <w:rPr>
                      <w:rFonts w:hint="default" w:ascii="Times New Roman" w:hAnsi="Times New Roman" w:cs="Times New Roman"/>
                      <w:color w:val="auto"/>
                    </w:rPr>
                  </w:pPr>
                  <w:r>
                    <w:rPr>
                      <w:rFonts w:hint="default" w:ascii="Times New Roman" w:hAnsi="Times New Roman" w:cs="Times New Roman"/>
                      <w:color w:val="auto"/>
                    </w:rPr>
                    <w:t>动簧片清洗</w:t>
                  </w:r>
                </w:p>
              </w:tc>
              <w:tc>
                <w:tcPr>
                  <w:tcW w:w="415" w:type="pct"/>
                  <w:shd w:val="clear" w:color="auto" w:fill="auto"/>
                  <w:vAlign w:val="center"/>
                </w:tcPr>
                <w:p w14:paraId="1E0BD82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清洗槽</w:t>
                  </w:r>
                </w:p>
              </w:tc>
              <w:tc>
                <w:tcPr>
                  <w:tcW w:w="421" w:type="pct"/>
                  <w:shd w:val="clear" w:color="auto" w:fill="auto"/>
                  <w:vAlign w:val="center"/>
                </w:tcPr>
                <w:p w14:paraId="4770B59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0.01</w:t>
                  </w:r>
                </w:p>
              </w:tc>
              <w:tc>
                <w:tcPr>
                  <w:tcW w:w="261" w:type="pct"/>
                  <w:shd w:val="clear" w:color="auto" w:fill="auto"/>
                  <w:vAlign w:val="center"/>
                </w:tcPr>
                <w:p w14:paraId="49F38F77">
                  <w:pPr>
                    <w:jc w:val="center"/>
                    <w:rPr>
                      <w:rFonts w:hint="default" w:ascii="Times New Roman" w:hAnsi="Times New Roman" w:cs="Times New Roman"/>
                      <w:color w:val="auto"/>
                    </w:rPr>
                  </w:pPr>
                  <w:r>
                    <w:rPr>
                      <w:rFonts w:hint="default" w:ascii="Times New Roman" w:hAnsi="Times New Roman" w:cs="Times New Roman"/>
                      <w:color w:val="auto"/>
                      <w:szCs w:val="21"/>
                    </w:rPr>
                    <w:t>1</w:t>
                  </w:r>
                </w:p>
              </w:tc>
              <w:tc>
                <w:tcPr>
                  <w:tcW w:w="425" w:type="pct"/>
                  <w:shd w:val="clear" w:color="auto" w:fill="auto"/>
                  <w:vAlign w:val="center"/>
                </w:tcPr>
                <w:p w14:paraId="1FD39CC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浸泡</w:t>
                  </w:r>
                </w:p>
              </w:tc>
              <w:tc>
                <w:tcPr>
                  <w:tcW w:w="442" w:type="pct"/>
                  <w:vAlign w:val="center"/>
                </w:tcPr>
                <w:p w14:paraId="14314765">
                  <w:pPr>
                    <w:jc w:val="center"/>
                    <w:rPr>
                      <w:rFonts w:hint="default" w:ascii="Times New Roman" w:hAnsi="Times New Roman" w:cs="Times New Roman"/>
                      <w:color w:val="auto"/>
                    </w:rPr>
                  </w:pPr>
                  <w:r>
                    <w:rPr>
                      <w:rFonts w:hint="default" w:ascii="Times New Roman" w:hAnsi="Times New Roman" w:cs="Times New Roman"/>
                      <w:color w:val="auto"/>
                      <w:szCs w:val="21"/>
                    </w:rPr>
                    <w:t>1500次</w:t>
                  </w:r>
                  <w:r>
                    <w:rPr>
                      <w:rFonts w:hint="default" w:ascii="Times New Roman" w:hAnsi="Times New Roman" w:cs="Times New Roman"/>
                      <w:color w:val="auto"/>
                    </w:rPr>
                    <w:t>/年</w:t>
                  </w:r>
                </w:p>
              </w:tc>
              <w:tc>
                <w:tcPr>
                  <w:tcW w:w="348" w:type="pct"/>
                  <w:vAlign w:val="center"/>
                </w:tcPr>
                <w:p w14:paraId="418CB8C5">
                  <w:pPr>
                    <w:jc w:val="center"/>
                    <w:rPr>
                      <w:rFonts w:hint="default" w:ascii="Times New Roman" w:hAnsi="Times New Roman" w:cs="Times New Roman"/>
                      <w:color w:val="auto"/>
                    </w:rPr>
                  </w:pPr>
                  <w:r>
                    <w:rPr>
                      <w:rFonts w:hint="default" w:ascii="Times New Roman" w:hAnsi="Times New Roman" w:cs="Times New Roman"/>
                      <w:color w:val="auto"/>
                    </w:rPr>
                    <w:t>15</w:t>
                  </w:r>
                </w:p>
              </w:tc>
              <w:tc>
                <w:tcPr>
                  <w:tcW w:w="385" w:type="pct"/>
                  <w:vAlign w:val="center"/>
                </w:tcPr>
                <w:p w14:paraId="4E99378E">
                  <w:pPr>
                    <w:jc w:val="center"/>
                    <w:rPr>
                      <w:rFonts w:hint="default" w:ascii="Times New Roman" w:hAnsi="Times New Roman" w:cs="Times New Roman"/>
                      <w:color w:val="auto"/>
                    </w:rPr>
                  </w:pPr>
                  <w:r>
                    <w:rPr>
                      <w:rFonts w:hint="default" w:ascii="Times New Roman" w:hAnsi="Times New Roman" w:cs="Times New Roman"/>
                      <w:color w:val="auto"/>
                    </w:rPr>
                    <w:t>90</w:t>
                  </w:r>
                </w:p>
              </w:tc>
              <w:tc>
                <w:tcPr>
                  <w:tcW w:w="458" w:type="pct"/>
                  <w:shd w:val="clear" w:color="auto" w:fill="auto"/>
                  <w:vAlign w:val="center"/>
                </w:tcPr>
                <w:p w14:paraId="66F52231">
                  <w:pPr>
                    <w:jc w:val="center"/>
                    <w:rPr>
                      <w:rFonts w:hint="default" w:ascii="Times New Roman" w:hAnsi="Times New Roman" w:cs="Times New Roman"/>
                      <w:color w:val="auto"/>
                    </w:rPr>
                  </w:pPr>
                  <w:r>
                    <w:rPr>
                      <w:rFonts w:hint="default" w:ascii="Times New Roman" w:hAnsi="Times New Roman" w:cs="Times New Roman"/>
                      <w:color w:val="auto"/>
                    </w:rPr>
                    <w:t>16.7</w:t>
                  </w:r>
                </w:p>
              </w:tc>
              <w:tc>
                <w:tcPr>
                  <w:tcW w:w="421" w:type="pct"/>
                  <w:vAlign w:val="center"/>
                </w:tcPr>
                <w:p w14:paraId="652DA94F">
                  <w:pPr>
                    <w:jc w:val="center"/>
                    <w:rPr>
                      <w:rFonts w:hint="default" w:ascii="Times New Roman" w:hAnsi="Times New Roman" w:cs="Times New Roman"/>
                      <w:i w:val="0"/>
                      <w:color w:val="auto"/>
                      <w:oMath/>
                    </w:rPr>
                  </w:pPr>
                  <w:r>
                    <w:rPr>
                      <w:rFonts w:hint="default" w:ascii="Times New Roman" w:hAnsi="Times New Roman" w:cs="Times New Roman"/>
                      <w:color w:val="auto"/>
                    </w:rPr>
                    <w:t>/</w:t>
                  </w:r>
                </w:p>
              </w:tc>
              <w:tc>
                <w:tcPr>
                  <w:tcW w:w="537" w:type="pct"/>
                  <w:vAlign w:val="center"/>
                </w:tcPr>
                <w:p w14:paraId="23C5310A">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628" w:type="pct"/>
                  <w:vAlign w:val="center"/>
                </w:tcPr>
                <w:p w14:paraId="5EF71157">
                  <w:pPr>
                    <w:jc w:val="center"/>
                    <w:rPr>
                      <w:rFonts w:hint="default" w:ascii="Times New Roman" w:hAnsi="Times New Roman" w:cs="Times New Roman"/>
                      <w:color w:val="auto"/>
                    </w:rPr>
                  </w:pPr>
                  <w:r>
                    <w:rPr>
                      <w:rFonts w:hint="default" w:ascii="Times New Roman" w:hAnsi="Times New Roman" w:cs="Times New Roman"/>
                      <w:color w:val="auto"/>
                      <w:kern w:val="0"/>
                      <w:szCs w:val="21"/>
                    </w:rPr>
                    <w:t>清洗剂</w:t>
                  </w:r>
                  <w:r>
                    <w:rPr>
                      <w:rFonts w:hint="default" w:ascii="Times New Roman" w:hAnsi="Times New Roman" w:cs="Times New Roman"/>
                      <w:color w:val="auto"/>
                    </w:rPr>
                    <w:t>：</w:t>
                  </w:r>
                  <w:r>
                    <w:rPr>
                      <w:rFonts w:hint="default" w:ascii="Times New Roman" w:hAnsi="Times New Roman" w:cs="Times New Roman"/>
                      <w:color w:val="auto"/>
                      <w:kern w:val="0"/>
                      <w:szCs w:val="21"/>
                    </w:rPr>
                    <w:t>自来水</w:t>
                  </w:r>
                  <w:r>
                    <w:rPr>
                      <w:rFonts w:hint="default" w:ascii="Times New Roman" w:hAnsi="Times New Roman" w:cs="Times New Roman"/>
                      <w:color w:val="auto"/>
                    </w:rPr>
                    <w:t>=1:10</w:t>
                  </w:r>
                </w:p>
              </w:tc>
            </w:tr>
            <w:tr w14:paraId="5DD31C4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4" w:type="pct"/>
                  <w:vMerge w:val="continue"/>
                  <w:shd w:val="clear" w:color="auto" w:fill="auto"/>
                  <w:vAlign w:val="center"/>
                </w:tcPr>
                <w:p w14:paraId="74FF71B5">
                  <w:pPr>
                    <w:jc w:val="center"/>
                    <w:rPr>
                      <w:rFonts w:hint="default" w:ascii="Times New Roman" w:hAnsi="Times New Roman" w:cs="Times New Roman"/>
                      <w:color w:val="auto"/>
                    </w:rPr>
                  </w:pPr>
                </w:p>
              </w:tc>
              <w:tc>
                <w:tcPr>
                  <w:tcW w:w="415" w:type="pct"/>
                  <w:shd w:val="clear" w:color="auto" w:fill="auto"/>
                  <w:vAlign w:val="center"/>
                </w:tcPr>
                <w:p w14:paraId="06BA2ACA">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冷水冲洗槽1</w:t>
                  </w:r>
                </w:p>
              </w:tc>
              <w:tc>
                <w:tcPr>
                  <w:tcW w:w="421" w:type="pct"/>
                  <w:shd w:val="clear" w:color="auto" w:fill="auto"/>
                  <w:vAlign w:val="center"/>
                </w:tcPr>
                <w:p w14:paraId="2F08289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0.003</w:t>
                  </w:r>
                </w:p>
              </w:tc>
              <w:tc>
                <w:tcPr>
                  <w:tcW w:w="261" w:type="pct"/>
                  <w:shd w:val="clear" w:color="auto" w:fill="auto"/>
                  <w:vAlign w:val="center"/>
                </w:tcPr>
                <w:p w14:paraId="67097B26">
                  <w:pPr>
                    <w:jc w:val="center"/>
                    <w:rPr>
                      <w:rFonts w:hint="default" w:ascii="Times New Roman" w:hAnsi="Times New Roman" w:cs="Times New Roman"/>
                      <w:color w:val="auto"/>
                    </w:rPr>
                  </w:pPr>
                  <w:r>
                    <w:rPr>
                      <w:rFonts w:hint="default" w:ascii="Times New Roman" w:hAnsi="Times New Roman" w:cs="Times New Roman"/>
                      <w:color w:val="auto"/>
                      <w:szCs w:val="21"/>
                    </w:rPr>
                    <w:t>1</w:t>
                  </w:r>
                </w:p>
              </w:tc>
              <w:tc>
                <w:tcPr>
                  <w:tcW w:w="425" w:type="pct"/>
                  <w:shd w:val="clear" w:color="auto" w:fill="auto"/>
                  <w:vAlign w:val="center"/>
                </w:tcPr>
                <w:p w14:paraId="71C6424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冲洗；1L</w:t>
                  </w:r>
                  <w:r>
                    <w:rPr>
                      <w:rFonts w:hint="default" w:ascii="Times New Roman" w:hAnsi="Times New Roman" w:cs="Times New Roman"/>
                      <w:color w:val="auto"/>
                    </w:rPr>
                    <w:t>/</w:t>
                  </w:r>
                  <w:r>
                    <w:rPr>
                      <w:rFonts w:hint="default" w:ascii="Times New Roman" w:hAnsi="Times New Roman" w:cs="Times New Roman"/>
                      <w:color w:val="auto"/>
                      <w:szCs w:val="21"/>
                    </w:rPr>
                    <w:t>次</w:t>
                  </w:r>
                </w:p>
              </w:tc>
              <w:tc>
                <w:tcPr>
                  <w:tcW w:w="442" w:type="pct"/>
                  <w:vAlign w:val="center"/>
                </w:tcPr>
                <w:p w14:paraId="5DE9D06C">
                  <w:pPr>
                    <w:jc w:val="center"/>
                    <w:rPr>
                      <w:rFonts w:hint="default" w:ascii="Times New Roman" w:hAnsi="Times New Roman" w:cs="Times New Roman"/>
                      <w:color w:val="auto"/>
                    </w:rPr>
                  </w:pPr>
                  <w:r>
                    <w:rPr>
                      <w:rFonts w:hint="default" w:ascii="Times New Roman" w:hAnsi="Times New Roman" w:cs="Times New Roman"/>
                      <w:color w:val="auto"/>
                      <w:szCs w:val="21"/>
                    </w:rPr>
                    <w:t>45000次</w:t>
                  </w:r>
                  <w:r>
                    <w:rPr>
                      <w:rFonts w:hint="default" w:ascii="Times New Roman" w:hAnsi="Times New Roman" w:cs="Times New Roman"/>
                      <w:color w:val="auto"/>
                    </w:rPr>
                    <w:t>/年</w:t>
                  </w:r>
                </w:p>
              </w:tc>
              <w:tc>
                <w:tcPr>
                  <w:tcW w:w="348" w:type="pct"/>
                  <w:shd w:val="clear" w:color="auto" w:fill="auto"/>
                  <w:vAlign w:val="center"/>
                </w:tcPr>
                <w:p w14:paraId="6DED9A45">
                  <w:pPr>
                    <w:jc w:val="center"/>
                    <w:rPr>
                      <w:rFonts w:hint="default" w:ascii="Times New Roman" w:hAnsi="Times New Roman" w:cs="Times New Roman"/>
                      <w:color w:val="auto"/>
                    </w:rPr>
                  </w:pPr>
                  <w:r>
                    <w:rPr>
                      <w:rFonts w:hint="default" w:ascii="Times New Roman" w:hAnsi="Times New Roman" w:cs="Times New Roman"/>
                      <w:color w:val="auto"/>
                    </w:rPr>
                    <w:t>40.5</w:t>
                  </w:r>
                </w:p>
              </w:tc>
              <w:tc>
                <w:tcPr>
                  <w:tcW w:w="385" w:type="pct"/>
                  <w:shd w:val="clear" w:color="auto" w:fill="auto"/>
                  <w:vAlign w:val="center"/>
                </w:tcPr>
                <w:p w14:paraId="4F443D81">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58" w:type="pct"/>
                  <w:shd w:val="clear" w:color="auto" w:fill="auto"/>
                  <w:vAlign w:val="center"/>
                </w:tcPr>
                <w:p w14:paraId="07F86232">
                  <w:pPr>
                    <w:jc w:val="center"/>
                    <w:rPr>
                      <w:rFonts w:hint="default" w:ascii="Times New Roman" w:hAnsi="Times New Roman" w:cs="Times New Roman"/>
                      <w:color w:val="auto"/>
                    </w:rPr>
                  </w:pPr>
                  <w:r>
                    <w:rPr>
                      <w:rFonts w:hint="default" w:ascii="Times New Roman" w:hAnsi="Times New Roman" w:cs="Times New Roman"/>
                      <w:color w:val="auto"/>
                    </w:rPr>
                    <w:t>45</w:t>
                  </w:r>
                </w:p>
              </w:tc>
              <w:tc>
                <w:tcPr>
                  <w:tcW w:w="421" w:type="pct"/>
                  <w:vAlign w:val="center"/>
                </w:tcPr>
                <w:p w14:paraId="5EDBD3F5">
                  <w:pPr>
                    <w:jc w:val="center"/>
                    <w:rPr>
                      <w:rFonts w:hint="default" w:ascii="Times New Roman" w:hAnsi="Times New Roman" w:cs="Times New Roman"/>
                      <w:i w:val="0"/>
                      <w:color w:val="auto"/>
                      <w:oMath/>
                    </w:rPr>
                  </w:pPr>
                  <w:r>
                    <w:rPr>
                      <w:rFonts w:hint="default" w:ascii="Times New Roman" w:hAnsi="Times New Roman" w:cs="Times New Roman"/>
                      <w:color w:val="auto"/>
                    </w:rPr>
                    <w:t>/</w:t>
                  </w:r>
                </w:p>
              </w:tc>
              <w:tc>
                <w:tcPr>
                  <w:tcW w:w="537" w:type="pct"/>
                  <w:vAlign w:val="center"/>
                </w:tcPr>
                <w:p w14:paraId="325F35E5">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628" w:type="pct"/>
                  <w:vAlign w:val="center"/>
                </w:tcPr>
                <w:p w14:paraId="09A36E82">
                  <w:pPr>
                    <w:jc w:val="center"/>
                    <w:rPr>
                      <w:rFonts w:hint="default" w:ascii="Times New Roman" w:hAnsi="Times New Roman" w:cs="Times New Roman"/>
                      <w:color w:val="auto"/>
                    </w:rPr>
                  </w:pPr>
                  <w:r>
                    <w:rPr>
                      <w:rFonts w:hint="default" w:ascii="Times New Roman" w:hAnsi="Times New Roman" w:cs="Times New Roman"/>
                      <w:color w:val="auto"/>
                    </w:rPr>
                    <w:t>/</w:t>
                  </w:r>
                </w:p>
              </w:tc>
            </w:tr>
            <w:tr w14:paraId="515694C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4" w:type="pct"/>
                  <w:vMerge w:val="continue"/>
                  <w:shd w:val="clear" w:color="auto" w:fill="auto"/>
                  <w:vAlign w:val="center"/>
                </w:tcPr>
                <w:p w14:paraId="06F1ED8D">
                  <w:pPr>
                    <w:jc w:val="center"/>
                    <w:rPr>
                      <w:rFonts w:hint="default" w:ascii="Times New Roman" w:hAnsi="Times New Roman" w:cs="Times New Roman"/>
                      <w:color w:val="auto"/>
                    </w:rPr>
                  </w:pPr>
                </w:p>
              </w:tc>
              <w:tc>
                <w:tcPr>
                  <w:tcW w:w="415" w:type="pct"/>
                  <w:shd w:val="clear" w:color="auto" w:fill="auto"/>
                  <w:vAlign w:val="center"/>
                </w:tcPr>
                <w:p w14:paraId="0A32EE7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磁力研磨机</w:t>
                  </w:r>
                </w:p>
              </w:tc>
              <w:tc>
                <w:tcPr>
                  <w:tcW w:w="421" w:type="pct"/>
                  <w:shd w:val="clear" w:color="auto" w:fill="auto"/>
                  <w:vAlign w:val="center"/>
                </w:tcPr>
                <w:p w14:paraId="5EF27C68">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0.015</w:t>
                  </w:r>
                </w:p>
              </w:tc>
              <w:tc>
                <w:tcPr>
                  <w:tcW w:w="261" w:type="pct"/>
                  <w:shd w:val="clear" w:color="auto" w:fill="auto"/>
                  <w:vAlign w:val="center"/>
                </w:tcPr>
                <w:p w14:paraId="179B7854">
                  <w:pPr>
                    <w:jc w:val="center"/>
                    <w:rPr>
                      <w:rFonts w:hint="default" w:ascii="Times New Roman" w:hAnsi="Times New Roman" w:cs="Times New Roman"/>
                      <w:color w:val="auto"/>
                    </w:rPr>
                  </w:pPr>
                  <w:r>
                    <w:rPr>
                      <w:rFonts w:hint="default" w:ascii="Times New Roman" w:hAnsi="Times New Roman" w:cs="Times New Roman"/>
                      <w:color w:val="auto"/>
                      <w:szCs w:val="21"/>
                    </w:rPr>
                    <w:t>1</w:t>
                  </w:r>
                </w:p>
              </w:tc>
              <w:tc>
                <w:tcPr>
                  <w:tcW w:w="425" w:type="pct"/>
                  <w:shd w:val="clear" w:color="auto" w:fill="auto"/>
                  <w:vAlign w:val="center"/>
                </w:tcPr>
                <w:p w14:paraId="4263DA2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浸泡</w:t>
                  </w:r>
                </w:p>
              </w:tc>
              <w:tc>
                <w:tcPr>
                  <w:tcW w:w="442" w:type="pct"/>
                  <w:vAlign w:val="center"/>
                </w:tcPr>
                <w:p w14:paraId="0BB3CC87">
                  <w:pPr>
                    <w:jc w:val="center"/>
                    <w:rPr>
                      <w:rFonts w:hint="default" w:ascii="Times New Roman" w:hAnsi="Times New Roman" w:cs="Times New Roman"/>
                      <w:color w:val="auto"/>
                    </w:rPr>
                  </w:pPr>
                  <w:r>
                    <w:rPr>
                      <w:rFonts w:hint="default" w:ascii="Times New Roman" w:hAnsi="Times New Roman" w:cs="Times New Roman"/>
                      <w:color w:val="auto"/>
                      <w:szCs w:val="21"/>
                    </w:rPr>
                    <w:t>15000次</w:t>
                  </w:r>
                  <w:r>
                    <w:rPr>
                      <w:rFonts w:hint="default" w:ascii="Times New Roman" w:hAnsi="Times New Roman" w:cs="Times New Roman"/>
                      <w:color w:val="auto"/>
                    </w:rPr>
                    <w:t>/年</w:t>
                  </w:r>
                </w:p>
              </w:tc>
              <w:tc>
                <w:tcPr>
                  <w:tcW w:w="348" w:type="pct"/>
                  <w:shd w:val="clear" w:color="auto" w:fill="auto"/>
                  <w:vAlign w:val="center"/>
                </w:tcPr>
                <w:p w14:paraId="0BBA14CA">
                  <w:pPr>
                    <w:jc w:val="center"/>
                    <w:rPr>
                      <w:rFonts w:hint="default" w:ascii="Times New Roman" w:hAnsi="Times New Roman" w:cs="Times New Roman"/>
                      <w:color w:val="auto"/>
                    </w:rPr>
                  </w:pPr>
                  <w:r>
                    <w:rPr>
                      <w:rFonts w:hint="default" w:ascii="Times New Roman" w:hAnsi="Times New Roman" w:cs="Times New Roman"/>
                      <w:color w:val="auto"/>
                    </w:rPr>
                    <w:t>225</w:t>
                  </w:r>
                </w:p>
              </w:tc>
              <w:tc>
                <w:tcPr>
                  <w:tcW w:w="385" w:type="pct"/>
                  <w:shd w:val="clear" w:color="auto" w:fill="auto"/>
                  <w:vAlign w:val="center"/>
                </w:tcPr>
                <w:p w14:paraId="7CBC3044">
                  <w:pPr>
                    <w:jc w:val="center"/>
                    <w:rPr>
                      <w:rFonts w:hint="default" w:ascii="Times New Roman" w:hAnsi="Times New Roman" w:cs="Times New Roman"/>
                      <w:color w:val="auto"/>
                    </w:rPr>
                  </w:pPr>
                  <w:r>
                    <w:rPr>
                      <w:rFonts w:hint="default" w:ascii="Times New Roman" w:hAnsi="Times New Roman" w:cs="Times New Roman"/>
                      <w:color w:val="auto"/>
                    </w:rPr>
                    <w:t>90</w:t>
                  </w:r>
                </w:p>
              </w:tc>
              <w:tc>
                <w:tcPr>
                  <w:tcW w:w="458" w:type="pct"/>
                  <w:shd w:val="clear" w:color="auto" w:fill="auto"/>
                  <w:vAlign w:val="center"/>
                </w:tcPr>
                <w:p w14:paraId="5A94AB52">
                  <w:pPr>
                    <w:jc w:val="center"/>
                    <w:rPr>
                      <w:rFonts w:hint="default" w:ascii="Times New Roman" w:hAnsi="Times New Roman" w:cs="Times New Roman"/>
                      <w:color w:val="auto"/>
                    </w:rPr>
                  </w:pPr>
                  <w:r>
                    <w:rPr>
                      <w:rFonts w:hint="default" w:ascii="Times New Roman" w:hAnsi="Times New Roman" w:cs="Times New Roman"/>
                      <w:color w:val="auto"/>
                    </w:rPr>
                    <w:t>250</w:t>
                  </w:r>
                </w:p>
              </w:tc>
              <w:tc>
                <w:tcPr>
                  <w:tcW w:w="421" w:type="pct"/>
                  <w:vAlign w:val="center"/>
                </w:tcPr>
                <w:p w14:paraId="147D4421">
                  <w:pPr>
                    <w:jc w:val="center"/>
                    <w:rPr>
                      <w:rFonts w:hint="default" w:ascii="Times New Roman" w:hAnsi="Times New Roman" w:cs="Times New Roman"/>
                      <w:i w:val="0"/>
                      <w:color w:val="auto"/>
                      <w:oMath/>
                    </w:rPr>
                  </w:pPr>
                  <w:r>
                    <w:rPr>
                      <w:rFonts w:hint="default" w:ascii="Times New Roman" w:hAnsi="Times New Roman" w:cs="Times New Roman"/>
                      <w:color w:val="auto"/>
                    </w:rPr>
                    <w:t>/</w:t>
                  </w:r>
                </w:p>
              </w:tc>
              <w:tc>
                <w:tcPr>
                  <w:tcW w:w="537" w:type="pct"/>
                  <w:vAlign w:val="center"/>
                </w:tcPr>
                <w:p w14:paraId="24AB6993">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628" w:type="pct"/>
                  <w:vAlign w:val="center"/>
                </w:tcPr>
                <w:p w14:paraId="5EFE0018">
                  <w:pPr>
                    <w:jc w:val="center"/>
                    <w:rPr>
                      <w:rFonts w:hint="default" w:ascii="Times New Roman" w:hAnsi="Times New Roman" w:cs="Times New Roman"/>
                      <w:color w:val="auto"/>
                    </w:rPr>
                  </w:pPr>
                  <w:r>
                    <w:rPr>
                      <w:rFonts w:hint="default" w:ascii="Times New Roman" w:hAnsi="Times New Roman" w:cs="Times New Roman"/>
                      <w:color w:val="auto"/>
                      <w:kern w:val="0"/>
                      <w:szCs w:val="21"/>
                    </w:rPr>
                    <w:t>水性光亮剂：自来水=1：20</w:t>
                  </w:r>
                </w:p>
              </w:tc>
            </w:tr>
            <w:tr w14:paraId="4B22FF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4" w:type="pct"/>
                  <w:vMerge w:val="continue"/>
                  <w:shd w:val="clear" w:color="auto" w:fill="auto"/>
                  <w:vAlign w:val="center"/>
                </w:tcPr>
                <w:p w14:paraId="01974E86">
                  <w:pPr>
                    <w:jc w:val="center"/>
                    <w:rPr>
                      <w:rFonts w:hint="default" w:ascii="Times New Roman" w:hAnsi="Times New Roman" w:cs="Times New Roman"/>
                      <w:color w:val="auto"/>
                    </w:rPr>
                  </w:pPr>
                </w:p>
              </w:tc>
              <w:tc>
                <w:tcPr>
                  <w:tcW w:w="415" w:type="pct"/>
                  <w:shd w:val="clear" w:color="auto" w:fill="auto"/>
                  <w:vAlign w:val="center"/>
                </w:tcPr>
                <w:p w14:paraId="24AC1A3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冷水水冲洗槽2</w:t>
                  </w:r>
                </w:p>
              </w:tc>
              <w:tc>
                <w:tcPr>
                  <w:tcW w:w="421" w:type="pct"/>
                  <w:shd w:val="clear" w:color="auto" w:fill="auto"/>
                  <w:vAlign w:val="center"/>
                </w:tcPr>
                <w:p w14:paraId="79755D0E">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0.09</w:t>
                  </w:r>
                </w:p>
              </w:tc>
              <w:tc>
                <w:tcPr>
                  <w:tcW w:w="261" w:type="pct"/>
                  <w:shd w:val="clear" w:color="auto" w:fill="auto"/>
                  <w:vAlign w:val="center"/>
                </w:tcPr>
                <w:p w14:paraId="267FE194">
                  <w:pPr>
                    <w:jc w:val="center"/>
                    <w:rPr>
                      <w:rFonts w:hint="default" w:ascii="Times New Roman" w:hAnsi="Times New Roman" w:cs="Times New Roman"/>
                      <w:color w:val="auto"/>
                    </w:rPr>
                  </w:pPr>
                  <w:r>
                    <w:rPr>
                      <w:rFonts w:hint="default" w:ascii="Times New Roman" w:hAnsi="Times New Roman" w:cs="Times New Roman"/>
                      <w:color w:val="auto"/>
                      <w:szCs w:val="21"/>
                    </w:rPr>
                    <w:t>1</w:t>
                  </w:r>
                </w:p>
              </w:tc>
              <w:tc>
                <w:tcPr>
                  <w:tcW w:w="425" w:type="pct"/>
                  <w:shd w:val="clear" w:color="auto" w:fill="auto"/>
                  <w:vAlign w:val="center"/>
                </w:tcPr>
                <w:p w14:paraId="12FDB3D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冲洗；2L</w:t>
                  </w:r>
                  <w:r>
                    <w:rPr>
                      <w:rFonts w:hint="default" w:ascii="Times New Roman" w:hAnsi="Times New Roman" w:cs="Times New Roman"/>
                      <w:color w:val="auto"/>
                    </w:rPr>
                    <w:t>/</w:t>
                  </w:r>
                  <w:r>
                    <w:rPr>
                      <w:rFonts w:hint="default" w:ascii="Times New Roman" w:hAnsi="Times New Roman" w:cs="Times New Roman"/>
                      <w:color w:val="auto"/>
                      <w:szCs w:val="21"/>
                    </w:rPr>
                    <w:t>次</w:t>
                  </w:r>
                </w:p>
              </w:tc>
              <w:tc>
                <w:tcPr>
                  <w:tcW w:w="442" w:type="pct"/>
                  <w:vAlign w:val="center"/>
                </w:tcPr>
                <w:p w14:paraId="29E85CF3">
                  <w:pPr>
                    <w:jc w:val="center"/>
                    <w:rPr>
                      <w:rFonts w:hint="default" w:ascii="Times New Roman" w:hAnsi="Times New Roman" w:cs="Times New Roman"/>
                      <w:color w:val="auto"/>
                    </w:rPr>
                  </w:pPr>
                  <w:r>
                    <w:rPr>
                      <w:rFonts w:hint="default" w:ascii="Times New Roman" w:hAnsi="Times New Roman" w:cs="Times New Roman"/>
                      <w:color w:val="auto"/>
                      <w:szCs w:val="21"/>
                    </w:rPr>
                    <w:t>15000次</w:t>
                  </w:r>
                  <w:r>
                    <w:rPr>
                      <w:rFonts w:hint="default" w:ascii="Times New Roman" w:hAnsi="Times New Roman" w:cs="Times New Roman"/>
                      <w:color w:val="auto"/>
                    </w:rPr>
                    <w:t>/年</w:t>
                  </w:r>
                </w:p>
              </w:tc>
              <w:tc>
                <w:tcPr>
                  <w:tcW w:w="348" w:type="pct"/>
                  <w:vAlign w:val="center"/>
                </w:tcPr>
                <w:p w14:paraId="5242B210">
                  <w:pPr>
                    <w:jc w:val="center"/>
                    <w:rPr>
                      <w:rFonts w:hint="default" w:ascii="Times New Roman" w:hAnsi="Times New Roman" w:cs="Times New Roman"/>
                      <w:color w:val="auto"/>
                    </w:rPr>
                  </w:pPr>
                  <w:r>
                    <w:rPr>
                      <w:rFonts w:hint="default" w:ascii="Times New Roman" w:hAnsi="Times New Roman" w:cs="Times New Roman"/>
                      <w:color w:val="auto"/>
                    </w:rPr>
                    <w:t>27</w:t>
                  </w:r>
                </w:p>
              </w:tc>
              <w:tc>
                <w:tcPr>
                  <w:tcW w:w="385" w:type="pct"/>
                  <w:vAlign w:val="center"/>
                </w:tcPr>
                <w:p w14:paraId="63B5FD35">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58" w:type="pct"/>
                  <w:shd w:val="clear" w:color="auto" w:fill="auto"/>
                  <w:vAlign w:val="center"/>
                </w:tcPr>
                <w:p w14:paraId="57BFBB96">
                  <w:pPr>
                    <w:jc w:val="center"/>
                    <w:rPr>
                      <w:rFonts w:hint="default" w:ascii="Times New Roman" w:hAnsi="Times New Roman" w:cs="Times New Roman"/>
                      <w:color w:val="auto"/>
                    </w:rPr>
                  </w:pPr>
                  <w:r>
                    <w:rPr>
                      <w:rFonts w:hint="default" w:ascii="Times New Roman" w:hAnsi="Times New Roman" w:cs="Times New Roman"/>
                      <w:color w:val="auto"/>
                    </w:rPr>
                    <w:t>30</w:t>
                  </w:r>
                </w:p>
              </w:tc>
              <w:tc>
                <w:tcPr>
                  <w:tcW w:w="421" w:type="pct"/>
                  <w:vAlign w:val="center"/>
                </w:tcPr>
                <w:p w14:paraId="718C4175">
                  <w:pPr>
                    <w:jc w:val="center"/>
                    <w:rPr>
                      <w:rFonts w:hint="default" w:ascii="Times New Roman" w:hAnsi="Times New Roman" w:cs="Times New Roman"/>
                      <w:i w:val="0"/>
                      <w:color w:val="auto"/>
                      <w:oMath/>
                    </w:rPr>
                  </w:pPr>
                  <w:r>
                    <w:rPr>
                      <w:rFonts w:hint="default" w:ascii="Times New Roman" w:hAnsi="Times New Roman" w:cs="Times New Roman"/>
                      <w:color w:val="auto"/>
                    </w:rPr>
                    <w:t>100%</w:t>
                  </w:r>
                </w:p>
              </w:tc>
              <w:tc>
                <w:tcPr>
                  <w:tcW w:w="537" w:type="pct"/>
                  <w:shd w:val="clear" w:color="auto" w:fill="auto"/>
                  <w:vAlign w:val="center"/>
                </w:tcPr>
                <w:p w14:paraId="2CB808C9">
                  <w:pPr>
                    <w:jc w:val="center"/>
                    <w:rPr>
                      <w:rFonts w:hint="default" w:ascii="Times New Roman" w:hAnsi="Times New Roman" w:cs="Times New Roman"/>
                      <w:color w:val="auto"/>
                    </w:rPr>
                  </w:pPr>
                  <w:r>
                    <w:rPr>
                      <w:rFonts w:hint="default" w:ascii="Times New Roman" w:hAnsi="Times New Roman" w:cs="Times New Roman"/>
                      <w:color w:val="auto"/>
                    </w:rPr>
                    <w:t>30</w:t>
                  </w:r>
                </w:p>
              </w:tc>
              <w:tc>
                <w:tcPr>
                  <w:tcW w:w="628" w:type="pct"/>
                  <w:vAlign w:val="center"/>
                </w:tcPr>
                <w:p w14:paraId="2B35D46C">
                  <w:pPr>
                    <w:jc w:val="center"/>
                    <w:rPr>
                      <w:rFonts w:hint="default" w:ascii="Times New Roman" w:hAnsi="Times New Roman" w:cs="Times New Roman"/>
                      <w:color w:val="auto"/>
                    </w:rPr>
                  </w:pPr>
                  <w:r>
                    <w:rPr>
                      <w:rFonts w:hint="default" w:ascii="Times New Roman" w:hAnsi="Times New Roman" w:cs="Times New Roman"/>
                      <w:color w:val="auto"/>
                    </w:rPr>
                    <w:t>/</w:t>
                  </w:r>
                </w:p>
              </w:tc>
            </w:tr>
            <w:tr w14:paraId="39B13CB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54" w:type="pct"/>
                  <w:vMerge w:val="continue"/>
                  <w:shd w:val="clear" w:color="auto" w:fill="auto"/>
                  <w:vAlign w:val="center"/>
                </w:tcPr>
                <w:p w14:paraId="189FDBC3">
                  <w:pPr>
                    <w:jc w:val="center"/>
                    <w:rPr>
                      <w:rFonts w:hint="default" w:ascii="Times New Roman" w:hAnsi="Times New Roman" w:cs="Times New Roman"/>
                      <w:color w:val="auto"/>
                    </w:rPr>
                  </w:pPr>
                </w:p>
              </w:tc>
              <w:tc>
                <w:tcPr>
                  <w:tcW w:w="415" w:type="pct"/>
                  <w:shd w:val="clear" w:color="auto" w:fill="auto"/>
                  <w:vAlign w:val="center"/>
                </w:tcPr>
                <w:p w14:paraId="47BE7E3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热水冲洗槽</w:t>
                  </w:r>
                </w:p>
              </w:tc>
              <w:tc>
                <w:tcPr>
                  <w:tcW w:w="421" w:type="pct"/>
                  <w:shd w:val="clear" w:color="auto" w:fill="auto"/>
                  <w:vAlign w:val="center"/>
                </w:tcPr>
                <w:p w14:paraId="71FDBF0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0.09</w:t>
                  </w:r>
                </w:p>
              </w:tc>
              <w:tc>
                <w:tcPr>
                  <w:tcW w:w="261" w:type="pct"/>
                  <w:shd w:val="clear" w:color="auto" w:fill="auto"/>
                  <w:vAlign w:val="center"/>
                </w:tcPr>
                <w:p w14:paraId="2E974E35">
                  <w:pPr>
                    <w:jc w:val="center"/>
                    <w:rPr>
                      <w:rFonts w:hint="default" w:ascii="Times New Roman" w:hAnsi="Times New Roman" w:cs="Times New Roman"/>
                      <w:color w:val="auto"/>
                    </w:rPr>
                  </w:pPr>
                  <w:r>
                    <w:rPr>
                      <w:rFonts w:hint="default" w:ascii="Times New Roman" w:hAnsi="Times New Roman" w:cs="Times New Roman"/>
                      <w:color w:val="auto"/>
                      <w:szCs w:val="21"/>
                    </w:rPr>
                    <w:t>1</w:t>
                  </w:r>
                </w:p>
              </w:tc>
              <w:tc>
                <w:tcPr>
                  <w:tcW w:w="425" w:type="pct"/>
                  <w:shd w:val="clear" w:color="auto" w:fill="auto"/>
                  <w:vAlign w:val="center"/>
                </w:tcPr>
                <w:p w14:paraId="7DA02416">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冲洗；1L</w:t>
                  </w:r>
                  <w:r>
                    <w:rPr>
                      <w:rFonts w:hint="default" w:ascii="Times New Roman" w:hAnsi="Times New Roman" w:cs="Times New Roman"/>
                      <w:color w:val="auto"/>
                    </w:rPr>
                    <w:t>/</w:t>
                  </w:r>
                  <w:r>
                    <w:rPr>
                      <w:rFonts w:hint="default" w:ascii="Times New Roman" w:hAnsi="Times New Roman" w:cs="Times New Roman"/>
                      <w:color w:val="auto"/>
                      <w:szCs w:val="21"/>
                    </w:rPr>
                    <w:t>次</w:t>
                  </w:r>
                </w:p>
              </w:tc>
              <w:tc>
                <w:tcPr>
                  <w:tcW w:w="442" w:type="pct"/>
                  <w:vAlign w:val="center"/>
                </w:tcPr>
                <w:p w14:paraId="03956239">
                  <w:pPr>
                    <w:jc w:val="center"/>
                    <w:rPr>
                      <w:rFonts w:hint="default" w:ascii="Times New Roman" w:hAnsi="Times New Roman" w:cs="Times New Roman"/>
                      <w:color w:val="auto"/>
                    </w:rPr>
                  </w:pPr>
                  <w:r>
                    <w:rPr>
                      <w:rFonts w:hint="default" w:ascii="Times New Roman" w:hAnsi="Times New Roman" w:cs="Times New Roman"/>
                      <w:color w:val="auto"/>
                      <w:szCs w:val="21"/>
                    </w:rPr>
                    <w:t>15000次</w:t>
                  </w:r>
                  <w:r>
                    <w:rPr>
                      <w:rFonts w:hint="default" w:ascii="Times New Roman" w:hAnsi="Times New Roman" w:cs="Times New Roman"/>
                      <w:color w:val="auto"/>
                    </w:rPr>
                    <w:t>/年</w:t>
                  </w:r>
                </w:p>
              </w:tc>
              <w:tc>
                <w:tcPr>
                  <w:tcW w:w="348" w:type="pct"/>
                  <w:vAlign w:val="center"/>
                </w:tcPr>
                <w:p w14:paraId="14E5CC7F">
                  <w:pPr>
                    <w:jc w:val="center"/>
                    <w:rPr>
                      <w:rFonts w:hint="default" w:ascii="Times New Roman" w:hAnsi="Times New Roman" w:cs="Times New Roman"/>
                      <w:color w:val="auto"/>
                    </w:rPr>
                  </w:pPr>
                  <w:r>
                    <w:rPr>
                      <w:rFonts w:hint="default" w:ascii="Times New Roman" w:hAnsi="Times New Roman" w:cs="Times New Roman"/>
                      <w:color w:val="auto"/>
                    </w:rPr>
                    <w:t>13.5</w:t>
                  </w:r>
                </w:p>
              </w:tc>
              <w:tc>
                <w:tcPr>
                  <w:tcW w:w="385" w:type="pct"/>
                  <w:vAlign w:val="center"/>
                </w:tcPr>
                <w:p w14:paraId="4EE2E8EC">
                  <w:pPr>
                    <w:jc w:val="center"/>
                    <w:rPr>
                      <w:rFonts w:hint="default" w:ascii="Times New Roman" w:hAnsi="Times New Roman" w:cs="Times New Roman"/>
                      <w:color w:val="auto"/>
                    </w:rPr>
                  </w:pPr>
                  <w:r>
                    <w:rPr>
                      <w:rFonts w:hint="default" w:ascii="Times New Roman" w:hAnsi="Times New Roman" w:cs="Times New Roman"/>
                      <w:color w:val="auto"/>
                    </w:rPr>
                    <w:t>10</w:t>
                  </w:r>
                </w:p>
              </w:tc>
              <w:tc>
                <w:tcPr>
                  <w:tcW w:w="458" w:type="pct"/>
                  <w:shd w:val="clear" w:color="auto" w:fill="auto"/>
                  <w:vAlign w:val="center"/>
                </w:tcPr>
                <w:p w14:paraId="720E75D4">
                  <w:pPr>
                    <w:jc w:val="center"/>
                    <w:rPr>
                      <w:rFonts w:hint="default" w:ascii="Times New Roman" w:hAnsi="Times New Roman" w:cs="Times New Roman"/>
                      <w:color w:val="auto"/>
                    </w:rPr>
                  </w:pPr>
                  <w:r>
                    <w:rPr>
                      <w:rFonts w:hint="default" w:ascii="Times New Roman" w:hAnsi="Times New Roman" w:cs="Times New Roman"/>
                      <w:color w:val="auto"/>
                    </w:rPr>
                    <w:t>15</w:t>
                  </w:r>
                </w:p>
              </w:tc>
              <w:tc>
                <w:tcPr>
                  <w:tcW w:w="421" w:type="pct"/>
                  <w:vAlign w:val="center"/>
                </w:tcPr>
                <w:p w14:paraId="2FCB4CE3">
                  <w:pPr>
                    <w:jc w:val="center"/>
                    <w:rPr>
                      <w:rFonts w:hint="default" w:ascii="Times New Roman" w:hAnsi="Times New Roman" w:cs="Times New Roman"/>
                      <w:i w:val="0"/>
                      <w:color w:val="auto"/>
                      <w:oMath/>
                    </w:rPr>
                  </w:pPr>
                  <w:r>
                    <w:rPr>
                      <w:rFonts w:hint="default" w:ascii="Times New Roman" w:hAnsi="Times New Roman" w:cs="Times New Roman"/>
                      <w:color w:val="auto"/>
                    </w:rPr>
                    <w:t>100%</w:t>
                  </w:r>
                </w:p>
              </w:tc>
              <w:tc>
                <w:tcPr>
                  <w:tcW w:w="537" w:type="pct"/>
                  <w:shd w:val="clear" w:color="auto" w:fill="auto"/>
                  <w:vAlign w:val="center"/>
                </w:tcPr>
                <w:p w14:paraId="25517882">
                  <w:pPr>
                    <w:jc w:val="center"/>
                    <w:rPr>
                      <w:rFonts w:hint="default" w:ascii="Times New Roman" w:hAnsi="Times New Roman" w:cs="Times New Roman"/>
                      <w:color w:val="auto"/>
                    </w:rPr>
                  </w:pPr>
                  <w:r>
                    <w:rPr>
                      <w:rFonts w:hint="default" w:ascii="Times New Roman" w:hAnsi="Times New Roman" w:cs="Times New Roman"/>
                      <w:color w:val="auto"/>
                    </w:rPr>
                    <w:t>15</w:t>
                  </w:r>
                </w:p>
              </w:tc>
              <w:tc>
                <w:tcPr>
                  <w:tcW w:w="628" w:type="pct"/>
                  <w:vAlign w:val="center"/>
                </w:tcPr>
                <w:p w14:paraId="4188D71D">
                  <w:pPr>
                    <w:jc w:val="center"/>
                    <w:rPr>
                      <w:rFonts w:hint="default" w:ascii="Times New Roman" w:hAnsi="Times New Roman" w:cs="Times New Roman"/>
                      <w:color w:val="auto"/>
                    </w:rPr>
                  </w:pPr>
                  <w:r>
                    <w:rPr>
                      <w:rFonts w:hint="default" w:ascii="Times New Roman" w:hAnsi="Times New Roman" w:cs="Times New Roman"/>
                      <w:color w:val="auto"/>
                    </w:rPr>
                    <w:t>/</w:t>
                  </w:r>
                </w:p>
              </w:tc>
            </w:tr>
          </w:tbl>
          <w:p w14:paraId="5F740A41">
            <w:pPr>
              <w:autoSpaceDE w:val="0"/>
              <w:autoSpaceDN w:val="0"/>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本项目水平衡见下图。</w:t>
            </w:r>
          </w:p>
          <w:p w14:paraId="01BA5987">
            <w:pPr>
              <w:spacing w:line="360" w:lineRule="auto"/>
              <w:jc w:val="center"/>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object>
                <v:shape id="_x0000_i1025" o:spt="75" type="#_x0000_t75" style="height:280.75pt;width:298pt;" o:ole="t" filled="f" o:preferrelative="t" stroked="f" coordsize="21600,21600">
                  <v:path/>
                  <v:fill on="f" focussize="0,0"/>
                  <v:stroke on="f"/>
                  <v:imagedata r:id="rId10" o:title=""/>
                  <o:lock v:ext="edit" aspectratio="f"/>
                  <w10:wrap type="none"/>
                  <w10:anchorlock/>
                </v:shape>
                <o:OLEObject Type="Embed" ProgID="Visio.Drawing.11" ShapeID="_x0000_i1025" DrawAspect="Content" ObjectID="_1468075725" r:id="rId9">
                  <o:LockedField>false</o:LockedField>
                </o:OLEObject>
              </w:object>
            </w:r>
          </w:p>
          <w:p w14:paraId="65093176">
            <w:pPr>
              <w:adjustRightInd w:val="0"/>
              <w:snapToGrid w:val="0"/>
              <w:spacing w:line="360"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图2-1  本项目水平衡图（m</w:t>
            </w:r>
            <w:r>
              <w:rPr>
                <w:rFonts w:hint="default" w:ascii="Times New Roman" w:hAnsi="Times New Roman" w:cs="Times New Roman"/>
                <w:b/>
                <w:color w:val="auto"/>
                <w:sz w:val="24"/>
                <w:vertAlign w:val="superscript"/>
              </w:rPr>
              <w:t>3</w:t>
            </w:r>
            <w:r>
              <w:rPr>
                <w:rFonts w:hint="default" w:ascii="Times New Roman" w:hAnsi="Times New Roman" w:cs="Times New Roman"/>
                <w:b/>
                <w:color w:val="auto"/>
                <w:sz w:val="24"/>
              </w:rPr>
              <w:t>/d）</w:t>
            </w:r>
          </w:p>
          <w:p w14:paraId="2CBB5629">
            <w:pPr>
              <w:widowControl/>
              <w:autoSpaceDE w:val="0"/>
              <w:autoSpaceDN w:val="0"/>
              <w:adjustRightInd w:val="0"/>
              <w:spacing w:before="100" w:beforeAutospacing="1"/>
              <w:jc w:val="center"/>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object>
                <v:shape id="_x0000_i1026" o:spt="75" type="#_x0000_t75" style="height:274.95pt;width:291.7pt;" o:ole="t" filled="f" o:preferrelative="t" stroked="f" coordsize="21600,21600">
                  <v:path/>
                  <v:fill on="f" focussize="0,0"/>
                  <v:stroke on="f"/>
                  <v:imagedata r:id="rId12" o:title=""/>
                  <o:lock v:ext="edit" aspectratio="f"/>
                  <w10:wrap type="none"/>
                  <w10:anchorlock/>
                </v:shape>
                <o:OLEObject Type="Embed" ProgID="Visio.Drawing.11" ShapeID="_x0000_i1026" DrawAspect="Content" ObjectID="_1468075726" r:id="rId11">
                  <o:LockedField>false</o:LockedField>
                </o:OLEObject>
              </w:object>
            </w:r>
          </w:p>
          <w:p w14:paraId="29E528A8">
            <w:pPr>
              <w:adjustRightInd w:val="0"/>
              <w:snapToGrid w:val="0"/>
              <w:spacing w:line="360" w:lineRule="auto"/>
              <w:jc w:val="center"/>
              <w:rPr>
                <w:rFonts w:hint="default" w:ascii="Times New Roman" w:hAnsi="Times New Roman" w:cs="Times New Roman"/>
                <w:color w:val="auto"/>
                <w:lang w:val="zh-CN"/>
              </w:rPr>
            </w:pPr>
            <w:r>
              <w:rPr>
                <w:rFonts w:hint="default" w:ascii="Times New Roman" w:hAnsi="Times New Roman" w:cs="Times New Roman"/>
                <w:b/>
                <w:color w:val="auto"/>
                <w:sz w:val="24"/>
              </w:rPr>
              <w:t>图2-2  项目全厂水平衡图（m</w:t>
            </w:r>
            <w:r>
              <w:rPr>
                <w:rFonts w:hint="default" w:ascii="Times New Roman" w:hAnsi="Times New Roman" w:cs="Times New Roman"/>
                <w:b/>
                <w:color w:val="auto"/>
                <w:sz w:val="24"/>
                <w:vertAlign w:val="superscript"/>
              </w:rPr>
              <w:t>3</w:t>
            </w:r>
            <w:r>
              <w:rPr>
                <w:rFonts w:hint="default" w:ascii="Times New Roman" w:hAnsi="Times New Roman" w:cs="Times New Roman"/>
                <w:b/>
                <w:color w:val="auto"/>
                <w:sz w:val="24"/>
              </w:rPr>
              <w:t>/</w:t>
            </w:r>
            <w:r>
              <w:rPr>
                <w:rFonts w:hint="default" w:ascii="Times New Roman" w:hAnsi="Times New Roman" w:cs="Times New Roman"/>
                <w:b/>
                <w:color w:val="auto"/>
                <w:sz w:val="24"/>
                <w:lang w:val="en-US" w:eastAsia="zh-CN"/>
              </w:rPr>
              <w:t>a</w:t>
            </w:r>
            <w:r>
              <w:rPr>
                <w:rFonts w:hint="default" w:ascii="Times New Roman" w:hAnsi="Times New Roman" w:cs="Times New Roman"/>
                <w:b/>
                <w:color w:val="auto"/>
                <w:sz w:val="24"/>
              </w:rPr>
              <w:t>）</w:t>
            </w:r>
          </w:p>
          <w:p w14:paraId="57556CA0">
            <w:pPr>
              <w:adjustRightInd w:val="0"/>
              <w:snapToGrid w:val="0"/>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8、项目平面布局合理性</w:t>
            </w:r>
          </w:p>
          <w:p w14:paraId="03352DCA">
            <w:pPr>
              <w:spacing w:line="360" w:lineRule="auto"/>
              <w:ind w:firstLine="480" w:firstLineChars="200"/>
              <w:jc w:val="left"/>
              <w:rPr>
                <w:rFonts w:hint="default" w:ascii="Times New Roman" w:hAnsi="Times New Roman" w:cs="Times New Roman"/>
                <w:color w:val="auto"/>
                <w:kern w:val="24"/>
                <w:sz w:val="24"/>
              </w:rPr>
            </w:pPr>
            <w:r>
              <w:rPr>
                <w:rFonts w:hint="default" w:ascii="Times New Roman" w:hAnsi="Times New Roman" w:cs="Times New Roman"/>
                <w:color w:val="auto"/>
                <w:sz w:val="24"/>
              </w:rPr>
              <w:t>本项目依托现有厂房进行生产</w:t>
            </w:r>
            <w:r>
              <w:rPr>
                <w:rFonts w:hint="default" w:ascii="Times New Roman" w:hAnsi="Times New Roman" w:cs="Times New Roman"/>
                <w:color w:val="auto"/>
                <w:kern w:val="24"/>
                <w:sz w:val="24"/>
              </w:rPr>
              <w:t>。厂房为矩形，共4F，</w:t>
            </w:r>
            <w:r>
              <w:rPr>
                <w:rFonts w:hint="default" w:ascii="Times New Roman" w:hAnsi="Times New Roman" w:cs="Times New Roman"/>
                <w:color w:val="auto"/>
                <w:sz w:val="24"/>
              </w:rPr>
              <w:t>租赁其中3F，总建筑面积12337.44m</w:t>
            </w:r>
            <w:r>
              <w:rPr>
                <w:rFonts w:hint="default" w:ascii="Times New Roman" w:hAnsi="Times New Roman" w:cs="Times New Roman"/>
                <w:color w:val="auto"/>
                <w:sz w:val="24"/>
                <w:vertAlign w:val="superscript"/>
              </w:rPr>
              <w:t>2</w:t>
            </w:r>
            <w:r>
              <w:rPr>
                <w:rFonts w:hint="default" w:ascii="Times New Roman" w:hAnsi="Times New Roman" w:cs="Times New Roman"/>
                <w:color w:val="auto"/>
                <w:kern w:val="24"/>
                <w:sz w:val="24"/>
              </w:rPr>
              <w:t>。由于本项目增设生产线，故对布局进行调整，本项目建成后1F设有成品库、试验区、原料库、动簧片清洗区、隧道钎焊车间和Coil线生产车间；1F-1夹层为食堂；2F为洁净室，设有4条高压直流接触器生产线、超声波清洗区、乙醇清洗区、真空钎焊区和办公室等；3F设有办公区、东侧闲置；危废库、甲类库均位</w:t>
            </w:r>
            <w:r>
              <w:rPr>
                <w:rFonts w:hint="default" w:ascii="Times New Roman" w:hAnsi="Times New Roman" w:cs="Times New Roman"/>
                <w:color w:val="auto"/>
                <w:sz w:val="24"/>
              </w:rPr>
              <w:t>于厂房外1F西北侧</w:t>
            </w:r>
            <w:r>
              <w:rPr>
                <w:rFonts w:hint="default" w:ascii="Times New Roman" w:hAnsi="Times New Roman" w:cs="Times New Roman"/>
                <w:color w:val="auto"/>
                <w:kern w:val="24"/>
                <w:sz w:val="24"/>
              </w:rPr>
              <w:t>；一般固废库位于1F东北侧；丙类化学品仓库位于1F西南侧；两套污水处理设施（过滤+低温蒸发器）分别位于2F超声波清洗区和1F动簧片清洗区旁边；储罐区位于厂房外东侧；液氮站位于厂房外南侧；制氮机房位于顶楼西侧。</w:t>
            </w:r>
          </w:p>
          <w:p w14:paraId="2A2A54EF">
            <w:pPr>
              <w:autoSpaceDE w:val="0"/>
              <w:autoSpaceDN w:val="0"/>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本项目人流、物流路线清晰，厂区平面布置有利于项目生产运行过程中各部门的生产协作，提高生产效率。总体来说，拟建项目的总平面布置较为合理。</w:t>
            </w:r>
          </w:p>
          <w:p w14:paraId="3509114B">
            <w:pPr>
              <w:adjustRightInd w:val="0"/>
              <w:snapToGrid w:val="0"/>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color w:val="auto"/>
                <w:kern w:val="0"/>
                <w:sz w:val="24"/>
              </w:rPr>
              <w:t>9、生产制度和劳动定员</w:t>
            </w:r>
          </w:p>
          <w:p w14:paraId="37E94B21">
            <w:pPr>
              <w:tabs>
                <w:tab w:val="left" w:pos="770"/>
              </w:tabs>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劳动定员：现有项目劳动人员120人，本项目新增劳动定员20人，项目实施后全厂职工人数为140人。</w:t>
            </w:r>
            <w:r>
              <w:rPr>
                <w:rFonts w:hint="default" w:ascii="Times New Roman" w:hAnsi="Times New Roman" w:cs="Times New Roman"/>
                <w:color w:val="auto"/>
                <w:sz w:val="24"/>
              </w:rPr>
              <w:t>项目区新增食堂，食堂内不开火，采用外来配餐；员工不在项目区住宿。</w:t>
            </w:r>
          </w:p>
          <w:p w14:paraId="0BF40583">
            <w:pPr>
              <w:spacing w:line="360" w:lineRule="auto"/>
              <w:ind w:firstLine="480" w:firstLineChars="200"/>
              <w:jc w:val="left"/>
              <w:rPr>
                <w:rFonts w:hint="default" w:ascii="Times New Roman" w:hAnsi="Times New Roman" w:cs="Times New Roman"/>
                <w:color w:val="auto"/>
                <w:kern w:val="24"/>
                <w:sz w:val="24"/>
              </w:rPr>
            </w:pPr>
            <w:r>
              <w:rPr>
                <w:rFonts w:hint="default" w:ascii="Times New Roman" w:hAnsi="Times New Roman" w:cs="Times New Roman"/>
                <w:color w:val="auto"/>
                <w:kern w:val="24"/>
                <w:sz w:val="24"/>
              </w:rPr>
              <w:t>工作制度：项目制定年工作日为300天，采用双班制，一班工作8小时。</w:t>
            </w:r>
          </w:p>
          <w:p w14:paraId="2B8421DF">
            <w:pPr>
              <w:spacing w:line="360" w:lineRule="auto"/>
              <w:ind w:firstLine="480" w:firstLineChars="200"/>
              <w:jc w:val="left"/>
              <w:rPr>
                <w:rFonts w:hint="default" w:ascii="Times New Roman" w:hAnsi="Times New Roman" w:cs="Times New Roman"/>
                <w:color w:val="auto"/>
                <w:kern w:val="24"/>
                <w:sz w:val="24"/>
              </w:rPr>
            </w:pPr>
          </w:p>
          <w:p w14:paraId="07143318">
            <w:pPr>
              <w:spacing w:line="360" w:lineRule="auto"/>
              <w:ind w:firstLine="480" w:firstLineChars="200"/>
              <w:jc w:val="left"/>
              <w:rPr>
                <w:rFonts w:hint="default" w:ascii="Times New Roman" w:hAnsi="Times New Roman" w:cs="Times New Roman"/>
                <w:color w:val="auto"/>
                <w:kern w:val="24"/>
                <w:sz w:val="24"/>
              </w:rPr>
            </w:pPr>
          </w:p>
          <w:p w14:paraId="2CF8D359">
            <w:pPr>
              <w:spacing w:line="360" w:lineRule="auto"/>
              <w:ind w:firstLine="480" w:firstLineChars="200"/>
              <w:jc w:val="left"/>
              <w:rPr>
                <w:rFonts w:hint="default" w:ascii="Times New Roman" w:hAnsi="Times New Roman" w:cs="Times New Roman"/>
                <w:color w:val="auto"/>
                <w:kern w:val="24"/>
                <w:sz w:val="24"/>
              </w:rPr>
            </w:pPr>
          </w:p>
          <w:p w14:paraId="60D0B693">
            <w:pPr>
              <w:spacing w:line="360" w:lineRule="auto"/>
              <w:ind w:firstLine="480" w:firstLineChars="200"/>
              <w:jc w:val="left"/>
              <w:rPr>
                <w:rFonts w:hint="default" w:ascii="Times New Roman" w:hAnsi="Times New Roman" w:cs="Times New Roman"/>
                <w:color w:val="auto"/>
                <w:kern w:val="24"/>
                <w:sz w:val="24"/>
              </w:rPr>
            </w:pPr>
          </w:p>
          <w:p w14:paraId="41F91CEA">
            <w:pPr>
              <w:spacing w:line="360" w:lineRule="auto"/>
              <w:ind w:firstLine="480" w:firstLineChars="200"/>
              <w:jc w:val="left"/>
              <w:rPr>
                <w:rFonts w:hint="default" w:ascii="Times New Roman" w:hAnsi="Times New Roman" w:cs="Times New Roman"/>
                <w:color w:val="auto"/>
                <w:kern w:val="24"/>
                <w:sz w:val="24"/>
              </w:rPr>
            </w:pPr>
          </w:p>
          <w:p w14:paraId="0CD70BFC">
            <w:pPr>
              <w:spacing w:line="360" w:lineRule="auto"/>
              <w:ind w:firstLine="480" w:firstLineChars="200"/>
              <w:jc w:val="left"/>
              <w:rPr>
                <w:rFonts w:hint="default" w:ascii="Times New Roman" w:hAnsi="Times New Roman" w:cs="Times New Roman"/>
                <w:color w:val="auto"/>
                <w:kern w:val="24"/>
                <w:sz w:val="24"/>
              </w:rPr>
            </w:pPr>
          </w:p>
          <w:p w14:paraId="30F38742">
            <w:pPr>
              <w:spacing w:line="360" w:lineRule="auto"/>
              <w:ind w:firstLine="480" w:firstLineChars="200"/>
              <w:jc w:val="left"/>
              <w:rPr>
                <w:rFonts w:hint="default" w:ascii="Times New Roman" w:hAnsi="Times New Roman" w:cs="Times New Roman"/>
                <w:color w:val="auto"/>
                <w:kern w:val="24"/>
                <w:sz w:val="24"/>
              </w:rPr>
            </w:pPr>
          </w:p>
          <w:p w14:paraId="0998B81C">
            <w:pPr>
              <w:spacing w:line="360" w:lineRule="auto"/>
              <w:ind w:firstLine="480" w:firstLineChars="200"/>
              <w:jc w:val="left"/>
              <w:rPr>
                <w:rFonts w:hint="default" w:ascii="Times New Roman" w:hAnsi="Times New Roman" w:cs="Times New Roman"/>
                <w:color w:val="auto"/>
                <w:kern w:val="24"/>
                <w:sz w:val="24"/>
              </w:rPr>
            </w:pPr>
          </w:p>
          <w:p w14:paraId="42DBC870">
            <w:pPr>
              <w:spacing w:line="360" w:lineRule="auto"/>
              <w:ind w:firstLine="480" w:firstLineChars="200"/>
              <w:jc w:val="left"/>
              <w:rPr>
                <w:rFonts w:hint="default" w:ascii="Times New Roman" w:hAnsi="Times New Roman" w:cs="Times New Roman"/>
                <w:color w:val="auto"/>
                <w:kern w:val="24"/>
                <w:sz w:val="24"/>
              </w:rPr>
            </w:pPr>
          </w:p>
          <w:p w14:paraId="04A5485C">
            <w:pPr>
              <w:spacing w:line="360" w:lineRule="auto"/>
              <w:ind w:firstLine="480" w:firstLineChars="200"/>
              <w:jc w:val="left"/>
              <w:rPr>
                <w:rFonts w:hint="default" w:ascii="Times New Roman" w:hAnsi="Times New Roman" w:cs="Times New Roman"/>
                <w:color w:val="auto"/>
                <w:kern w:val="24"/>
                <w:sz w:val="24"/>
              </w:rPr>
            </w:pPr>
          </w:p>
          <w:p w14:paraId="53D59277">
            <w:pPr>
              <w:spacing w:line="360" w:lineRule="auto"/>
              <w:ind w:firstLine="480" w:firstLineChars="200"/>
              <w:jc w:val="left"/>
              <w:rPr>
                <w:rFonts w:hint="default" w:ascii="Times New Roman" w:hAnsi="Times New Roman" w:cs="Times New Roman"/>
                <w:color w:val="auto"/>
                <w:kern w:val="24"/>
                <w:sz w:val="24"/>
              </w:rPr>
            </w:pPr>
          </w:p>
          <w:p w14:paraId="4360BD0A">
            <w:pPr>
              <w:rPr>
                <w:rFonts w:hint="default" w:ascii="Times New Roman" w:hAnsi="Times New Roman" w:cs="Times New Roman"/>
                <w:color w:val="auto"/>
              </w:rPr>
            </w:pPr>
          </w:p>
        </w:tc>
      </w:tr>
    </w:tbl>
    <w:p w14:paraId="686A1236">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br w:type="page"/>
      </w:r>
    </w:p>
    <w:tbl>
      <w:tblPr>
        <w:tblStyle w:val="6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14:paraId="64D59D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59" w:hRule="atLeast"/>
          <w:jc w:val="center"/>
        </w:trPr>
        <w:tc>
          <w:tcPr>
            <w:tcW w:w="453" w:type="dxa"/>
            <w:vAlign w:val="center"/>
          </w:tcPr>
          <w:p w14:paraId="484983D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工艺流程和产排污环节</w:t>
            </w:r>
          </w:p>
        </w:tc>
        <w:tc>
          <w:tcPr>
            <w:tcW w:w="8608" w:type="dxa"/>
          </w:tcPr>
          <w:p w14:paraId="4753FAB1">
            <w:pPr>
              <w:autoSpaceDE w:val="0"/>
              <w:autoSpaceDN w:val="0"/>
              <w:adjustRightInd w:val="0"/>
              <w:snapToGrid w:val="0"/>
              <w:spacing w:before="120" w:beforeLines="50" w:line="360" w:lineRule="auto"/>
              <w:ind w:firstLine="482" w:firstLineChars="200"/>
              <w:jc w:val="left"/>
              <w:rPr>
                <w:rFonts w:hint="default" w:ascii="Times New Roman" w:hAnsi="Times New Roman" w:cs="Times New Roman"/>
                <w:b/>
                <w:bCs/>
                <w:color w:val="auto"/>
                <w:kern w:val="0"/>
                <w:sz w:val="24"/>
              </w:rPr>
            </w:pPr>
            <w:r>
              <w:rPr>
                <w:rFonts w:hint="default" w:ascii="Times New Roman" w:hAnsi="Times New Roman" w:cs="Times New Roman"/>
                <w:b/>
                <w:color w:val="auto"/>
                <w:kern w:val="0"/>
                <w:sz w:val="24"/>
              </w:rPr>
              <w:t>营运期</w:t>
            </w:r>
            <w:r>
              <w:rPr>
                <w:rFonts w:hint="default" w:ascii="Times New Roman" w:hAnsi="Times New Roman" w:cs="Times New Roman"/>
                <w:b/>
                <w:bCs/>
                <w:color w:val="auto"/>
                <w:kern w:val="0"/>
                <w:sz w:val="24"/>
              </w:rPr>
              <w:t>工艺流程及产污环节分析</w:t>
            </w:r>
          </w:p>
          <w:p w14:paraId="7BC5307D">
            <w:pPr>
              <w:autoSpaceDE w:val="0"/>
              <w:autoSpaceDN w:val="0"/>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本项目产品为高压直流接触器，高压直流接触器设有4条生产线（其中3条为本次新增，现有1条），并对其进行技术改造升级；具体技术升级改造+扩建内容如下：</w:t>
            </w:r>
          </w:p>
          <w:p w14:paraId="56E22398">
            <w:pPr>
              <w:autoSpaceDE w:val="0"/>
              <w:autoSpaceDN w:val="0"/>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①高压直流接触器生产过程中用到的原辅材料“线圈”现有项目为外购，本项目改为自产自用，不外售，设置2条Coil线圈自动化生产线；</w:t>
            </w:r>
          </w:p>
          <w:p w14:paraId="3C7C658C">
            <w:pPr>
              <w:autoSpaceDE w:val="0"/>
              <w:autoSpaceDN w:val="0"/>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②“动簧片清洗工序”由委外改为企业自行清洗。</w:t>
            </w:r>
          </w:p>
          <w:p w14:paraId="0B5071D9">
            <w:pPr>
              <w:autoSpaceDE w:val="0"/>
              <w:autoSpaceDN w:val="0"/>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③新增隧道钎焊、制氮、静组件激光打标检测、下外壳激光打标、涂覆润滑、打磨吹灰、外观检查工序；</w:t>
            </w:r>
          </w:p>
          <w:p w14:paraId="282C37F9">
            <w:pPr>
              <w:autoSpaceDE w:val="0"/>
              <w:autoSpaceDN w:val="0"/>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④对真空钎焊、半成品固化（第一导磁块固化和反力弹簧及动铁芯固化）、激光焊接、激光焊氦检漏、成品固化工序进行技术升级改造，以上工序现有项目中均不涉及气体使用，半成品固化、成品固化工序现有使用烘烤设备，本项目改为无氧氮气炉、成品固化机；</w:t>
            </w:r>
          </w:p>
          <w:p w14:paraId="436C1064">
            <w:pPr>
              <w:autoSpaceDE w:val="0"/>
              <w:autoSpaceDN w:val="0"/>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⑤超声波清洗依托现有超声波清洗机，酸洗清洗剂由与自来水配比改为与纯水配比。项目4条高压直流接触器生产线生产工艺基本一致，仅生产顺序所有不同。具体工艺流程如下：</w:t>
            </w:r>
          </w:p>
          <w:p w14:paraId="23BDAA5D">
            <w:pPr>
              <w:autoSpaceDE w:val="0"/>
              <w:autoSpaceDN w:val="0"/>
              <w:adjustRightInd w:val="0"/>
              <w:snapToGri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1、高压直流接触器生产工艺流程及产污节点图</w:t>
            </w:r>
          </w:p>
          <w:p w14:paraId="3E3D8A0D">
            <w:pPr>
              <w:autoSpaceDE w:val="0"/>
              <w:autoSpaceDN w:val="0"/>
              <w:adjustRightInd w:val="0"/>
              <w:snapToGrid w:val="0"/>
              <w:spacing w:line="360" w:lineRule="auto"/>
              <w:ind w:firstLine="480" w:firstLineChars="200"/>
              <w:rPr>
                <w:rFonts w:hint="default" w:ascii="Times New Roman" w:hAnsi="Times New Roman" w:cs="Times New Roman"/>
                <w:color w:val="auto"/>
                <w:sz w:val="24"/>
              </w:rPr>
            </w:pPr>
          </w:p>
          <w:p w14:paraId="59E5ED83">
            <w:pPr>
              <w:rPr>
                <w:rFonts w:hint="default" w:ascii="Times New Roman" w:hAnsi="Times New Roman" w:cs="Times New Roman"/>
                <w:color w:val="auto"/>
              </w:rPr>
            </w:pPr>
          </w:p>
        </w:tc>
      </w:tr>
    </w:tbl>
    <w:p w14:paraId="72136177">
      <w:pPr>
        <w:autoSpaceDE w:val="0"/>
        <w:autoSpaceDN w:val="0"/>
        <w:adjustRightInd w:val="0"/>
        <w:snapToGrid w:val="0"/>
        <w:jc w:val="center"/>
        <w:rPr>
          <w:rFonts w:hint="default" w:ascii="Times New Roman" w:hAnsi="Times New Roman" w:cs="Times New Roman"/>
          <w:color w:val="auto"/>
          <w:kern w:val="0"/>
          <w:sz w:val="24"/>
        </w:rPr>
        <w:sectPr>
          <w:pgSz w:w="11907" w:h="16840"/>
          <w:pgMar w:top="1701" w:right="1531" w:bottom="2127" w:left="1531" w:header="851" w:footer="851" w:gutter="0"/>
          <w:cols w:space="720" w:num="1"/>
          <w:docGrid w:linePitch="312" w:charSpace="0"/>
        </w:sectPr>
      </w:pPr>
    </w:p>
    <w:tbl>
      <w:tblPr>
        <w:tblStyle w:val="6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43"/>
      </w:tblGrid>
      <w:tr w14:paraId="175985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 w:type="dxa"/>
            <w:shd w:val="clear" w:color="auto" w:fill="auto"/>
            <w:vAlign w:val="center"/>
          </w:tcPr>
          <w:p w14:paraId="6C8F0192">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工艺流程和产排污环节</w:t>
            </w:r>
          </w:p>
        </w:tc>
        <w:tc>
          <w:tcPr>
            <w:tcW w:w="12743" w:type="dxa"/>
            <w:shd w:val="clear" w:color="auto" w:fill="auto"/>
            <w:vAlign w:val="center"/>
          </w:tcPr>
          <w:p w14:paraId="453C3B3F">
            <w:pPr>
              <w:spacing w:line="360" w:lineRule="auto"/>
              <w:jc w:val="center"/>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object>
                <v:shape id="_x0000_i1027" o:spt="75" type="#_x0000_t75" style="height:406.15pt;width:591.2pt;" o:ole="t" filled="f" o:preferrelative="t" stroked="f" coordsize="21600,21600">
                  <v:path/>
                  <v:fill on="f" focussize="0,0"/>
                  <v:stroke on="f"/>
                  <v:imagedata r:id="rId14" o:title=""/>
                  <o:lock v:ext="edit" aspectratio="f"/>
                  <w10:wrap type="none"/>
                  <w10:anchorlock/>
                </v:shape>
                <o:OLEObject Type="Embed" ProgID="Visio.Drawing.11" ShapeID="_x0000_i1027" DrawAspect="Content" ObjectID="_1468075727" r:id="rId13">
                  <o:LockedField>false</o:LockedField>
                </o:OLEObject>
              </w:object>
            </w:r>
          </w:p>
          <w:p w14:paraId="32B9A772">
            <w:pPr>
              <w:spacing w:line="360" w:lineRule="auto"/>
              <w:jc w:val="center"/>
              <w:rPr>
                <w:rFonts w:hint="default" w:ascii="Times New Roman" w:hAnsi="Times New Roman" w:cs="Times New Roman"/>
                <w:color w:val="auto"/>
              </w:rPr>
            </w:pPr>
            <w:r>
              <w:rPr>
                <w:rFonts w:hint="default" w:ascii="Times New Roman" w:hAnsi="Times New Roman" w:cs="Times New Roman"/>
                <w:b/>
                <w:color w:val="auto"/>
                <w:kern w:val="0"/>
                <w:sz w:val="24"/>
              </w:rPr>
              <w:t>图2-3  项目高压直流接触器生产工艺流程及产污环节图</w:t>
            </w:r>
          </w:p>
        </w:tc>
      </w:tr>
    </w:tbl>
    <w:p w14:paraId="606EC497">
      <w:pPr>
        <w:autoSpaceDE w:val="0"/>
        <w:autoSpaceDN w:val="0"/>
        <w:adjustRightInd w:val="0"/>
        <w:snapToGrid w:val="0"/>
        <w:jc w:val="center"/>
        <w:rPr>
          <w:rFonts w:hint="default" w:ascii="Times New Roman" w:hAnsi="Times New Roman" w:cs="Times New Roman"/>
          <w:color w:val="auto"/>
          <w:kern w:val="0"/>
          <w:sz w:val="24"/>
        </w:rPr>
        <w:sectPr>
          <w:pgSz w:w="16840" w:h="11907" w:orient="landscape"/>
          <w:pgMar w:top="1531" w:right="1701" w:bottom="1531" w:left="2127" w:header="851" w:footer="851" w:gutter="0"/>
          <w:cols w:space="720" w:num="1"/>
          <w:docGrid w:linePitch="312" w:charSpace="0"/>
        </w:sectPr>
      </w:pPr>
    </w:p>
    <w:tbl>
      <w:tblPr>
        <w:tblStyle w:val="66"/>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64"/>
        <w:gridCol w:w="8692"/>
      </w:tblGrid>
      <w:tr w14:paraId="79C972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1" w:type="pct"/>
            <w:shd w:val="clear" w:color="auto" w:fill="auto"/>
            <w:vAlign w:val="center"/>
          </w:tcPr>
          <w:p w14:paraId="1478BAC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工艺流程和产排污环节</w:t>
            </w:r>
          </w:p>
        </w:tc>
        <w:tc>
          <w:tcPr>
            <w:tcW w:w="4798" w:type="pct"/>
            <w:shd w:val="clear" w:color="auto" w:fill="auto"/>
            <w:vAlign w:val="center"/>
          </w:tcPr>
          <w:p w14:paraId="76A17F83">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color w:val="auto"/>
                <w:kern w:val="0"/>
                <w:sz w:val="24"/>
              </w:rPr>
              <w:t>生产工艺流程简述：</w:t>
            </w:r>
          </w:p>
          <w:p w14:paraId="2CA5B908">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（1）钎焊</w:t>
            </w:r>
          </w:p>
          <w:p w14:paraId="6CB825DF">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项目钎焊分为两部：首先进行钎焊前组装再按照产品需求分别进行隧道钎焊和真空钎焊处理。</w:t>
            </w:r>
          </w:p>
          <w:p w14:paraId="6F91BE2A">
            <w:pPr>
              <w:widowControl/>
              <w:spacing w:line="360" w:lineRule="auto"/>
              <w:ind w:firstLine="480" w:firstLineChars="200"/>
              <w:jc w:val="left"/>
              <w:rPr>
                <w:rFonts w:hint="default" w:ascii="Times New Roman" w:hAnsi="Times New Roman" w:cs="Times New Roman"/>
                <w:color w:val="auto"/>
                <w:kern w:val="0"/>
                <w:sz w:val="22"/>
                <w:szCs w:val="22"/>
              </w:rPr>
            </w:pPr>
            <w:r>
              <w:rPr>
                <w:rFonts w:hint="default" w:ascii="Times New Roman" w:hAnsi="Times New Roman" w:cs="Times New Roman"/>
                <w:color w:val="auto"/>
                <w:sz w:val="24"/>
              </w:rPr>
              <w:t>①钎焊前组装1：将焊片、框片、陶瓷罩、轭铁夹利用轭铁夹组装设备进行组装，此工序产生设备噪声N。</w:t>
            </w:r>
          </w:p>
          <w:p w14:paraId="45394FA9">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②钎焊</w:t>
            </w:r>
          </w:p>
          <w:p w14:paraId="42B1F0B8">
            <w:pPr>
              <w:spacing w:line="360" w:lineRule="auto"/>
              <w:ind w:left="420" w:leftChars="200"/>
              <w:rPr>
                <w:rFonts w:hint="default" w:ascii="Times New Roman" w:hAnsi="Times New Roman" w:cs="Times New Roman"/>
                <w:color w:val="auto"/>
              </w:rPr>
            </w:pPr>
            <w:r>
              <w:rPr>
                <w:rFonts w:hint="default" w:ascii="Times New Roman" w:hAnsi="Times New Roman" w:cs="Times New Roman"/>
                <w:color w:val="auto"/>
                <w:sz w:val="24"/>
              </w:rPr>
              <w:t>a、隧道钎焊</w:t>
            </w:r>
          </w:p>
          <w:p w14:paraId="3F6C9304">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将工件放入隧道钎焊炉焊接，采用比母材熔点低的金属材料作焊料（本项目以焊片（铜银）为焊料，不使用钎焊剂，融化温度为约850℃）。把钎料放在接头间隙附近或接头间隙之间，当工件与钎料被加热到稍高于钎料熔点温度后，钎料熔化（工件未熔化），并借助毛细作用被吸入和充满固态工件间隙之间，液态钎料与工件金属相互扩散溶解，冷凝后即形成钎焊接头。通入氢气和液氮，氢气作为还原性保护气氛，在高温下还原不锈钢等金属表面的氧化层（如铬氧化物），确保钎料良好润湿母材表面，提升结合强度；液氮起到低温冷却与保护作用，利用其沸点（-196℃）实现焊接区域的快速冷却，显著降低热影响区范围，防止高温导致母材变形或晶粒粗化。此工序会产生隧道钎焊废气G1-1、循环冷却水W1-1和设备噪声N。</w:t>
            </w:r>
          </w:p>
          <w:p w14:paraId="0671DF04">
            <w:pPr>
              <w:widowControl/>
              <w:spacing w:line="360" w:lineRule="auto"/>
              <w:ind w:firstLine="480" w:firstLineChars="200"/>
              <w:jc w:val="left"/>
              <w:rPr>
                <w:rFonts w:hint="default" w:ascii="Times New Roman" w:hAnsi="Times New Roman" w:eastAsia="宋体" w:cs="Times New Roman"/>
                <w:i w:val="0"/>
                <w:iCs w:val="0"/>
                <w:caps w:val="0"/>
                <w:color w:val="auto"/>
                <w:spacing w:val="0"/>
                <w:sz w:val="24"/>
                <w:szCs w:val="24"/>
                <w:shd w:val="clear" w:fill="FFFFFF"/>
                <w:lang w:eastAsia="zh-CN"/>
              </w:rPr>
            </w:pPr>
            <w:r>
              <w:rPr>
                <w:rFonts w:hint="default" w:ascii="Times New Roman" w:hAnsi="Times New Roman" w:cs="Times New Roman"/>
                <w:color w:val="auto"/>
                <w:sz w:val="24"/>
                <w:lang w:val="en-US" w:eastAsia="zh-CN"/>
              </w:rPr>
              <w:t>隧道钎焊炉的工艺原理：</w:t>
            </w:r>
            <w:r>
              <w:rPr>
                <w:rFonts w:hint="default" w:ascii="Times New Roman" w:hAnsi="Times New Roman" w:eastAsia="Arial" w:cs="Times New Roman"/>
                <w:i w:val="0"/>
                <w:iCs w:val="0"/>
                <w:caps w:val="0"/>
                <w:color w:val="auto"/>
                <w:spacing w:val="0"/>
                <w:sz w:val="24"/>
                <w:szCs w:val="24"/>
                <w:shd w:val="clear" w:fill="FFFFFF"/>
              </w:rPr>
              <w:t>结合了</w:t>
            </w:r>
            <w:r>
              <w:rPr>
                <w:rFonts w:hint="default" w:ascii="Times New Roman" w:hAnsi="Times New Roman" w:eastAsia="宋体" w:cs="Times New Roman"/>
                <w:color w:val="auto"/>
                <w:sz w:val="24"/>
                <w:szCs w:val="24"/>
              </w:rPr>
              <w:t>隧道炉</w:t>
            </w:r>
            <w:r>
              <w:rPr>
                <w:rFonts w:hint="default" w:ascii="Times New Roman" w:hAnsi="Times New Roman" w:eastAsia="Arial" w:cs="Times New Roman"/>
                <w:i w:val="0"/>
                <w:iCs w:val="0"/>
                <w:caps w:val="0"/>
                <w:color w:val="auto"/>
                <w:spacing w:val="0"/>
                <w:sz w:val="24"/>
                <w:szCs w:val="24"/>
                <w:shd w:val="clear" w:fill="FFFFFF"/>
              </w:rPr>
              <w:t>的连续加热特性与</w:t>
            </w:r>
            <w:r>
              <w:rPr>
                <w:rFonts w:hint="default" w:ascii="Times New Roman" w:hAnsi="Times New Roman" w:eastAsia="宋体" w:cs="Times New Roman"/>
                <w:color w:val="auto"/>
                <w:sz w:val="24"/>
                <w:szCs w:val="24"/>
              </w:rPr>
              <w:t>钎焊</w:t>
            </w:r>
            <w:r>
              <w:rPr>
                <w:rFonts w:hint="default" w:ascii="Times New Roman" w:hAnsi="Times New Roman" w:eastAsia="Arial" w:cs="Times New Roman"/>
                <w:i w:val="0"/>
                <w:iCs w:val="0"/>
                <w:caps w:val="0"/>
                <w:color w:val="auto"/>
                <w:spacing w:val="0"/>
                <w:sz w:val="24"/>
                <w:szCs w:val="24"/>
                <w:shd w:val="clear" w:fill="FFFFFF"/>
              </w:rPr>
              <w:t>的冶金连接技术。其核心是通过</w:t>
            </w:r>
            <w:r>
              <w:rPr>
                <w:rFonts w:hint="default" w:ascii="Times New Roman" w:hAnsi="Times New Roman" w:eastAsia="宋体" w:cs="Times New Roman"/>
                <w:color w:val="auto"/>
                <w:sz w:val="24"/>
                <w:szCs w:val="24"/>
              </w:rPr>
              <w:t>电阻加热</w:t>
            </w:r>
            <w:r>
              <w:rPr>
                <w:rFonts w:hint="default" w:ascii="Times New Roman" w:hAnsi="Times New Roman" w:eastAsia="Arial" w:cs="Times New Roman"/>
                <w:i w:val="0"/>
                <w:iCs w:val="0"/>
                <w:caps w:val="0"/>
                <w:color w:val="auto"/>
                <w:spacing w:val="0"/>
                <w:sz w:val="24"/>
                <w:szCs w:val="24"/>
                <w:shd w:val="clear" w:fill="FFFFFF"/>
              </w:rPr>
              <w:t>或</w:t>
            </w:r>
            <w:r>
              <w:rPr>
                <w:rFonts w:hint="default" w:ascii="Times New Roman" w:hAnsi="Times New Roman" w:eastAsia="宋体" w:cs="Times New Roman"/>
                <w:color w:val="auto"/>
                <w:sz w:val="24"/>
                <w:szCs w:val="24"/>
              </w:rPr>
              <w:t>燃气加热</w:t>
            </w:r>
            <w:r>
              <w:rPr>
                <w:rFonts w:hint="default" w:ascii="Times New Roman" w:hAnsi="Times New Roman" w:eastAsia="Arial" w:cs="Times New Roman"/>
                <w:i w:val="0"/>
                <w:iCs w:val="0"/>
                <w:caps w:val="0"/>
                <w:color w:val="auto"/>
                <w:spacing w:val="0"/>
                <w:sz w:val="24"/>
                <w:szCs w:val="24"/>
                <w:shd w:val="clear" w:fill="FFFFFF"/>
              </w:rPr>
              <w:t>实现</w:t>
            </w:r>
            <w:r>
              <w:rPr>
                <w:rFonts w:hint="default" w:ascii="Times New Roman" w:hAnsi="Times New Roman" w:eastAsia="宋体" w:cs="Times New Roman"/>
                <w:color w:val="auto"/>
                <w:sz w:val="24"/>
                <w:szCs w:val="24"/>
              </w:rPr>
              <w:t>高温环境</w:t>
            </w:r>
            <w:r>
              <w:rPr>
                <w:rFonts w:hint="default" w:ascii="Times New Roman" w:hAnsi="Times New Roman" w:eastAsia="Arial" w:cs="Times New Roman"/>
                <w:i w:val="0"/>
                <w:iCs w:val="0"/>
                <w:caps w:val="0"/>
                <w:color w:val="auto"/>
                <w:spacing w:val="0"/>
                <w:sz w:val="24"/>
                <w:szCs w:val="24"/>
                <w:shd w:val="clear" w:fill="FFFFFF"/>
              </w:rPr>
              <w:t>，使</w:t>
            </w:r>
            <w:r>
              <w:rPr>
                <w:rFonts w:hint="default" w:ascii="Times New Roman" w:hAnsi="Times New Roman" w:eastAsia="宋体" w:cs="Times New Roman"/>
                <w:color w:val="auto"/>
                <w:sz w:val="24"/>
                <w:szCs w:val="24"/>
              </w:rPr>
              <w:t>钎料</w:t>
            </w:r>
            <w:r>
              <w:rPr>
                <w:rFonts w:hint="default" w:ascii="Times New Roman" w:hAnsi="Times New Roman" w:eastAsia="Arial" w:cs="Times New Roman"/>
                <w:i w:val="0"/>
                <w:iCs w:val="0"/>
                <w:caps w:val="0"/>
                <w:color w:val="auto"/>
                <w:spacing w:val="0"/>
                <w:sz w:val="24"/>
                <w:szCs w:val="24"/>
                <w:shd w:val="clear" w:fill="FFFFFF"/>
              </w:rPr>
              <w:t>熔化并渗透到</w:t>
            </w:r>
            <w:r>
              <w:rPr>
                <w:rFonts w:hint="default" w:ascii="Times New Roman" w:hAnsi="Times New Roman" w:eastAsia="宋体" w:cs="Times New Roman"/>
                <w:color w:val="auto"/>
                <w:sz w:val="24"/>
                <w:szCs w:val="24"/>
              </w:rPr>
              <w:t>母材</w:t>
            </w:r>
            <w:r>
              <w:rPr>
                <w:rFonts w:hint="default" w:ascii="Times New Roman" w:hAnsi="Times New Roman" w:eastAsia="Arial" w:cs="Times New Roman"/>
                <w:i w:val="0"/>
                <w:iCs w:val="0"/>
                <w:caps w:val="0"/>
                <w:color w:val="auto"/>
                <w:spacing w:val="0"/>
                <w:sz w:val="24"/>
                <w:szCs w:val="24"/>
                <w:shd w:val="clear" w:fill="FFFFFF"/>
              </w:rPr>
              <w:t>间隙中形成连接</w:t>
            </w:r>
            <w:r>
              <w:rPr>
                <w:rFonts w:hint="default" w:ascii="Times New Roman" w:hAnsi="Times New Roman" w:eastAsia="宋体" w:cs="Times New Roman"/>
                <w:i w:val="0"/>
                <w:iCs w:val="0"/>
                <w:caps w:val="0"/>
                <w:color w:val="auto"/>
                <w:spacing w:val="0"/>
                <w:sz w:val="24"/>
                <w:szCs w:val="24"/>
                <w:shd w:val="clear" w:fill="FFFFFF"/>
                <w:lang w:eastAsia="zh-CN"/>
              </w:rPr>
              <w:t>。</w:t>
            </w:r>
          </w:p>
          <w:p w14:paraId="3BFEF201">
            <w:pPr>
              <w:widowControl/>
              <w:spacing w:line="360" w:lineRule="auto"/>
              <w:ind w:firstLine="482" w:firstLineChars="200"/>
              <w:jc w:val="left"/>
              <w:rPr>
                <w:rFonts w:hint="default" w:ascii="Times New Roman" w:hAnsi="Times New Roman" w:eastAsia="宋体" w:cs="Times New Roman"/>
                <w:b/>
                <w:bCs/>
                <w:i w:val="0"/>
                <w:iCs w:val="0"/>
                <w:caps w:val="0"/>
                <w:color w:val="auto"/>
                <w:spacing w:val="0"/>
                <w:sz w:val="24"/>
                <w:szCs w:val="24"/>
                <w:shd w:val="clear" w:fill="FFFFFF"/>
                <w:lang w:val="en-US" w:eastAsia="zh-CN"/>
              </w:rPr>
            </w:pPr>
            <w:r>
              <w:rPr>
                <w:rFonts w:hint="default" w:ascii="Times New Roman" w:hAnsi="Times New Roman" w:eastAsia="宋体" w:cs="Times New Roman"/>
                <w:b/>
                <w:bCs/>
                <w:i w:val="0"/>
                <w:iCs w:val="0"/>
                <w:caps w:val="0"/>
                <w:color w:val="auto"/>
                <w:spacing w:val="0"/>
                <w:sz w:val="24"/>
                <w:szCs w:val="24"/>
                <w:shd w:val="clear" w:fill="FFFFFF"/>
                <w:lang w:val="en-US" w:eastAsia="zh-CN"/>
              </w:rPr>
              <w:t>加热与温控</w:t>
            </w:r>
          </w:p>
          <w:p w14:paraId="5A116F93">
            <w:pPr>
              <w:widowControl/>
              <w:spacing w:line="360" w:lineRule="auto"/>
              <w:ind w:firstLine="480" w:firstLineChars="200"/>
              <w:jc w:val="left"/>
              <w:rPr>
                <w:rFonts w:hint="default" w:ascii="Times New Roman" w:hAnsi="Times New Roman" w:eastAsia="宋体" w:cs="Times New Roman"/>
                <w:i w:val="0"/>
                <w:iCs w:val="0"/>
                <w:caps w:val="0"/>
                <w:color w:val="auto"/>
                <w:spacing w:val="0"/>
                <w:sz w:val="24"/>
                <w:szCs w:val="24"/>
                <w:shd w:val="clear" w:fill="FFFFFF"/>
                <w:lang w:val="en-US" w:eastAsia="zh-CN"/>
              </w:rPr>
            </w:pPr>
            <w:r>
              <w:rPr>
                <w:rFonts w:hint="default" w:ascii="Times New Roman" w:hAnsi="Times New Roman" w:eastAsia="宋体" w:cs="Times New Roman"/>
                <w:i w:val="0"/>
                <w:iCs w:val="0"/>
                <w:caps w:val="0"/>
                <w:color w:val="auto"/>
                <w:spacing w:val="0"/>
                <w:sz w:val="24"/>
                <w:szCs w:val="24"/>
                <w:shd w:val="clear" w:fill="FFFFFF"/>
                <w:lang w:val="en-US" w:eastAsia="zh-CN"/>
              </w:rPr>
              <w:t>隧道炉部分采用远红外加热技术或热风循环系统，将电能/燃气转化为热能，通过辐射和对流实现均匀加热，温度可控范围为50℃至450℃。 ‌</w:t>
            </w:r>
          </w:p>
          <w:p w14:paraId="2BE18837">
            <w:pPr>
              <w:widowControl/>
              <w:spacing w:line="360" w:lineRule="auto"/>
              <w:ind w:firstLine="482" w:firstLineChars="200"/>
              <w:jc w:val="left"/>
              <w:rPr>
                <w:rFonts w:hint="default" w:ascii="Times New Roman" w:hAnsi="Times New Roman" w:eastAsia="宋体" w:cs="Times New Roman"/>
                <w:b/>
                <w:bCs/>
                <w:i w:val="0"/>
                <w:iCs w:val="0"/>
                <w:caps w:val="0"/>
                <w:color w:val="auto"/>
                <w:spacing w:val="0"/>
                <w:sz w:val="24"/>
                <w:szCs w:val="24"/>
                <w:shd w:val="clear" w:fill="FFFFFF"/>
                <w:lang w:val="en-US" w:eastAsia="zh-CN"/>
              </w:rPr>
            </w:pPr>
            <w:r>
              <w:rPr>
                <w:rFonts w:hint="default" w:ascii="Times New Roman" w:hAnsi="Times New Roman" w:eastAsia="宋体" w:cs="Times New Roman"/>
                <w:b/>
                <w:bCs/>
                <w:i w:val="0"/>
                <w:iCs w:val="0"/>
                <w:caps w:val="0"/>
                <w:color w:val="auto"/>
                <w:spacing w:val="0"/>
                <w:sz w:val="24"/>
                <w:szCs w:val="24"/>
                <w:shd w:val="clear" w:fill="FFFFFF"/>
                <w:lang w:val="en-US" w:eastAsia="zh-CN"/>
              </w:rPr>
              <w:t>钎焊连接过程</w:t>
            </w:r>
          </w:p>
          <w:p w14:paraId="6BE89E99">
            <w:pPr>
              <w:widowControl/>
              <w:spacing w:line="360" w:lineRule="auto"/>
              <w:ind w:firstLine="480" w:firstLineChars="200"/>
              <w:jc w:val="left"/>
              <w:rPr>
                <w:rFonts w:hint="default" w:ascii="Times New Roman" w:hAnsi="Times New Roman" w:eastAsia="宋体" w:cs="Times New Roman"/>
                <w:i w:val="0"/>
                <w:iCs w:val="0"/>
                <w:caps w:val="0"/>
                <w:color w:val="auto"/>
                <w:spacing w:val="0"/>
                <w:sz w:val="24"/>
                <w:szCs w:val="24"/>
                <w:shd w:val="clear" w:fill="FFFFFF"/>
                <w:lang w:val="en-US" w:eastAsia="zh-CN"/>
              </w:rPr>
            </w:pPr>
            <w:r>
              <w:rPr>
                <w:rFonts w:hint="default" w:ascii="Times New Roman" w:hAnsi="Times New Roman" w:eastAsia="宋体" w:cs="Times New Roman"/>
                <w:i w:val="0"/>
                <w:iCs w:val="0"/>
                <w:caps w:val="0"/>
                <w:color w:val="auto"/>
                <w:spacing w:val="0"/>
                <w:sz w:val="24"/>
                <w:szCs w:val="24"/>
                <w:shd w:val="clear" w:fill="FFFFFF"/>
                <w:lang w:val="en-US" w:eastAsia="zh-CN"/>
              </w:rPr>
              <w:t>钎焊部分通过电阻炉辐射热使钎料熔化，液态钎料在毛细作用下填充母材间隙，冷却后形成强度达母材80%的冶金结合接头。母材自身不熔化，仅钎料熔融流动。</w:t>
            </w:r>
          </w:p>
          <w:p w14:paraId="4350E7EE">
            <w:pPr>
              <w:adjustRightInd w:val="0"/>
              <w:spacing w:line="360" w:lineRule="auto"/>
              <w:ind w:right="-210" w:rightChars="-10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b、真空钎焊</w:t>
            </w:r>
          </w:p>
          <w:p w14:paraId="11DE6962">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将工件放入真空钎焊炉中进行钎焊，采用比母材熔点低的金属材料作焊料（本项目以焊片（铜银）为焊料，不使用钎焊剂，融化温度为约800℃）。把钎料放在接头间隙附近或接头间隙之间，当工件与钎料被加热到稍高于钎料熔点温度后，钎料熔化（工件未熔化），并借助毛细作用被吸入和充满固态工件间隙之间，液态钎料与工件金属相互扩散溶解，冷凝后即形成钎焊接头。</w:t>
            </w:r>
          </w:p>
          <w:p w14:paraId="1C7D98DD">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真空钎焊炉由真空系统和加热系统组成，真空系统用来满足真空钎焊工艺要求的真空度:加热系统使零件加热并熔化钎料，完成零件针焊，其过程由温控仪自动实施调控;真空钎焊的主要工作过程为先将装配好的工件放进真空室，开动机械真空泵，待系统达到一定真空度后，接通扩散泵，将真空室抽至所要求的真空度后开始按要求升温加热。在整个加热过程中应使真空系统持续抽气，以维持所要求的真空度。加热速度不应太快，以免真空度急剧下降加热过程完成后，进行冷却。此工序会产生真空钎焊废气G1-2、循环冷却水W1-1和设备噪声N。</w:t>
            </w:r>
          </w:p>
          <w:p w14:paraId="195E1BF9">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隧道钎焊和真空钎焊均采用冷却机组循环冷却水进行间接冷却，冷却水循环使用，不外排。</w:t>
            </w:r>
          </w:p>
          <w:p w14:paraId="4A63D016">
            <w:pPr>
              <w:widowControl/>
              <w:spacing w:line="360" w:lineRule="auto"/>
              <w:ind w:firstLine="482" w:firstLineChars="200"/>
              <w:jc w:val="left"/>
              <w:rPr>
                <w:rFonts w:hint="default" w:ascii="Times New Roman" w:hAnsi="Times New Roman" w:cs="Times New Roman"/>
                <w:color w:val="auto"/>
                <w:sz w:val="24"/>
              </w:rPr>
            </w:pPr>
            <w:r>
              <w:rPr>
                <w:rFonts w:hint="default" w:ascii="Times New Roman" w:hAnsi="Times New Roman" w:cs="Times New Roman"/>
                <w:b/>
                <w:bCs/>
                <w:color w:val="auto"/>
                <w:kern w:val="0"/>
                <w:sz w:val="24"/>
                <w:lang w:bidi="ar"/>
              </w:rPr>
              <w:t>制氮机工艺流程</w:t>
            </w:r>
          </w:p>
          <w:p w14:paraId="7232B168">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项目所用的氮气均为企业自制，工业上应用的制氮机，根据</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"https://baike.baidu.com/item/%E5%88%86%E7%B1%BB%E6%96%B9%E6%B3%95/9508629?fromModule=lemma_inlink" \t "https://baike.baidu.com/item/%E5%88%B6%E6%B0%AE%E6%9C%BA/_blank"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分类方法</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的不同，可以分为三种，即深冷</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"https://baike.baidu.com/item/%E7%A9%BA%E5%88%86/10935804?fromModule=lemma_inlink" \t "https://baike.baidu.com/item/%E5%88%B6%E6%B0%AE%E6%9C%BA/_blank"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空分</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法、</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"https://baike.baidu.com/item/%E5%88%86%E5%AD%90%E7%AD%9B/3200430?fromModule=lemma_inlink" \t "https://baike.baidu.com/item/%E5%88%B6%E6%B0%AE%E6%9C%BA/_blank"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分子筛</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空分法（</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"https://baike.baidu.com/item/PSA/3830316?fromModule=lemma_inlink" \t "https://baike.baidu.com/item/%E5%88%B6%E6%B0%AE%E6%9C%BA/_blank"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PSA</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）和膜空分法，本项目采用</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"https://baike.baidu.com/item/%E5%88%86%E5%AD%90%E7%AD%9B/3200430?fromModule=lemma_inlink" \t "https://baike.baidu.com/item/%E5%88%B6%E6%B0%AE%E6%9C%BA/_blank"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分子筛</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空分法（</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"https://baike.baidu.com/item/PSA/3830316?fromModule=lemma_inlink" \t "https://baike.baidu.com/item/%E5%88%B6%E6%B0%AE%E6%9C%BA/_blank"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PSA</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p>
          <w:p w14:paraId="1DCCE5AF">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 xml:space="preserve">制氮机工作原理：变压吸附空分制氮（简称PSA制氮）是一种先进的气体分离技术，以优质高效制氮碳分子筛为吸附剂，采用常温下变压吸附原理（PSA）分离空气制取高纯度99.995%的氮气，即“高压吸氧制氮，常压解析氧气”的原理。 </w:t>
            </w:r>
          </w:p>
          <w:p w14:paraId="58942AA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碳分子筛可以同时吸附空气中的氧和氮，其吸附量也随着压力的升高而升高，而且在同一压力下氧和氮的平衡吸附量无明显的差异。因而，仅凭压力的变化很难完成氧和氮的有效分离。如果进一步考虑吸附速度的话，就能将氧和氮的吸附特性有效地区分开来。氧分子直径比氮分子小，因而扩散速度比氮快数百倍，故碳分子筛吸附氧的速度也很快，吸附约1分钟就达到90%以上；而此时氮的吸附量仅有5%左右，所以此时吸附的大体上都是氧气，而剩下的大体上都是氮气。这样，如果将吸附时间控制在1分钟以内的话，就可以将氧和氮初步分离开来，也就是说，吸附和解吸是靠压力差来实现的，压力升高时吸附，压力下降时解吸。而区分氧和氮是靠两者被吸附的速度差，通过控制吸附时间来实现的，将时间控制的很短，氧已充分吸附，而氮还未来得及吸附，就停止了吸附过程。</w:t>
            </w:r>
          </w:p>
          <w:p w14:paraId="473494AB">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变压吸附制氮机（简称 PSA 制氮机）是按变压吸附技术设计、制造的氮气发生设备。通常使用两吸附塔并联，由全自动控制系统按特定可编程序严格控制时序，交替进行加压吸附和解压再生，完成氮氧分离，获得所需高纯度氮气。</w:t>
            </w:r>
          </w:p>
          <w:p w14:paraId="47383BB6">
            <w:pPr>
              <w:widowControl/>
              <w:spacing w:line="360" w:lineRule="auto"/>
              <w:jc w:val="left"/>
              <w:rPr>
                <w:rFonts w:hint="default" w:ascii="Times New Roman" w:hAnsi="Times New Roman" w:cs="Times New Roman"/>
                <w:color w:val="auto"/>
                <w:sz w:val="24"/>
              </w:rPr>
            </w:pPr>
            <w:r>
              <w:rPr>
                <w:rFonts w:hint="default" w:ascii="Times New Roman" w:hAnsi="Times New Roman" w:cs="Times New Roman"/>
                <w:color w:val="auto"/>
                <w:sz w:val="24"/>
              </w:rPr>
              <w:drawing>
                <wp:inline distT="0" distB="0" distL="114300" distR="114300">
                  <wp:extent cx="869315" cy="5358130"/>
                  <wp:effectExtent l="0" t="0" r="13970" b="6985"/>
                  <wp:docPr id="25" name="图片 25" descr="0307新增氮气系统图纸_t3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0307新增氮气系统图纸_t3 Model (1)"/>
                          <pic:cNvPicPr>
                            <a:picLocks noChangeAspect="1"/>
                          </pic:cNvPicPr>
                        </pic:nvPicPr>
                        <pic:blipFill>
                          <a:blip r:embed="rId15"/>
                          <a:srcRect l="38594" r="38324" b="-608"/>
                          <a:stretch>
                            <a:fillRect/>
                          </a:stretch>
                        </pic:blipFill>
                        <pic:spPr>
                          <a:xfrm rot="16200000">
                            <a:off x="0" y="0"/>
                            <a:ext cx="869315" cy="5358130"/>
                          </a:xfrm>
                          <a:prstGeom prst="rect">
                            <a:avLst/>
                          </a:prstGeom>
                        </pic:spPr>
                      </pic:pic>
                    </a:graphicData>
                  </a:graphic>
                </wp:inline>
              </w:drawing>
            </w:r>
          </w:p>
          <w:p w14:paraId="53579BEB">
            <w:pPr>
              <w:spacing w:line="360" w:lineRule="auto"/>
              <w:ind w:left="420" w:leftChars="200"/>
              <w:jc w:val="center"/>
              <w:rPr>
                <w:rFonts w:hint="default" w:ascii="Times New Roman" w:hAnsi="Times New Roman" w:cs="Times New Roman"/>
                <w:color w:val="auto"/>
                <w:sz w:val="24"/>
              </w:rPr>
            </w:pPr>
            <w:r>
              <w:rPr>
                <w:rFonts w:hint="default" w:ascii="Times New Roman" w:hAnsi="Times New Roman" w:cs="Times New Roman"/>
                <w:b/>
                <w:color w:val="auto"/>
                <w:kern w:val="0"/>
                <w:sz w:val="24"/>
              </w:rPr>
              <w:t>图2-4  制氮机工艺流程图</w:t>
            </w:r>
          </w:p>
          <w:p w14:paraId="6305684D">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（2）静组件激光打标检测</w:t>
            </w:r>
          </w:p>
          <w:p w14:paraId="617F3B5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静组件激光打标检测主要分为4个部分，分别为静组件激光打标、吹扫、测漏和AOI检测。静组件包括焊片、框片、陶瓷罩排气管、引出端和轭铁板</w:t>
            </w:r>
            <w:r>
              <w:rPr>
                <w:rFonts w:hint="default" w:ascii="Times New Roman" w:hAnsi="Times New Roman" w:cs="Times New Roman"/>
                <w:color w:val="auto"/>
                <w:sz w:val="24"/>
                <w:lang w:val="zh-CN"/>
              </w:rPr>
              <w:t>。</w:t>
            </w:r>
          </w:p>
          <w:p w14:paraId="6913A17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①静组件激光打标：对钎焊后的工件进行激光打标处理，主要原理是利用激光打标机的激光束（集中的能量流）照射在被加工材料表面上，使材料表面吸收激光能量，在照射区域内产生热激发的过程，从而使材料表面温度上升，产生状态变化、熔融等现象，从而显出所需刻蚀的图形、文字；此工序产生静组件激光打标烟尘G1-3和设备噪声N。</w:t>
            </w:r>
          </w:p>
          <w:p w14:paraId="3126228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②吹扫：激光打标后会有些许粉尘残留在工件上，静组件激光打标后设置一个吹扫工位，将残留在工件表面的粉尘吹去。此工序会产生吹扫粉尘G1-4和设备噪声N。</w:t>
            </w:r>
          </w:p>
          <w:p w14:paraId="1F0870A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③测漏：检查产品焊接是否牢靠。</w:t>
            </w:r>
          </w:p>
          <w:p w14:paraId="21D5E8E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④AOI检测：经过侧漏后的合格品进入AOI检测，AOI检测仪利用光学原理，运用高速高精度视觉处理技术自动检测工件上各种不同贴装错误及焊接缺陷。此工序产生不合格品S1-1和设备噪声N。</w:t>
            </w:r>
          </w:p>
          <w:p w14:paraId="26545E3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（3）第一导磁块点胶组装</w:t>
            </w:r>
          </w:p>
          <w:p w14:paraId="0DAEAF8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通过第一导磁块点胶组装机将</w:t>
            </w:r>
            <w:r>
              <w:rPr>
                <w:rFonts w:hint="default" w:ascii="Times New Roman" w:hAnsi="Times New Roman" w:cs="Times New Roman"/>
                <w:color w:val="auto"/>
                <w:sz w:val="24"/>
                <w:lang w:val="zh-CN"/>
              </w:rPr>
              <w:t>单组分环氧树脂胶</w:t>
            </w:r>
            <w:r>
              <w:rPr>
                <w:rFonts w:hint="default" w:ascii="Times New Roman" w:hAnsi="Times New Roman" w:cs="Times New Roman"/>
                <w:color w:val="auto"/>
                <w:sz w:val="24"/>
              </w:rPr>
              <w:t>涂覆在第一导磁块和经静电打标检测后的工件上，此工序产生第一导磁块点胶废气G1-5、废化学品包装桶S1-2、废胶水S1-3及设备噪声N。</w:t>
            </w:r>
          </w:p>
          <w:p w14:paraId="0190C88E">
            <w:pPr>
              <w:numPr>
                <w:ilvl w:val="0"/>
                <w:numId w:val="5"/>
              </w:numPr>
              <w:spacing w:line="360" w:lineRule="auto"/>
              <w:jc w:val="left"/>
              <w:rPr>
                <w:rFonts w:hint="default" w:ascii="Times New Roman" w:hAnsi="Times New Roman" w:cs="Times New Roman"/>
                <w:color w:val="auto"/>
                <w:sz w:val="24"/>
              </w:rPr>
            </w:pPr>
            <w:r>
              <w:rPr>
                <w:rFonts w:hint="default" w:ascii="Times New Roman" w:hAnsi="Times New Roman" w:cs="Times New Roman"/>
                <w:color w:val="auto"/>
                <w:sz w:val="24"/>
              </w:rPr>
              <w:t>第一导磁块固化及冷却</w:t>
            </w:r>
          </w:p>
          <w:p w14:paraId="2A6AA26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将点胶完成的工件送入无氧氮气炉中固化，采用电加热，固化温度为140±10</w:t>
            </w:r>
            <w:r>
              <w:rPr>
                <w:rFonts w:hint="default" w:ascii="Times New Roman" w:hAnsi="Times New Roman" w:cs="Times New Roman"/>
                <w:color w:val="auto"/>
                <w:sz w:val="24"/>
                <w:vertAlign w:val="superscript"/>
              </w:rPr>
              <w:t>O</w:t>
            </w:r>
            <w:r>
              <w:rPr>
                <w:rFonts w:hint="default" w:ascii="Times New Roman" w:hAnsi="Times New Roman" w:cs="Times New Roman"/>
                <w:color w:val="auto"/>
                <w:sz w:val="24"/>
              </w:rPr>
              <w:t>C，固化时间为120min。采用电阻加热元件产生热量，通过强制对流或红外辐射方式将热能传递给氮气介质。固化后采用采用冷却机组循环冷却水进行间接冷却，冷却水循环使用，不外排。此工序产生第一导磁块固化废气G1-6、循环冷却水W1-1和设备噪声N。</w:t>
            </w:r>
          </w:p>
          <w:p w14:paraId="57E48FA6">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尺寸检测</w:t>
            </w:r>
          </w:p>
          <w:p w14:paraId="7667B6E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对固化后的半产品进行尺寸检测。此工序产生不合格品S1-1和设备噪声N。</w:t>
            </w:r>
          </w:p>
          <w:p w14:paraId="03E15534">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lang w:val="zh-CN"/>
              </w:rPr>
              <w:t>组件组装及静组件配对</w:t>
            </w:r>
          </w:p>
          <w:p w14:paraId="768E5AD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zh-CN"/>
              </w:rPr>
              <w:t>组件组装及静组件配对</w:t>
            </w:r>
            <w:r>
              <w:rPr>
                <w:rFonts w:hint="default" w:ascii="Times New Roman" w:hAnsi="Times New Roman" w:cs="Times New Roman"/>
                <w:color w:val="auto"/>
                <w:sz w:val="24"/>
              </w:rPr>
              <w:t>主要分为4个部分，分别为静铁芯铆接、组装3、配对和组装4。</w:t>
            </w:r>
          </w:p>
          <w:p w14:paraId="4E40F29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①静铁芯铆压：将钎焊后的工件和静铁芯进行铆压。此工序产生设备噪声N。</w:t>
            </w:r>
          </w:p>
          <w:p w14:paraId="2CA7026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此工序中的钎焊和前述钎焊工序一致，仅钎焊前组装的工件不同，本工序钎焊前组装2所使用的工件为</w:t>
            </w:r>
            <w:r>
              <w:rPr>
                <w:rFonts w:hint="default" w:ascii="Times New Roman" w:hAnsi="Times New Roman" w:cs="Times New Roman"/>
                <w:color w:val="auto"/>
                <w:sz w:val="24"/>
                <w:lang w:val="zh-CN"/>
              </w:rPr>
              <w:t>轭铁板、排气管</w:t>
            </w:r>
            <w:r>
              <w:rPr>
                <w:rFonts w:hint="default" w:ascii="Times New Roman" w:hAnsi="Times New Roman" w:cs="Times New Roman"/>
                <w:color w:val="auto"/>
                <w:sz w:val="24"/>
              </w:rPr>
              <w:t>和</w:t>
            </w:r>
            <w:r>
              <w:rPr>
                <w:rFonts w:hint="default" w:ascii="Times New Roman" w:hAnsi="Times New Roman" w:cs="Times New Roman"/>
                <w:color w:val="auto"/>
                <w:sz w:val="24"/>
                <w:lang w:val="zh-CN"/>
              </w:rPr>
              <w:t>焊料圈</w:t>
            </w:r>
            <w:r>
              <w:rPr>
                <w:rFonts w:hint="default" w:ascii="Times New Roman" w:hAnsi="Times New Roman" w:cs="Times New Roman"/>
                <w:color w:val="auto"/>
                <w:sz w:val="24"/>
              </w:rPr>
              <w:t>。</w:t>
            </w:r>
          </w:p>
          <w:p w14:paraId="1E137C0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②组装3：推动杆经尺寸检测和静铁芯铆压后的工件进行组装。</w:t>
            </w:r>
          </w:p>
          <w:p w14:paraId="6C89561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推动杆尺寸检测：对推动杆部分进行尺寸检测。此工序产生不合格品S1-1和设备噪声N。</w:t>
            </w:r>
          </w:p>
          <w:p w14:paraId="6BB8390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③配对：将静铁芯铆接、组装工序和固化后经尺寸检测的产品配对在一起。</w:t>
            </w:r>
          </w:p>
          <w:p w14:paraId="15715DE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④反力弹簧及动铁芯点胶组装：通过反力弹簧及动铁芯点胶组装将</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涂覆在动铁芯、垫片、反力弹簧、绝缘座和半成品上，其中动铁芯需先进行涂覆润滑处理。此工序产生反力弹簧及动铁芯点胶废气G1-7、废化学品包装桶S1-2、废胶水S1-3及设备噪声N。</w:t>
            </w:r>
          </w:p>
          <w:p w14:paraId="392C009E">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涂覆润滑：动铁芯装配前需经涂覆机进行润滑，常温操作，以降低</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"https://baike.baidu.com/item/%E6%91%A9%E6%93%A6%E9%98%BB%E5%8A%9B/7928850?fromModule=lemma_inlink" \t "https://baike.baidu.com/item/%E6%B6%A6%E6%BB%91/_blank"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摩擦阻力</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减缓磨损，润滑过程中需添加皮膜油。根据皮膜油MSDS可知成分为75%氟素惰性溶剂、15%氟素润滑油和10%添加剂，</w:t>
            </w:r>
            <w:r>
              <w:rPr>
                <w:rFonts w:hint="default" w:ascii="Times New Roman" w:hAnsi="Times New Roman" w:cs="Times New Roman"/>
                <w:color w:val="auto"/>
                <w:sz w:val="24"/>
                <w:lang w:val="en-US" w:eastAsia="zh-CN"/>
              </w:rPr>
              <w:t>据</w:t>
            </w:r>
            <w:r>
              <w:rPr>
                <w:rFonts w:hint="default" w:ascii="Times New Roman" w:hAnsi="Times New Roman" w:cs="Times New Roman"/>
                <w:color w:val="auto"/>
                <w:sz w:val="24"/>
              </w:rPr>
              <w:t>MSDS描述，皮膜油具有不燃性，但是在高温下（250</w:t>
            </w:r>
            <w:r>
              <w:rPr>
                <w:rFonts w:hint="default" w:ascii="Times New Roman" w:hAnsi="Times New Roman" w:cs="Times New Roman"/>
                <w:color w:val="auto"/>
                <w:sz w:val="24"/>
                <w:vertAlign w:val="superscript"/>
              </w:rPr>
              <w:t>o</w:t>
            </w:r>
            <w:r>
              <w:rPr>
                <w:rFonts w:hint="default" w:ascii="Times New Roman" w:hAnsi="Times New Roman" w:cs="Times New Roman"/>
                <w:color w:val="auto"/>
                <w:sz w:val="24"/>
              </w:rPr>
              <w:t>C以上）会产生有害的分解产物，分解产生二氧化碳及微量的未完全燃烧的碳化合物、氟化合物和甲醛，本项目在常温下操作，故不会产生有害的分解产物，常温下不挥发，无</w:t>
            </w:r>
            <w:r>
              <w:rPr>
                <w:rFonts w:hint="default" w:ascii="Times New Roman" w:hAnsi="Times New Roman" w:cs="Times New Roman"/>
                <w:color w:val="auto"/>
                <w:sz w:val="24"/>
                <w:lang w:val="zh-CN"/>
              </w:rPr>
              <w:t>有机废气</w:t>
            </w:r>
            <w:r>
              <w:rPr>
                <w:rFonts w:hint="default" w:ascii="Times New Roman" w:hAnsi="Times New Roman" w:cs="Times New Roman"/>
                <w:color w:val="auto"/>
                <w:sz w:val="24"/>
              </w:rPr>
              <w:t>产生</w:t>
            </w:r>
            <w:r>
              <w:rPr>
                <w:rFonts w:hint="default" w:ascii="Times New Roman" w:hAnsi="Times New Roman" w:cs="Times New Roman"/>
                <w:color w:val="auto"/>
                <w:sz w:val="24"/>
                <w:lang w:val="zh-CN"/>
              </w:rPr>
              <w:t>；</w:t>
            </w:r>
            <w:r>
              <w:rPr>
                <w:rFonts w:hint="default" w:ascii="Times New Roman" w:hAnsi="Times New Roman" w:cs="Times New Roman"/>
                <w:color w:val="auto"/>
                <w:sz w:val="24"/>
              </w:rPr>
              <w:t>此工序会产生废皮膜油S1-4、废化学品包装桶S1-2和设备噪声N。</w:t>
            </w:r>
          </w:p>
          <w:p w14:paraId="682092D9">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反力弹簧及动铁芯固化及冷却</w:t>
            </w:r>
          </w:p>
          <w:p w14:paraId="44AE8CC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将点胶完成的工件送入无氧氮气炉中固化，采用电加热，固化温度为140±10</w:t>
            </w:r>
            <w:r>
              <w:rPr>
                <w:rFonts w:hint="default" w:ascii="Times New Roman" w:hAnsi="Times New Roman" w:cs="Times New Roman"/>
                <w:color w:val="auto"/>
                <w:sz w:val="24"/>
                <w:vertAlign w:val="superscript"/>
                <w:lang w:val="en-US" w:eastAsia="zh-CN"/>
              </w:rPr>
              <w:t>0</w:t>
            </w:r>
            <w:r>
              <w:rPr>
                <w:rFonts w:hint="default" w:ascii="Times New Roman" w:hAnsi="Times New Roman" w:cs="Times New Roman"/>
                <w:color w:val="auto"/>
                <w:sz w:val="24"/>
              </w:rPr>
              <w:t>C，固化时间为120min。采用电阻加热元件产生热量，通过强制对流或红外辐射方式将热能传递给氮气介质。固化后采用采用冷却机组循环冷却水进行间接冷却，冷却水循环使用，不外排。此工序产生反力弹簧及动铁芯固化废气G1-8、循环冷却水W1-1和设备噪声N。</w:t>
            </w:r>
          </w:p>
          <w:p w14:paraId="775BE1D1">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推动杆组件组装</w:t>
            </w:r>
          </w:p>
          <w:p w14:paraId="1AF3173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将动簧片、第二导磁块、主弹簧、推动杆-前置件</w:t>
            </w:r>
            <w:ins w:id="8" w:author="yll" w:date="2025-08-28T17:14:42Z">
              <w:r>
                <w:rPr>
                  <w:rFonts w:hint="default" w:ascii="Times New Roman" w:hAnsi="Times New Roman" w:cs="Times New Roman"/>
                  <w:color w:val="auto"/>
                  <w:sz w:val="24"/>
                  <w:lang w:eastAsia="zh-CN"/>
                </w:rPr>
                <w:t>、</w:t>
              </w:r>
            </w:ins>
            <w:ins w:id="9" w:author="yll" w:date="2025-08-28T17:14:43Z">
              <w:r>
                <w:rPr>
                  <w:rFonts w:hint="default" w:ascii="Times New Roman" w:hAnsi="Times New Roman" w:cs="Times New Roman"/>
                  <w:color w:val="auto"/>
                  <w:sz w:val="24"/>
                  <w:lang w:val="en-US" w:eastAsia="zh-CN"/>
                </w:rPr>
                <w:t>固定</w:t>
              </w:r>
            </w:ins>
            <w:ins w:id="10" w:author="yll" w:date="2025-08-28T17:14:46Z">
              <w:r>
                <w:rPr>
                  <w:rFonts w:hint="default" w:ascii="Times New Roman" w:hAnsi="Times New Roman" w:cs="Times New Roman"/>
                  <w:color w:val="auto"/>
                  <w:sz w:val="24"/>
                  <w:lang w:val="en-US" w:eastAsia="zh-CN"/>
                </w:rPr>
                <w:t>架</w:t>
              </w:r>
            </w:ins>
            <w:ins w:id="11" w:author="yll" w:date="2025-08-28T17:14:47Z">
              <w:r>
                <w:rPr>
                  <w:rFonts w:hint="default" w:ascii="Times New Roman" w:hAnsi="Times New Roman" w:cs="Times New Roman"/>
                  <w:color w:val="auto"/>
                  <w:sz w:val="24"/>
                  <w:lang w:val="en-US" w:eastAsia="zh-CN"/>
                </w:rPr>
                <w:t>-</w:t>
              </w:r>
            </w:ins>
            <w:ins w:id="12" w:author="yll" w:date="2025-08-28T17:14:53Z">
              <w:r>
                <w:rPr>
                  <w:rFonts w:hint="default" w:ascii="Times New Roman" w:hAnsi="Times New Roman" w:cs="Times New Roman"/>
                  <w:color w:val="auto"/>
                  <w:sz w:val="24"/>
                  <w:lang w:val="en-US" w:eastAsia="zh-CN"/>
                </w:rPr>
                <w:t>制件</w:t>
              </w:r>
            </w:ins>
            <w:r>
              <w:rPr>
                <w:rFonts w:hint="default" w:ascii="Times New Roman" w:hAnsi="Times New Roman" w:cs="Times New Roman"/>
                <w:color w:val="auto"/>
                <w:sz w:val="24"/>
              </w:rPr>
              <w:t>利用推动杆组装机进行组装。此工序产生设备噪声N。</w:t>
            </w:r>
          </w:p>
          <w:p w14:paraId="7ACEA8C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其中动簧片需要进行动簧片清洗和超声波清洗后再进行推动杆组件组装，动簧片材质为99.98%的铜。</w:t>
            </w:r>
          </w:p>
          <w:p w14:paraId="652D56D8">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动簧片清洗工艺：</w:t>
            </w:r>
          </w:p>
          <w:p w14:paraId="17698F3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a、清洗</w:t>
            </w:r>
          </w:p>
          <w:p w14:paraId="47A6DB6F">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设置一个清洗槽，尺寸为φ0.16*H0.24m，在清洗槽内添加水性清洗剂与自来水，按水性清洗剂：自来水=1：10的比例调配成槽液，对金属表面的油脂、污垢进行清理，使金属表面达到洁净状态。采用浸泡清洗，温度为15-35</w:t>
            </w:r>
            <w:r>
              <w:rPr>
                <w:rFonts w:hint="default" w:ascii="Times New Roman" w:hAnsi="Times New Roman" w:cs="Times New Roman"/>
                <w:bCs/>
                <w:color w:val="auto"/>
                <w:kern w:val="0"/>
                <w:sz w:val="24"/>
              </w:rPr>
              <w:t>℃</w:t>
            </w:r>
            <w:r>
              <w:rPr>
                <w:rFonts w:hint="default" w:ascii="Times New Roman" w:hAnsi="Times New Roman" w:cs="Times New Roman"/>
                <w:color w:val="auto"/>
                <w:sz w:val="24"/>
              </w:rPr>
              <w:t>，浸泡时间为20-30min，清洗槽每天浸泡50次，每浸泡10次更换一次，每天更换5次。水性清洗剂</w:t>
            </w:r>
            <w:r>
              <w:rPr>
                <w:rFonts w:hint="default" w:ascii="Times New Roman" w:hAnsi="Times New Roman" w:cs="Times New Roman"/>
                <w:color w:val="auto"/>
                <w:sz w:val="24"/>
                <w:lang w:val="zh-CN"/>
              </w:rPr>
              <w:t>成分为</w:t>
            </w:r>
            <w:r>
              <w:rPr>
                <w:rFonts w:hint="default" w:ascii="Times New Roman" w:hAnsi="Times New Roman" w:cs="Times New Roman"/>
                <w:color w:val="auto"/>
                <w:sz w:val="24"/>
              </w:rPr>
              <w:t>4-5%十二烷基苯磺酸钠、21-24%氢氧化钠、16-24%聚乙二醇辛基苯基醚，25-47%水，属于水基清洗剂。使用时按最不利情况十</w:t>
            </w:r>
            <w:r>
              <w:rPr>
                <w:rFonts w:hint="default" w:ascii="Times New Roman" w:hAnsi="Times New Roman" w:cs="Times New Roman"/>
                <w:color w:val="auto"/>
                <w:kern w:val="0"/>
                <w:sz w:val="24"/>
              </w:rPr>
              <w:t>二烷基苯磺酸钠</w:t>
            </w:r>
            <w:r>
              <w:rPr>
                <w:rFonts w:hint="default" w:ascii="Times New Roman" w:hAnsi="Times New Roman" w:cs="Times New Roman"/>
                <w:color w:val="auto"/>
                <w:sz w:val="24"/>
              </w:rPr>
              <w:t>100%全部挥发</w:t>
            </w:r>
            <w:r>
              <w:rPr>
                <w:rFonts w:hint="default" w:ascii="Times New Roman" w:hAnsi="Times New Roman" w:cs="Times New Roman"/>
                <w:color w:val="auto"/>
                <w:kern w:val="0"/>
                <w:sz w:val="24"/>
              </w:rPr>
              <w:t>，</w:t>
            </w:r>
            <w:r>
              <w:rPr>
                <w:rFonts w:hint="default" w:ascii="Times New Roman" w:hAnsi="Times New Roman" w:cs="Times New Roman"/>
                <w:color w:val="auto"/>
                <w:kern w:val="0"/>
                <w:sz w:val="24"/>
                <w:lang w:val="zh-CN"/>
              </w:rPr>
              <w:t>会产生有机废气。</w:t>
            </w:r>
            <w:r>
              <w:rPr>
                <w:rFonts w:hint="default" w:ascii="Times New Roman" w:hAnsi="Times New Roman" w:cs="Times New Roman"/>
                <w:color w:val="auto"/>
                <w:sz w:val="24"/>
              </w:rPr>
              <w:t>此工序会产生清洗废气G1-9、清洗槽槽液W1-2、清洗槽槽渣S1-5和废化学品包装桶S1-2。</w:t>
            </w:r>
          </w:p>
          <w:p w14:paraId="673D1799">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b、冷水冲洗1</w:t>
            </w:r>
          </w:p>
          <w:p w14:paraId="2DBF4677">
            <w:p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项目设置1个冷水冲洗槽1进行冲洗，尺寸为φ0.15*H0.2m，采用水勺将自来水从槽中取出进行冲洗，温度为常温，冷水冲洗1每批次冲洗3次，一天冲洗50批次，每次冲洗约1L水。此工序会产生冷水冲洗1废水W1-3。</w:t>
            </w:r>
          </w:p>
          <w:p w14:paraId="1DFEFCB4">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c、磁力研磨</w:t>
            </w:r>
          </w:p>
          <w:p w14:paraId="5A31451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将冲洗后的工件放入磁力研磨机中，在磁力研磨机内添加水性光亮剂与自来水，按水性光亮剂：自来水=1：20的比例调配，采用磁场力量传导使工件作高频率旋转运动，最终达到精密工件快速去除毛刺，污垢的效果。研磨温度为常温，研磨时间为20min，每天更换50次。水性光亮剂</w:t>
            </w:r>
            <w:r>
              <w:rPr>
                <w:rFonts w:hint="default" w:ascii="Times New Roman" w:hAnsi="Times New Roman" w:cs="Times New Roman"/>
                <w:color w:val="auto"/>
                <w:sz w:val="24"/>
                <w:lang w:val="zh-CN"/>
              </w:rPr>
              <w:t>成分为</w:t>
            </w:r>
            <w:r>
              <w:rPr>
                <w:rFonts w:hint="default" w:ascii="Times New Roman" w:hAnsi="Times New Roman" w:cs="Times New Roman"/>
                <w:color w:val="auto"/>
                <w:sz w:val="24"/>
              </w:rPr>
              <w:t>77.8%水、12%十二烷基苯磺酸、8%N,N-二（羟基乙基）椰油酰胺、1.6%十二烷基硫酸钠和0.6%硬脂酸，其中硬脂酸在常规环境（25</w:t>
            </w:r>
            <w:r>
              <w:rPr>
                <w:rFonts w:hint="default" w:ascii="Times New Roman" w:hAnsi="Times New Roman" w:cs="Times New Roman"/>
                <w:bCs/>
                <w:color w:val="auto"/>
                <w:kern w:val="0"/>
                <w:sz w:val="24"/>
              </w:rPr>
              <w:t>℃）下不属于挥发份，磁力研磨的温度为常温</w:t>
            </w:r>
            <w:r>
              <w:rPr>
                <w:rFonts w:hint="default" w:ascii="Times New Roman" w:hAnsi="Times New Roman" w:cs="Times New Roman"/>
                <w:color w:val="auto"/>
                <w:sz w:val="24"/>
              </w:rPr>
              <w:t>，故未达到硬脂酸挥发温度，不</w:t>
            </w:r>
            <w:r>
              <w:rPr>
                <w:rFonts w:hint="default" w:ascii="Times New Roman" w:hAnsi="Times New Roman" w:cs="Times New Roman"/>
                <w:color w:val="auto"/>
                <w:sz w:val="24"/>
                <w:lang w:val="zh-CN"/>
              </w:rPr>
              <w:t>会产生有机废气。</w:t>
            </w:r>
            <w:r>
              <w:rPr>
                <w:rFonts w:hint="default" w:ascii="Times New Roman" w:hAnsi="Times New Roman" w:cs="Times New Roman"/>
                <w:color w:val="auto"/>
                <w:sz w:val="24"/>
              </w:rPr>
              <w:t>由于研磨工序为湿式加工，故无粉尘产生。此工序会产生磁力研磨槽液W1-4、废化学品包装桶S1-2、磁力研磨废渣S1-6和设备噪声N。</w:t>
            </w:r>
          </w:p>
          <w:p w14:paraId="2F33F93E">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d、冷水冲洗2</w:t>
            </w:r>
          </w:p>
          <w:p w14:paraId="77ED855B">
            <w:p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项目设置1个冷水冲洗槽2进行冲洗，尺寸为0.5*0.5*0.5m，采用水勺将自来水从槽中取出进行冲洗，温度为常温，冷水冲洗1每批次冲洗1次，一天冲洗50批次，每次冲洗约2L水。此工序会产生冷水冲洗2废水W1-5。</w:t>
            </w:r>
          </w:p>
          <w:p w14:paraId="6E21D8FC">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e、热水冲洗</w:t>
            </w:r>
          </w:p>
          <w:p w14:paraId="238E2F2A">
            <w:p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项目设置1个热水冲洗槽进行冲洗，尺寸为0.5*W0.5*0.5m，采用水勺将纯水从槽中取出进行冲洗，采用电加热，温度为50-70</w:t>
            </w:r>
            <w:r>
              <w:rPr>
                <w:rFonts w:hint="default" w:ascii="Times New Roman" w:hAnsi="Times New Roman" w:cs="Times New Roman"/>
                <w:bCs/>
                <w:color w:val="auto"/>
                <w:kern w:val="0"/>
                <w:sz w:val="24"/>
              </w:rPr>
              <w:t>℃</w:t>
            </w:r>
            <w:r>
              <w:rPr>
                <w:rFonts w:hint="default" w:ascii="Times New Roman" w:hAnsi="Times New Roman" w:cs="Times New Roman"/>
                <w:color w:val="auto"/>
                <w:sz w:val="24"/>
              </w:rPr>
              <w:t>，每批次冲洗1次，一天冲洗50批次，每次冲洗约1L水。此工序会产生热水冲洗废水W1-6。</w:t>
            </w:r>
          </w:p>
          <w:p w14:paraId="20B41C3A">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f、甩干</w:t>
            </w:r>
          </w:p>
          <w:p w14:paraId="38AB98D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使用脱水机将工件进行甩干，此工序会产生甩干废水W1-7。</w:t>
            </w:r>
          </w:p>
          <w:p w14:paraId="2A142E2D">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g、烘干</w:t>
            </w:r>
          </w:p>
          <w:p w14:paraId="633C50A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利用烘干机进行烘干，采用电加热，烘干温度约100</w:t>
            </w:r>
            <w:r>
              <w:rPr>
                <w:rFonts w:hint="default" w:ascii="Times New Roman" w:hAnsi="Times New Roman" w:cs="Times New Roman"/>
                <w:bCs/>
                <w:color w:val="auto"/>
                <w:kern w:val="0"/>
                <w:sz w:val="24"/>
              </w:rPr>
              <w:t>℃</w:t>
            </w:r>
            <w:r>
              <w:rPr>
                <w:rFonts w:hint="default" w:ascii="Times New Roman" w:hAnsi="Times New Roman" w:cs="Times New Roman"/>
                <w:color w:val="auto"/>
                <w:sz w:val="24"/>
              </w:rPr>
              <w:t>，烘干时间约30min；此工序会产生动簧片清洗烘干废气G1-10。</w:t>
            </w:r>
          </w:p>
          <w:p w14:paraId="1BEF34D8">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e、真空包装</w:t>
            </w:r>
          </w:p>
          <w:p w14:paraId="42CB06F4">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采用真空包装机将动簧片进行包装，此工序会产生废包装材料S1-7。</w:t>
            </w:r>
          </w:p>
          <w:p w14:paraId="01D6993C">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项目动簧片清洗产生的废水均进入企业自建污水处理设施（预过滤+低温蒸发器）（新增）中处理后回用。</w:t>
            </w:r>
          </w:p>
          <w:p w14:paraId="20C13710">
            <w:pPr>
              <w:spacing w:line="360" w:lineRule="auto"/>
              <w:ind w:left="420" w:leftChars="200"/>
              <w:rPr>
                <w:rFonts w:hint="default" w:ascii="Times New Roman" w:hAnsi="Times New Roman" w:cs="Times New Roman"/>
                <w:b/>
                <w:bCs/>
                <w:color w:val="auto"/>
                <w:sz w:val="24"/>
              </w:rPr>
            </w:pPr>
            <w:r>
              <w:rPr>
                <w:rFonts w:hint="default" w:ascii="Times New Roman" w:hAnsi="Times New Roman" w:cs="Times New Roman"/>
                <w:b/>
                <w:bCs/>
                <w:color w:val="auto"/>
                <w:sz w:val="24"/>
              </w:rPr>
              <w:t>超声波清洗工艺：</w:t>
            </w:r>
          </w:p>
          <w:p w14:paraId="2F6A375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设有1台超声波清洗机对工件进行清洗，进一步去除工件表面的锈层和污渍。本项目超声波清洗机由一个超声波清洗腔体和5个槽体组成，5个槽体尺寸均为L0.6*W0.4*H0.43m，第1槽为酸洗槽，第2、3、4槽均为纯水漂洗槽、第5槽为烘干槽，超声波清洗机工艺流程：上料→酸洗槽→纯水漂洗槽1→纯水漂洗槽2</w:t>
            </w:r>
            <w:ins w:id="13" w:author="yll" w:date="2025-08-28T17:19:11Z">
              <w:r>
                <w:rPr>
                  <w:rFonts w:hint="default" w:ascii="Times New Roman" w:hAnsi="Times New Roman" w:cs="Times New Roman"/>
                  <w:color w:val="auto"/>
                  <w:sz w:val="24"/>
                </w:rPr>
                <w:t>→纯水漂洗槽</w:t>
              </w:r>
            </w:ins>
            <w:ins w:id="14" w:author="yll" w:date="2025-08-28T17:19:12Z">
              <w:r>
                <w:rPr>
                  <w:rFonts w:hint="default" w:ascii="Times New Roman" w:hAnsi="Times New Roman" w:cs="Times New Roman"/>
                  <w:color w:val="auto"/>
                  <w:sz w:val="24"/>
                  <w:lang w:val="en-US" w:eastAsia="zh-CN"/>
                </w:rPr>
                <w:t>3</w:t>
              </w:r>
            </w:ins>
            <w:r>
              <w:rPr>
                <w:rFonts w:hint="default" w:ascii="Times New Roman" w:hAnsi="Times New Roman" w:cs="Times New Roman"/>
                <w:color w:val="auto"/>
                <w:sz w:val="24"/>
              </w:rPr>
              <w:t>→烘干槽→下料。</w:t>
            </w:r>
          </w:p>
          <w:p w14:paraId="18DA870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在酸洗槽</w:t>
            </w:r>
            <w:r>
              <w:rPr>
                <w:rFonts w:hint="default" w:ascii="Times New Roman" w:hAnsi="Times New Roman" w:cs="Times New Roman"/>
                <w:color w:val="auto"/>
                <w:kern w:val="0"/>
                <w:sz w:val="24"/>
              </w:rPr>
              <w:t>内添加纯水、弱酸性清洗剂，</w:t>
            </w:r>
            <w:r>
              <w:rPr>
                <w:rFonts w:hint="default" w:ascii="Times New Roman" w:hAnsi="Times New Roman" w:cs="Times New Roman"/>
                <w:color w:val="auto"/>
                <w:sz w:val="24"/>
              </w:rPr>
              <w:t>按</w:t>
            </w:r>
            <w:r>
              <w:rPr>
                <w:rFonts w:hint="default" w:ascii="Times New Roman" w:hAnsi="Times New Roman" w:cs="Times New Roman"/>
                <w:color w:val="auto"/>
                <w:kern w:val="0"/>
                <w:sz w:val="24"/>
              </w:rPr>
              <w:t>弱酸性清洗剂</w:t>
            </w:r>
            <w:r>
              <w:rPr>
                <w:rFonts w:hint="default" w:ascii="Times New Roman" w:hAnsi="Times New Roman" w:cs="Times New Roman"/>
                <w:color w:val="auto"/>
                <w:sz w:val="24"/>
              </w:rPr>
              <w:t>：纯水=1:100；采用浸泡方式，电加热，温度约25~35</w:t>
            </w:r>
            <w:r>
              <w:rPr>
                <w:rFonts w:hint="default" w:ascii="Times New Roman" w:hAnsi="Times New Roman" w:cs="Times New Roman"/>
                <w:bCs/>
                <w:color w:val="auto"/>
                <w:kern w:val="0"/>
                <w:sz w:val="24"/>
              </w:rPr>
              <w:t>℃</w:t>
            </w:r>
            <w:r>
              <w:rPr>
                <w:rFonts w:hint="default" w:ascii="Times New Roman" w:hAnsi="Times New Roman" w:cs="Times New Roman"/>
                <w:color w:val="auto"/>
                <w:sz w:val="24"/>
              </w:rPr>
              <w:t>，处理时间约为15min，每天更换一次；在纯水漂洗槽1、2、3内均仅添加纯水，均采用漂洗方式，电加热，温度约25~35</w:t>
            </w:r>
            <w:r>
              <w:rPr>
                <w:rFonts w:hint="default" w:ascii="Times New Roman" w:hAnsi="Times New Roman" w:cs="Times New Roman"/>
                <w:bCs/>
                <w:color w:val="auto"/>
                <w:kern w:val="0"/>
                <w:sz w:val="24"/>
              </w:rPr>
              <w:t>℃</w:t>
            </w:r>
            <w:r>
              <w:rPr>
                <w:rFonts w:hint="default" w:ascii="Times New Roman" w:hAnsi="Times New Roman" w:cs="Times New Roman"/>
                <w:color w:val="auto"/>
                <w:sz w:val="24"/>
              </w:rPr>
              <w:t>，处理时间均约10s，每天更换一次；烘干槽采用电加热，烘干温度约80℃，烘干时间约1min；</w:t>
            </w:r>
          </w:p>
          <w:p w14:paraId="127B2A1B">
            <w:pPr>
              <w:spacing w:line="360" w:lineRule="auto"/>
              <w:ind w:firstLine="480" w:firstLineChars="200"/>
              <w:rPr>
                <w:rFonts w:hint="default" w:ascii="Times New Roman" w:hAnsi="Times New Roman" w:cs="Times New Roman"/>
                <w:b/>
                <w:bCs/>
                <w:color w:val="auto"/>
                <w:sz w:val="24"/>
              </w:rPr>
            </w:pPr>
            <w:r>
              <w:rPr>
                <w:rFonts w:hint="default" w:ascii="Times New Roman" w:hAnsi="Times New Roman" w:cs="Times New Roman"/>
                <w:color w:val="auto"/>
                <w:sz w:val="24"/>
              </w:rPr>
              <w:t>弱酸性清洗剂成分为10-25%柠檬酸，2.5-20%乙二醇酸，40-60%月桂醇聚氧乙烯醚，</w:t>
            </w:r>
            <w:r>
              <w:rPr>
                <w:rFonts w:hint="default" w:ascii="Times New Roman" w:hAnsi="Times New Roman" w:cs="Times New Roman"/>
                <w:color w:val="auto"/>
                <w:sz w:val="24"/>
                <w:lang w:val="zh-CN"/>
              </w:rPr>
              <w:t>无挥发份，故</w:t>
            </w:r>
            <w:r>
              <w:rPr>
                <w:rFonts w:hint="default" w:ascii="Times New Roman" w:hAnsi="Times New Roman" w:cs="Times New Roman"/>
                <w:color w:val="auto"/>
                <w:sz w:val="24"/>
              </w:rPr>
              <w:t>弱酸性清洗剂</w:t>
            </w:r>
            <w:r>
              <w:rPr>
                <w:rFonts w:hint="default" w:ascii="Times New Roman" w:hAnsi="Times New Roman" w:cs="Times New Roman"/>
                <w:color w:val="auto"/>
                <w:sz w:val="24"/>
                <w:lang w:val="zh-CN"/>
              </w:rPr>
              <w:t>无有机废气产生。</w:t>
            </w:r>
            <w:r>
              <w:rPr>
                <w:rFonts w:hint="default" w:ascii="Times New Roman" w:hAnsi="Times New Roman" w:cs="Times New Roman"/>
                <w:color w:val="auto"/>
                <w:sz w:val="24"/>
              </w:rPr>
              <w:t>此工序产生烘干水蒸气、酸洗槽槽液W1-8、漂洗废水W1-9、酸洗槽槽渣S1-8、废化学品包装桶S1-2和设备噪声N。酸洗槽、纯水漂洗槽1、2、3槽液均每天更换一次，产生的酸洗槽槽液和漂洗废水均进入企业自建污水处理设施（预过滤+低温蒸发器）（依托现有）中处理后回用。</w:t>
            </w:r>
          </w:p>
          <w:p w14:paraId="1A0B0C60">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中检</w:t>
            </w:r>
          </w:p>
          <w:p w14:paraId="34E68C0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检测半成品组件性能，包含：触点间隙，磁间隙，返回力和触点压力检测。此工序产生不合格品S1-1和设备噪声N。</w:t>
            </w:r>
          </w:p>
          <w:p w14:paraId="0B97AC03">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打磨吹灰</w:t>
            </w:r>
          </w:p>
          <w:p w14:paraId="54AEA80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a、打磨：项目设备内部设置2个干式打磨工位进行打磨，通过主轴夹将半成品固定，利用打磨带进行打磨。此工序产生打磨粉尘G1-11，废打磨带S1-9和设备噪声N。</w:t>
            </w:r>
          </w:p>
          <w:p w14:paraId="4B713CE8">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b、吹灰：设置2个吹灰工位，吹灰工位上方设有旋转喷头吹出气体，将打磨后沾附于工件表面的灰尘去除。此工序产生吹灰粉尘G1-12和设备噪声N。</w:t>
            </w:r>
          </w:p>
          <w:p w14:paraId="523A6FBD">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激光焊接</w:t>
            </w:r>
          </w:p>
          <w:p w14:paraId="26DD8F3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激光焊接是利用激光束优异的方向性和高功率密度等特性进行工作，通过光 学系统将激光束聚焦在很小的区域内，在极短的时间内使被焊处形成一个能量高 度集中的热源区，从而使被焊物熔化并形成牢固的焊点和焊缝。激光焊接无需焊 丝、焊剂，被焊接材料直接连接，采用氩气作为保护气体。此工序仅产生少量焊接烟尘G1-13和设备噪声N；</w:t>
            </w:r>
          </w:p>
          <w:p w14:paraId="1CCCC804">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激光焊接氦检漏</w:t>
            </w:r>
          </w:p>
          <w:p w14:paraId="7722056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首先将待检查的产品置于由真空泵抽除的真空环境中，充入一定压强的氦气，在氦气的带动下，真空泵进行抽真空操作，将产品外部的空气吸入真空泵中。通过检测真空泵中氦气的浓度来判断产品焊接接触部分是否泄漏。如果产品存在泄漏，那么氦气将会通过泄漏处进入产品外部环境中，从而被真空泵抽入，最终导致氦气浓度上升，检测完成的废氦气进入现有两级活性炭吸附装置中。此工序产生废氦气G1-14和设备噪声N。</w:t>
            </w:r>
          </w:p>
          <w:p w14:paraId="6F3683AE">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充排气切管</w:t>
            </w:r>
          </w:p>
          <w:p w14:paraId="196691D7">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在半成品内充入定量的氢氦混合气后，切断充气铜管，将氢氦混合气密封在半成品内。此工序会产生设备噪声N。</w:t>
            </w:r>
          </w:p>
          <w:p w14:paraId="0EF5A0AD">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半成品氦检漏</w:t>
            </w:r>
          </w:p>
          <w:p w14:paraId="0021CFD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利用正压检漏机，检测有无氦气。此工序会产生设备噪声N。</w:t>
            </w:r>
          </w:p>
          <w:p w14:paraId="2C2F070E">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套热缩管</w:t>
            </w:r>
          </w:p>
          <w:p w14:paraId="232E746A">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使用机械手抓取热缩管，套在充排气铜管上，利用450℃的热风吹热缩管，热缩时间为2S，致使热缩管热缩，热缩后自然冷却。此工序产生热缩废气G1-15和设备噪声N。</w:t>
            </w:r>
          </w:p>
          <w:p w14:paraId="4834BD9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本项目使用的热缩管是一种特制的聚烯烃材质热收缩套管，也可以叫做 EVA 材质的。外层采用优质柔软的交联聚烯烃材料及内层热熔胶复合加工而成的，外层材料有绝缘防蚀、耐磨等特点，内层有低熔点、防水密封和高粘接性等优点。热缩管生产企业在生产热缩管时先将其加热到高弹态，施加载荷使其扩张，在保持扩张的情况下快速冷却，使其进入玻璃态，这种状态就固定住了。在使用时一加热，它就会变回高弹态，但这时载荷没有了，它就要回缩。因此，热缩管所用材料在室温下是玻璃态，加热后变成高弹态。 </w:t>
            </w:r>
          </w:p>
          <w:p w14:paraId="2A59C403">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耐压测试</w:t>
            </w:r>
          </w:p>
          <w:p w14:paraId="50C17A7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通过耐压测试机对将被测冲压件施加高压电流，然后比较耐压测试机测试输出的高压下产生的漏电流与预设的判断电流进行比较如果检测到的漏电流小于预设值，则被测冲压件通过测试。当检测到的漏电流大于判断电流时，耐压测试机则切断试验电压并发出声光报警。此工序会产生不合格品S1-1和设备噪声N。</w:t>
            </w:r>
          </w:p>
          <w:p w14:paraId="2984C742">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kern w:val="0"/>
                <w:sz w:val="24"/>
              </w:rPr>
              <w:t>继电器部分组装</w:t>
            </w:r>
          </w:p>
          <w:p w14:paraId="65DCEB2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rPr>
              <w:t>继电器部分组装</w:t>
            </w:r>
            <w:r>
              <w:rPr>
                <w:rFonts w:hint="default" w:ascii="Times New Roman" w:hAnsi="Times New Roman" w:cs="Times New Roman"/>
                <w:color w:val="auto"/>
                <w:sz w:val="24"/>
              </w:rPr>
              <w:t>主要分为2个部分，分别为U</w:t>
            </w:r>
            <w:r>
              <w:rPr>
                <w:rFonts w:hint="default" w:ascii="Times New Roman" w:hAnsi="Times New Roman" w:cs="Times New Roman"/>
                <w:color w:val="auto"/>
                <w:sz w:val="24"/>
                <w:lang w:val="zh-CN"/>
              </w:rPr>
              <w:t>型轭铁铆接</w:t>
            </w:r>
            <w:r>
              <w:rPr>
                <w:rFonts w:hint="default" w:ascii="Times New Roman" w:hAnsi="Times New Roman" w:cs="Times New Roman"/>
                <w:color w:val="auto"/>
                <w:sz w:val="24"/>
              </w:rPr>
              <w:t>和线圈</w:t>
            </w:r>
            <w:r>
              <w:rPr>
                <w:rFonts w:hint="default" w:ascii="Times New Roman" w:hAnsi="Times New Roman" w:cs="Times New Roman"/>
                <w:color w:val="auto"/>
                <w:sz w:val="24"/>
                <w:lang w:val="zh-CN"/>
              </w:rPr>
              <w:t>电阻测试</w:t>
            </w:r>
            <w:r>
              <w:rPr>
                <w:rFonts w:hint="default" w:ascii="Times New Roman" w:hAnsi="Times New Roman" w:cs="Times New Roman"/>
                <w:color w:val="auto"/>
                <w:sz w:val="24"/>
              </w:rPr>
              <w:t>。</w:t>
            </w:r>
          </w:p>
          <w:p w14:paraId="6735BEC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a、U</w:t>
            </w:r>
            <w:r>
              <w:rPr>
                <w:rFonts w:hint="default" w:ascii="Times New Roman" w:hAnsi="Times New Roman" w:cs="Times New Roman"/>
                <w:color w:val="auto"/>
                <w:sz w:val="24"/>
                <w:lang w:val="zh-CN"/>
              </w:rPr>
              <w:t>型轭铁铆接：</w:t>
            </w:r>
            <w:r>
              <w:rPr>
                <w:rFonts w:hint="default" w:ascii="Times New Roman" w:hAnsi="Times New Roman" w:cs="Times New Roman"/>
                <w:color w:val="auto"/>
                <w:sz w:val="24"/>
              </w:rPr>
              <w:t>将U</w:t>
            </w:r>
            <w:r>
              <w:rPr>
                <w:rFonts w:hint="default" w:ascii="Times New Roman" w:hAnsi="Times New Roman" w:cs="Times New Roman"/>
                <w:color w:val="auto"/>
                <w:sz w:val="24"/>
                <w:lang w:val="zh-CN"/>
              </w:rPr>
              <w:t>型轭铁</w:t>
            </w:r>
            <w:r>
              <w:rPr>
                <w:rFonts w:hint="default" w:ascii="Times New Roman" w:hAnsi="Times New Roman" w:cs="Times New Roman"/>
                <w:color w:val="auto"/>
                <w:sz w:val="24"/>
              </w:rPr>
              <w:t>和导磁筒利用装导磁筒铆磁路设备铆接在一起。此工序产生设备噪声N。</w:t>
            </w:r>
          </w:p>
          <w:p w14:paraId="13E5F94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b、线圈</w:t>
            </w:r>
            <w:r>
              <w:rPr>
                <w:rFonts w:hint="default" w:ascii="Times New Roman" w:hAnsi="Times New Roman" w:cs="Times New Roman"/>
                <w:color w:val="auto"/>
                <w:sz w:val="24"/>
                <w:lang w:val="zh-CN"/>
              </w:rPr>
              <w:t>电阻测试：</w:t>
            </w:r>
            <w:r>
              <w:rPr>
                <w:rFonts w:hint="default" w:ascii="Times New Roman" w:hAnsi="Times New Roman" w:cs="Times New Roman"/>
                <w:color w:val="auto"/>
                <w:sz w:val="24"/>
              </w:rPr>
              <w:t>对线圈进行电阻测试，主要包括确保电气设备的绝缘性能、鉴定设备导线连接的质量和检查焊接质量和绕组状况。此工序产生设备噪声N。</w:t>
            </w:r>
          </w:p>
          <w:p w14:paraId="78989F62">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下外壳点胶组装</w:t>
            </w:r>
          </w:p>
          <w:p w14:paraId="1227723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下外壳点胶组装主要分为2个部分，分别为下外壳激光打标和下外壳点胶组装。</w:t>
            </w:r>
          </w:p>
          <w:p w14:paraId="0E551B9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a、下外壳激光打标</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对下外壳进行激光打标处理，主要原理是利用激光打标机的激光束（集中的能量流）照射在被加工材料表面上，使材料表面吸收激光能量，在照射区域内产生热激发的过程，从而使材料表面温度上升，产生状态变化、熔融等现象，从而显出所需刻蚀的图形、文字；此工序产生下外壳激光打标烟尘G1-1</w:t>
            </w:r>
            <w:r>
              <w:rPr>
                <w:rFonts w:hint="default" w:ascii="Times New Roman" w:hAnsi="Times New Roman" w:cs="Times New Roman"/>
                <w:color w:val="auto"/>
                <w:sz w:val="24"/>
                <w:lang w:val="en-US" w:eastAsia="zh-CN"/>
              </w:rPr>
              <w:t>6</w:t>
            </w:r>
            <w:r>
              <w:rPr>
                <w:rFonts w:hint="default" w:ascii="Times New Roman" w:hAnsi="Times New Roman" w:cs="Times New Roman"/>
                <w:color w:val="auto"/>
                <w:sz w:val="24"/>
              </w:rPr>
              <w:t>和设备噪声N。</w:t>
            </w:r>
          </w:p>
          <w:p w14:paraId="7211575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b、下外壳点胶组装</w:t>
            </w:r>
            <w:r>
              <w:rPr>
                <w:rFonts w:hint="default" w:ascii="Times New Roman" w:hAnsi="Times New Roman" w:cs="Times New Roman"/>
                <w:color w:val="auto"/>
                <w:sz w:val="24"/>
                <w:lang w:val="zh-CN"/>
              </w:rPr>
              <w:t>：</w:t>
            </w:r>
            <w:r>
              <w:rPr>
                <w:rFonts w:hint="default" w:ascii="Times New Roman" w:hAnsi="Times New Roman" w:cs="Times New Roman"/>
                <w:color w:val="auto"/>
                <w:sz w:val="24"/>
              </w:rPr>
              <w:t>通过点胶组装机将</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涂覆在下外壳和半成品的工件上，此工序产生下外壳点胶G1-</w:t>
            </w: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7</w:t>
            </w:r>
            <w:r>
              <w:rPr>
                <w:rFonts w:hint="default" w:ascii="Times New Roman" w:hAnsi="Times New Roman" w:cs="Times New Roman"/>
                <w:color w:val="auto"/>
                <w:sz w:val="24"/>
              </w:rPr>
              <w:t>、废化学品包装桶S1-2、废胶水S1-3及设备噪声N。</w:t>
            </w:r>
          </w:p>
          <w:p w14:paraId="1E5151E5">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lang w:val="zh-CN"/>
              </w:rPr>
              <w:t>轭铁夹部分装配</w:t>
            </w:r>
          </w:p>
          <w:p w14:paraId="30BF8034">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lang w:val="zh-CN"/>
              </w:rPr>
              <w:t>轭铁夹部分装配</w:t>
            </w:r>
            <w:r>
              <w:rPr>
                <w:rFonts w:hint="default" w:ascii="Times New Roman" w:hAnsi="Times New Roman" w:cs="Times New Roman"/>
                <w:color w:val="auto"/>
                <w:sz w:val="24"/>
              </w:rPr>
              <w:t>主要分为2个部分，分别为磁钢充磁和组装</w:t>
            </w:r>
            <w:r>
              <w:rPr>
                <w:rFonts w:hint="default" w:ascii="Times New Roman" w:hAnsi="Times New Roman" w:cs="Times New Roman"/>
                <w:color w:val="auto"/>
                <w:sz w:val="24"/>
                <w:lang w:val="zh-CN"/>
              </w:rPr>
              <w:t>&amp;磁极检测</w:t>
            </w:r>
            <w:r>
              <w:rPr>
                <w:rFonts w:hint="default" w:ascii="Times New Roman" w:hAnsi="Times New Roman" w:cs="Times New Roman"/>
                <w:color w:val="auto"/>
                <w:sz w:val="24"/>
              </w:rPr>
              <w:t>。</w:t>
            </w:r>
          </w:p>
          <w:p w14:paraId="3DA625B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a、磁钢充磁</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将磁钢进行充磁，增加磁性。此工序产生设备噪声N。</w:t>
            </w:r>
          </w:p>
          <w:p w14:paraId="2A0149E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b、组装</w:t>
            </w:r>
            <w:r>
              <w:rPr>
                <w:rFonts w:hint="default" w:ascii="Times New Roman" w:hAnsi="Times New Roman" w:cs="Times New Roman"/>
                <w:color w:val="auto"/>
                <w:sz w:val="24"/>
                <w:lang w:val="zh-CN"/>
              </w:rPr>
              <w:t>&amp;磁极检测：</w:t>
            </w:r>
            <w:r>
              <w:rPr>
                <w:rFonts w:hint="default" w:ascii="Times New Roman" w:hAnsi="Times New Roman" w:cs="Times New Roman"/>
                <w:color w:val="auto"/>
                <w:sz w:val="24"/>
              </w:rPr>
              <w:t>将充磁后的磁钢和</w:t>
            </w:r>
            <w:r>
              <w:rPr>
                <w:rFonts w:hint="default" w:ascii="Times New Roman" w:hAnsi="Times New Roman" w:cs="Times New Roman"/>
                <w:color w:val="auto"/>
                <w:sz w:val="24"/>
                <w:lang w:val="zh-CN"/>
              </w:rPr>
              <w:t>轭铁夹、上外壳</w:t>
            </w:r>
            <w:r>
              <w:rPr>
                <w:rFonts w:hint="default" w:ascii="Times New Roman" w:hAnsi="Times New Roman" w:cs="Times New Roman"/>
                <w:color w:val="auto"/>
                <w:sz w:val="24"/>
              </w:rPr>
              <w:t>进行组装，并对其进行磁极检测，此工序产生设备噪声N。</w:t>
            </w:r>
          </w:p>
          <w:p w14:paraId="0E7DD348">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上外壳点胶组装</w:t>
            </w:r>
          </w:p>
          <w:p w14:paraId="0C1F1DE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通过点胶组装机将</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涂覆在上外壳和半成品的工件上，此工序产生上外壳点胶G1-</w:t>
            </w:r>
            <w:r>
              <w:rPr>
                <w:rFonts w:hint="default" w:ascii="Times New Roman" w:hAnsi="Times New Roman" w:cs="Times New Roman"/>
                <w:color w:val="auto"/>
                <w:sz w:val="24"/>
                <w:lang w:val="en-US" w:eastAsia="zh-CN"/>
              </w:rPr>
              <w:t>18</w:t>
            </w:r>
            <w:r>
              <w:rPr>
                <w:rFonts w:hint="default" w:ascii="Times New Roman" w:hAnsi="Times New Roman" w:cs="Times New Roman"/>
                <w:color w:val="auto"/>
                <w:sz w:val="24"/>
              </w:rPr>
              <w:t>、废化学品包装桶S1-2、废胶水S1-3及设备噪声N。</w:t>
            </w:r>
          </w:p>
          <w:p w14:paraId="20CA782A">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成品固化及冷却</w:t>
            </w:r>
          </w:p>
          <w:p w14:paraId="1270AFEA">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将成品工件送入成品固化机中，采用电加热，温度为120℃，时间为60min，固化后采用循环冷却水进行间接冷却，冷却水循环使用，定期排放。此工序会产生成品固化废气G1-19、循环冷却水排水W1-1和设备噪声N。</w:t>
            </w:r>
          </w:p>
          <w:p w14:paraId="08195085">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成品测试</w:t>
            </w:r>
          </w:p>
          <w:p w14:paraId="4E32ADB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对产品性能测试，耐压、绝缘等性能进行测试，此工序产生不合格品S1-1和设备噪声N。</w:t>
            </w:r>
          </w:p>
          <w:p w14:paraId="09405168">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外观检查</w:t>
            </w:r>
          </w:p>
          <w:p w14:paraId="037FAE2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使用无尘纸沾少许99.7%乙醇进行人工擦拭，设置人工擦拭工位，擦除工件表面灰尘；此工序产生擦拭废气G1-20、废化学品包装瓶S1-2、废无尘纸S1-10。</w:t>
            </w:r>
          </w:p>
          <w:p w14:paraId="5449619D">
            <w:pPr>
              <w:numPr>
                <w:ilvl w:val="0"/>
                <w:numId w:val="5"/>
              </w:num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包装入库</w:t>
            </w:r>
          </w:p>
          <w:p w14:paraId="1E32B48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经检验后的合格品直接包装入库，此工序产生不合格品S1-1和废包装材料S1-7。</w:t>
            </w:r>
          </w:p>
          <w:p w14:paraId="1A4384FE">
            <w:pPr>
              <w:spacing w:line="360" w:lineRule="auto"/>
              <w:ind w:left="420" w:leftChars="200"/>
              <w:rPr>
                <w:rFonts w:hint="default" w:ascii="Times New Roman" w:hAnsi="Times New Roman" w:cs="Times New Roman"/>
                <w:b/>
                <w:bCs/>
                <w:color w:val="auto"/>
                <w:sz w:val="24"/>
              </w:rPr>
            </w:pPr>
            <w:r>
              <w:rPr>
                <w:rFonts w:hint="default" w:ascii="Times New Roman" w:hAnsi="Times New Roman" w:cs="Times New Roman"/>
                <w:b/>
                <w:bCs/>
                <w:color w:val="auto"/>
                <w:sz w:val="24"/>
              </w:rPr>
              <w:t>2、Coil线工艺流程（自产自用，不外售）</w:t>
            </w:r>
          </w:p>
          <w:p w14:paraId="2B51CCBB">
            <w:pPr>
              <w:spacing w:line="360" w:lineRule="auto"/>
              <w:ind w:left="420" w:leftChars="200"/>
              <w:rPr>
                <w:rFonts w:hint="default" w:ascii="Times New Roman" w:hAnsi="Times New Roman" w:cs="Times New Roman"/>
                <w:b/>
                <w:bCs/>
                <w:color w:val="auto"/>
                <w:sz w:val="24"/>
              </w:rPr>
            </w:pPr>
          </w:p>
          <w:p w14:paraId="7C27EE35">
            <w:pPr>
              <w:spacing w:line="360" w:lineRule="auto"/>
              <w:ind w:left="420" w:leftChars="200"/>
              <w:rPr>
                <w:rFonts w:hint="default" w:ascii="Times New Roman" w:hAnsi="Times New Roman" w:cs="Times New Roman"/>
                <w:b/>
                <w:bCs/>
                <w:color w:val="auto"/>
                <w:sz w:val="24"/>
              </w:rPr>
            </w:pPr>
          </w:p>
          <w:p w14:paraId="22EA6403">
            <w:pPr>
              <w:spacing w:line="360" w:lineRule="auto"/>
              <w:ind w:left="420" w:leftChars="200"/>
              <w:rPr>
                <w:rFonts w:hint="default" w:ascii="Times New Roman" w:hAnsi="Times New Roman" w:cs="Times New Roman"/>
                <w:b/>
                <w:bCs/>
                <w:color w:val="auto"/>
                <w:sz w:val="24"/>
              </w:rPr>
            </w:pPr>
          </w:p>
          <w:p w14:paraId="150B8B34">
            <w:pPr>
              <w:spacing w:line="360" w:lineRule="auto"/>
              <w:ind w:left="420" w:leftChars="200"/>
              <w:rPr>
                <w:rFonts w:hint="default" w:ascii="Times New Roman" w:hAnsi="Times New Roman" w:cs="Times New Roman"/>
                <w:b/>
                <w:bCs/>
                <w:color w:val="auto"/>
                <w:sz w:val="24"/>
              </w:rPr>
            </w:pPr>
          </w:p>
          <w:p w14:paraId="76E801A2">
            <w:pPr>
              <w:spacing w:line="360" w:lineRule="auto"/>
              <w:ind w:left="420" w:leftChars="200"/>
              <w:rPr>
                <w:rFonts w:hint="default" w:ascii="Times New Roman" w:hAnsi="Times New Roman" w:cs="Times New Roman"/>
                <w:b/>
                <w:bCs/>
                <w:color w:val="auto"/>
                <w:sz w:val="24"/>
              </w:rPr>
            </w:pPr>
          </w:p>
          <w:p w14:paraId="3D93A973">
            <w:pPr>
              <w:spacing w:line="360" w:lineRule="auto"/>
              <w:ind w:left="420" w:leftChars="200"/>
              <w:rPr>
                <w:rFonts w:hint="default" w:ascii="Times New Roman" w:hAnsi="Times New Roman" w:cs="Times New Roman"/>
                <w:b/>
                <w:bCs/>
                <w:color w:val="auto"/>
                <w:sz w:val="24"/>
              </w:rPr>
            </w:pPr>
          </w:p>
          <w:p w14:paraId="64D87585">
            <w:pPr>
              <w:spacing w:line="360" w:lineRule="auto"/>
              <w:ind w:left="420" w:leftChars="200"/>
              <w:rPr>
                <w:rFonts w:hint="default" w:ascii="Times New Roman" w:hAnsi="Times New Roman" w:cs="Times New Roman"/>
                <w:b/>
                <w:bCs/>
                <w:color w:val="auto"/>
                <w:sz w:val="24"/>
              </w:rPr>
            </w:pPr>
          </w:p>
          <w:p w14:paraId="5F2159DD">
            <w:pPr>
              <w:spacing w:line="360" w:lineRule="auto"/>
              <w:ind w:left="420" w:leftChars="200"/>
              <w:rPr>
                <w:rFonts w:hint="default" w:ascii="Times New Roman" w:hAnsi="Times New Roman" w:cs="Times New Roman"/>
                <w:b/>
                <w:bCs/>
                <w:color w:val="auto"/>
                <w:sz w:val="24"/>
              </w:rPr>
            </w:pPr>
          </w:p>
          <w:p w14:paraId="1D81585E">
            <w:pPr>
              <w:spacing w:line="360" w:lineRule="auto"/>
              <w:ind w:left="420" w:leftChars="200"/>
              <w:rPr>
                <w:rFonts w:hint="default" w:ascii="Times New Roman" w:hAnsi="Times New Roman" w:cs="Times New Roman"/>
                <w:b/>
                <w:bCs/>
                <w:color w:val="auto"/>
                <w:sz w:val="24"/>
              </w:rPr>
            </w:pPr>
          </w:p>
          <w:p w14:paraId="0627C2E7">
            <w:pPr>
              <w:spacing w:line="360" w:lineRule="auto"/>
              <w:ind w:left="420" w:leftChars="200"/>
              <w:rPr>
                <w:rFonts w:hint="default" w:ascii="Times New Roman" w:hAnsi="Times New Roman" w:cs="Times New Roman"/>
                <w:b/>
                <w:bCs/>
                <w:color w:val="auto"/>
                <w:sz w:val="24"/>
              </w:rPr>
            </w:pPr>
          </w:p>
          <w:p w14:paraId="3E6CC699">
            <w:pPr>
              <w:spacing w:line="360" w:lineRule="auto"/>
              <w:ind w:left="420" w:leftChars="200"/>
              <w:rPr>
                <w:rFonts w:hint="default" w:ascii="Times New Roman" w:hAnsi="Times New Roman" w:cs="Times New Roman"/>
                <w:b/>
                <w:bCs/>
                <w:color w:val="auto"/>
                <w:sz w:val="24"/>
              </w:rPr>
            </w:pPr>
          </w:p>
          <w:p w14:paraId="6E0BBBA3">
            <w:pPr>
              <w:spacing w:line="360" w:lineRule="auto"/>
              <w:ind w:left="420" w:leftChars="200"/>
              <w:rPr>
                <w:rFonts w:hint="default" w:ascii="Times New Roman" w:hAnsi="Times New Roman" w:cs="Times New Roman"/>
                <w:b/>
                <w:bCs/>
                <w:color w:val="auto"/>
                <w:sz w:val="24"/>
              </w:rPr>
            </w:pPr>
          </w:p>
          <w:p w14:paraId="532A572C">
            <w:pPr>
              <w:spacing w:line="360" w:lineRule="auto"/>
              <w:ind w:left="420" w:leftChars="200"/>
              <w:rPr>
                <w:rFonts w:hint="default" w:ascii="Times New Roman" w:hAnsi="Times New Roman" w:cs="Times New Roman"/>
                <w:b/>
                <w:bCs/>
                <w:color w:val="auto"/>
                <w:sz w:val="24"/>
              </w:rPr>
            </w:pPr>
          </w:p>
          <w:p w14:paraId="1A5F0FAC">
            <w:pPr>
              <w:spacing w:line="360" w:lineRule="auto"/>
              <w:ind w:left="420" w:leftChars="200"/>
              <w:rPr>
                <w:rFonts w:hint="default" w:ascii="Times New Roman" w:hAnsi="Times New Roman" w:cs="Times New Roman"/>
                <w:b/>
                <w:bCs/>
                <w:color w:val="auto"/>
                <w:sz w:val="24"/>
              </w:rPr>
            </w:pPr>
          </w:p>
          <w:p w14:paraId="4BE90769">
            <w:pPr>
              <w:spacing w:line="360" w:lineRule="auto"/>
              <w:ind w:left="420" w:leftChars="200"/>
              <w:rPr>
                <w:rFonts w:hint="default" w:ascii="Times New Roman" w:hAnsi="Times New Roman" w:cs="Times New Roman"/>
                <w:b/>
                <w:bCs/>
                <w:color w:val="auto"/>
                <w:sz w:val="24"/>
              </w:rPr>
            </w:pPr>
          </w:p>
          <w:p w14:paraId="45CE1D63">
            <w:pPr>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object>
                <v:shape id="_x0000_i1028" o:spt="75" type="#_x0000_t75" style="height:464.25pt;width:235.75pt;" o:ole="t" filled="f" o:preferrelative="t" stroked="f" coordsize="21600,21600">
                  <v:path/>
                  <v:fill on="f" focussize="0,0"/>
                  <v:stroke on="f"/>
                  <v:imagedata r:id="rId17" o:title=""/>
                  <o:lock v:ext="edit" aspectratio="f"/>
                  <w10:wrap type="none"/>
                  <w10:anchorlock/>
                </v:shape>
                <o:OLEObject Type="Embed" ProgID="Visio.Drawing.11" ShapeID="_x0000_i1028" DrawAspect="Content" ObjectID="_1468075728" r:id="rId16">
                  <o:LockedField>false</o:LockedField>
                </o:OLEObject>
              </w:object>
            </w:r>
          </w:p>
          <w:p w14:paraId="0F4A3B6E">
            <w:pPr>
              <w:pStyle w:val="28"/>
              <w:jc w:val="center"/>
              <w:rPr>
                <w:rFonts w:hint="default" w:ascii="Times New Roman" w:hAnsi="Times New Roman" w:cs="Times New Roman"/>
                <w:color w:val="auto"/>
              </w:rPr>
            </w:pPr>
            <w:r>
              <w:rPr>
                <w:rFonts w:hint="default" w:ascii="Times New Roman" w:hAnsi="Times New Roman" w:cs="Times New Roman"/>
                <w:b/>
                <w:color w:val="auto"/>
                <w:sz w:val="24"/>
              </w:rPr>
              <w:t>图2-4  项目</w:t>
            </w:r>
            <w:r>
              <w:rPr>
                <w:rFonts w:hint="default" w:ascii="Times New Roman" w:hAnsi="Times New Roman" w:cs="Times New Roman"/>
                <w:b/>
                <w:bCs/>
                <w:color w:val="auto"/>
                <w:sz w:val="24"/>
                <w:szCs w:val="24"/>
              </w:rPr>
              <w:t>Coil线</w:t>
            </w:r>
            <w:r>
              <w:rPr>
                <w:rFonts w:hint="default" w:ascii="Times New Roman" w:hAnsi="Times New Roman" w:cs="Times New Roman"/>
                <w:b/>
                <w:color w:val="auto"/>
                <w:sz w:val="24"/>
              </w:rPr>
              <w:t>生产工艺流程及产污环节图</w:t>
            </w:r>
          </w:p>
          <w:p w14:paraId="2DD6A3FC">
            <w:pPr>
              <w:widowControl/>
              <w:numPr>
                <w:ilvl w:val="0"/>
                <w:numId w:val="6"/>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冲裁</w:t>
            </w:r>
          </w:p>
          <w:p w14:paraId="1E5DB6CB">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将线圈骨架利用冲裁机进行冲裁处理。此工序产生废边角料S2-1和设备噪声N。</w:t>
            </w:r>
          </w:p>
          <w:p w14:paraId="0C3A3EB9">
            <w:pPr>
              <w:widowControl/>
              <w:numPr>
                <w:ilvl w:val="0"/>
                <w:numId w:val="6"/>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绕线</w:t>
            </w:r>
          </w:p>
          <w:p w14:paraId="318502C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利用绕线机将漆包线按照工艺要求进行绕制。此工序产生设备噪声N。</w:t>
            </w:r>
          </w:p>
          <w:p w14:paraId="56C8F971">
            <w:pPr>
              <w:widowControl/>
              <w:numPr>
                <w:ilvl w:val="0"/>
                <w:numId w:val="6"/>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锡焊</w:t>
            </w:r>
          </w:p>
          <w:p w14:paraId="771639C4">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锡焊分为两部分，前部分为助焊剂预处理，将工件浸泡在助焊剂中，提高锡对待焊接漆包线界面的浸润性，保证焊接质量，该工序在密闭系统空间内进行，助焊剂挥发会产生有机废气；后部分将利用无铅锡丝将工件焊接起来，温度为250-260</w:t>
            </w:r>
            <w:r>
              <w:rPr>
                <w:rFonts w:hint="default" w:ascii="Times New Roman" w:hAnsi="Times New Roman" w:cs="Times New Roman"/>
                <w:bCs/>
                <w:color w:val="auto"/>
                <w:kern w:val="0"/>
                <w:sz w:val="24"/>
              </w:rPr>
              <w:t>℃。此工序产生锡焊废气G2-1，废助焊剂S2-2，锡渣S2-3和设备噪声N。</w:t>
            </w:r>
          </w:p>
          <w:p w14:paraId="2AB30C9D">
            <w:pPr>
              <w:widowControl/>
              <w:numPr>
                <w:ilvl w:val="0"/>
                <w:numId w:val="6"/>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锡焊有无AOI检测</w:t>
            </w:r>
          </w:p>
          <w:p w14:paraId="31F7B8F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通过IV智能相机自动检测缠脚端子上到底有没有挂上锡并呈现出爆满的锡焊状态，与样品图像库里的标注图像对比相似度来判断锡焊是否合格，以剔除漏焊或少焊的线圈产品。此工序产生不合格品S</w:t>
            </w:r>
            <w:r>
              <w:rPr>
                <w:rFonts w:hint="default" w:ascii="Times New Roman" w:hAnsi="Times New Roman" w:cs="Times New Roman"/>
                <w:color w:val="auto"/>
                <w:sz w:val="24"/>
              </w:rPr>
              <w:t>2</w:t>
            </w:r>
            <w:r>
              <w:rPr>
                <w:rFonts w:hint="default" w:ascii="Times New Roman" w:hAnsi="Times New Roman" w:cs="Times New Roman"/>
                <w:color w:val="auto"/>
                <w:sz w:val="24"/>
              </w:rPr>
              <w:t>-</w:t>
            </w:r>
            <w:r>
              <w:rPr>
                <w:rFonts w:hint="default" w:ascii="Times New Roman" w:hAnsi="Times New Roman" w:cs="Times New Roman"/>
                <w:color w:val="auto"/>
                <w:sz w:val="24"/>
              </w:rPr>
              <w:t>4</w:t>
            </w:r>
            <w:r>
              <w:rPr>
                <w:rFonts w:hint="default" w:ascii="Times New Roman" w:hAnsi="Times New Roman" w:cs="Times New Roman"/>
                <w:color w:val="auto"/>
                <w:sz w:val="24"/>
              </w:rPr>
              <w:t>和设备噪声N。</w:t>
            </w:r>
          </w:p>
          <w:p w14:paraId="078035C7">
            <w:pPr>
              <w:widowControl/>
              <w:numPr>
                <w:ilvl w:val="0"/>
                <w:numId w:val="6"/>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折弯</w:t>
            </w:r>
          </w:p>
          <w:p w14:paraId="5C9BB66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利用折弯机进行折弯处理。此工序产生设备噪声N。</w:t>
            </w:r>
          </w:p>
          <w:p w14:paraId="5CB2A16E">
            <w:pPr>
              <w:widowControl/>
              <w:numPr>
                <w:ilvl w:val="0"/>
                <w:numId w:val="6"/>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电阻测试</w:t>
            </w:r>
          </w:p>
          <w:p w14:paraId="4BE7E262">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对工件进行电阻测试，主要包括确保电气设备的绝缘性能、鉴定设备导线连接的质量和检查焊接质量和绕组状况。此工序产生不合格品S</w:t>
            </w:r>
            <w:r>
              <w:rPr>
                <w:rFonts w:hint="default" w:ascii="Times New Roman" w:hAnsi="Times New Roman" w:cs="Times New Roman"/>
                <w:color w:val="auto"/>
                <w:sz w:val="24"/>
              </w:rPr>
              <w:t>2</w:t>
            </w:r>
            <w:r>
              <w:rPr>
                <w:rFonts w:hint="default" w:ascii="Times New Roman" w:hAnsi="Times New Roman" w:cs="Times New Roman"/>
                <w:color w:val="auto"/>
                <w:sz w:val="24"/>
              </w:rPr>
              <w:t>-</w:t>
            </w:r>
            <w:r>
              <w:rPr>
                <w:rFonts w:hint="default" w:ascii="Times New Roman" w:hAnsi="Times New Roman" w:cs="Times New Roman"/>
                <w:color w:val="auto"/>
                <w:sz w:val="24"/>
              </w:rPr>
              <w:t>4</w:t>
            </w:r>
            <w:r>
              <w:rPr>
                <w:rFonts w:hint="default" w:ascii="Times New Roman" w:hAnsi="Times New Roman" w:cs="Times New Roman"/>
                <w:color w:val="auto"/>
                <w:sz w:val="24"/>
              </w:rPr>
              <w:t>和设备噪声N。</w:t>
            </w:r>
          </w:p>
          <w:p w14:paraId="19E4B93F">
            <w:pPr>
              <w:widowControl/>
              <w:numPr>
                <w:ilvl w:val="0"/>
                <w:numId w:val="6"/>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压力测试</w:t>
            </w:r>
          </w:p>
          <w:p w14:paraId="76A37216">
            <w:pPr>
              <w:widowControl/>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sz w:val="24"/>
              </w:rPr>
              <w:t>对工件进行压力测试。此工序产生不合格品S</w:t>
            </w:r>
            <w:r>
              <w:rPr>
                <w:rFonts w:hint="default" w:ascii="Times New Roman" w:hAnsi="Times New Roman" w:cs="Times New Roman"/>
                <w:color w:val="auto"/>
                <w:sz w:val="24"/>
              </w:rPr>
              <w:t>2</w:t>
            </w:r>
            <w:r>
              <w:rPr>
                <w:rFonts w:hint="default" w:ascii="Times New Roman" w:hAnsi="Times New Roman" w:cs="Times New Roman"/>
                <w:color w:val="auto"/>
                <w:sz w:val="24"/>
              </w:rPr>
              <w:t>-</w:t>
            </w:r>
            <w:r>
              <w:rPr>
                <w:rFonts w:hint="default" w:ascii="Times New Roman" w:hAnsi="Times New Roman" w:cs="Times New Roman"/>
                <w:color w:val="auto"/>
                <w:sz w:val="24"/>
              </w:rPr>
              <w:t>4</w:t>
            </w:r>
            <w:r>
              <w:rPr>
                <w:rFonts w:hint="default" w:ascii="Times New Roman" w:hAnsi="Times New Roman" w:cs="Times New Roman"/>
                <w:color w:val="auto"/>
                <w:sz w:val="24"/>
              </w:rPr>
              <w:t>和设备噪声N。</w:t>
            </w:r>
          </w:p>
          <w:p w14:paraId="775CABC7">
            <w:pPr>
              <w:widowControl/>
              <w:numPr>
                <w:ilvl w:val="0"/>
                <w:numId w:val="6"/>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关键特性尺寸AOI</w:t>
            </w:r>
          </w:p>
          <w:p w14:paraId="3936DFD0">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对产品尺寸进行检验，确保图纸中定义的关键尺寸100%。此工序产生的不合格品S</w:t>
            </w:r>
            <w:r>
              <w:rPr>
                <w:rFonts w:hint="default" w:ascii="Times New Roman" w:hAnsi="Times New Roman" w:cs="Times New Roman"/>
                <w:color w:val="auto"/>
                <w:sz w:val="24"/>
              </w:rPr>
              <w:t>2</w:t>
            </w:r>
            <w:r>
              <w:rPr>
                <w:rFonts w:hint="default" w:ascii="Times New Roman" w:hAnsi="Times New Roman" w:cs="Times New Roman"/>
                <w:color w:val="auto"/>
                <w:sz w:val="24"/>
              </w:rPr>
              <w:t>-</w:t>
            </w:r>
            <w:r>
              <w:rPr>
                <w:rFonts w:hint="default" w:ascii="Times New Roman" w:hAnsi="Times New Roman" w:cs="Times New Roman"/>
                <w:color w:val="auto"/>
                <w:sz w:val="24"/>
              </w:rPr>
              <w:t>4</w:t>
            </w:r>
            <w:r>
              <w:rPr>
                <w:rFonts w:hint="default" w:ascii="Times New Roman" w:hAnsi="Times New Roman" w:cs="Times New Roman"/>
                <w:color w:val="auto"/>
                <w:sz w:val="24"/>
              </w:rPr>
              <w:t>和设备噪声N。</w:t>
            </w:r>
          </w:p>
          <w:p w14:paraId="09350568">
            <w:pPr>
              <w:widowControl/>
              <w:numPr>
                <w:ilvl w:val="0"/>
                <w:numId w:val="6"/>
              </w:numPr>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sz w:val="24"/>
              </w:rPr>
              <w:t>包装入库</w:t>
            </w:r>
          </w:p>
          <w:p w14:paraId="521D2E4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检验合格的产品包装入库，此工序产生废包装材料S</w:t>
            </w:r>
            <w:r>
              <w:rPr>
                <w:rFonts w:hint="default" w:ascii="Times New Roman" w:hAnsi="Times New Roman" w:cs="Times New Roman"/>
                <w:color w:val="auto"/>
                <w:sz w:val="24"/>
              </w:rPr>
              <w:t>2</w:t>
            </w:r>
            <w:r>
              <w:rPr>
                <w:rFonts w:hint="default" w:ascii="Times New Roman" w:hAnsi="Times New Roman" w:cs="Times New Roman"/>
                <w:color w:val="auto"/>
                <w:sz w:val="24"/>
              </w:rPr>
              <w:t>-</w:t>
            </w:r>
            <w:r>
              <w:rPr>
                <w:rFonts w:hint="default" w:ascii="Times New Roman" w:hAnsi="Times New Roman" w:cs="Times New Roman"/>
                <w:color w:val="auto"/>
                <w:sz w:val="24"/>
              </w:rPr>
              <w:t>5</w:t>
            </w:r>
            <w:r>
              <w:rPr>
                <w:rFonts w:hint="default" w:ascii="Times New Roman" w:hAnsi="Times New Roman" w:cs="Times New Roman"/>
                <w:color w:val="auto"/>
                <w:sz w:val="24"/>
              </w:rPr>
              <w:t>。</w:t>
            </w:r>
          </w:p>
          <w:p w14:paraId="4484A51E">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color w:val="auto"/>
                <w:kern w:val="0"/>
                <w:sz w:val="24"/>
              </w:rPr>
              <w:t>3、部分洁净度差的动簧片和打样原料</w:t>
            </w:r>
            <w:r>
              <w:rPr>
                <w:rFonts w:hint="default" w:ascii="Times New Roman" w:hAnsi="Times New Roman" w:cs="Times New Roman"/>
                <w:b/>
                <w:color w:val="auto"/>
                <w:kern w:val="0"/>
                <w:sz w:val="24"/>
                <w:lang w:val="en-US" w:eastAsia="zh-CN"/>
              </w:rPr>
              <w:t>使用</w:t>
            </w:r>
            <w:r>
              <w:rPr>
                <w:rFonts w:hint="default" w:ascii="Times New Roman" w:hAnsi="Times New Roman" w:cs="Times New Roman"/>
                <w:b/>
                <w:color w:val="auto"/>
                <w:kern w:val="0"/>
                <w:sz w:val="24"/>
              </w:rPr>
              <w:t>乙醇清洗生产工艺流程简述：</w:t>
            </w:r>
          </w:p>
          <w:p w14:paraId="2FBF5581">
            <w:pPr>
              <w:spacing w:line="360" w:lineRule="auto"/>
              <w:ind w:firstLine="474" w:firstLineChars="200"/>
              <w:jc w:val="center"/>
              <w:rPr>
                <w:rFonts w:hint="default" w:ascii="Times New Roman" w:hAnsi="Times New Roman" w:cs="Times New Roman"/>
                <w:b/>
                <w:bCs/>
                <w:color w:val="auto"/>
                <w:spacing w:val="-2"/>
                <w:sz w:val="24"/>
              </w:rPr>
            </w:pPr>
            <w:r>
              <w:rPr>
                <w:rFonts w:hint="default" w:ascii="Times New Roman" w:hAnsi="Times New Roman" w:cs="Times New Roman"/>
                <w:b/>
                <w:bCs/>
                <w:color w:val="auto"/>
                <w:spacing w:val="-2"/>
                <w:sz w:val="24"/>
              </w:rPr>
              <w:object>
                <v:shape id="_x0000_i1029" o:spt="75" type="#_x0000_t75" style="height:153.75pt;width:324.8pt;" o:ole="t" filled="f" o:preferrelative="t" stroked="f" coordsize="21600,21600">
                  <v:path/>
                  <v:fill on="f" focussize="0,0"/>
                  <v:stroke on="f" joinstyle="miter"/>
                  <v:imagedata r:id="rId19" o:title=""/>
                  <o:lock v:ext="edit" aspectratio="f"/>
                  <w10:wrap type="none"/>
                  <w10:anchorlock/>
                </v:shape>
                <o:OLEObject Type="Embed" ProgID="Visio.Drawing.11" ShapeID="_x0000_i1029" DrawAspect="Content" ObjectID="_1468075729" r:id="rId18">
                  <o:LockedField>false</o:LockedField>
                </o:OLEObject>
              </w:object>
            </w:r>
          </w:p>
          <w:p w14:paraId="5A3FF507">
            <w:pPr>
              <w:spacing w:line="360" w:lineRule="auto"/>
              <w:jc w:val="center"/>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图2-4  项目乙醇清洗生产工艺流程及产污环节图</w:t>
            </w:r>
          </w:p>
          <w:p w14:paraId="62A7EC1A">
            <w:pPr>
              <w:widowControl/>
              <w:autoSpaceDE w:val="0"/>
              <w:autoSpaceDN w:val="0"/>
              <w:adjustRightIn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项目设有1个托盘对部分洁净度差的动簧片（材质为99.98%的铜）和打样原料（材质为塑料和不锈钢）进行清洗，尺寸为L0.45*W0.3*H0.1m，进一步去除工件表面的锈层和污渍，在托盘</w:t>
            </w:r>
            <w:r>
              <w:rPr>
                <w:rFonts w:hint="default" w:ascii="Times New Roman" w:hAnsi="Times New Roman" w:cs="Times New Roman"/>
                <w:color w:val="auto"/>
                <w:kern w:val="0"/>
                <w:sz w:val="24"/>
              </w:rPr>
              <w:t>内添加乙醇，无需配比，</w:t>
            </w:r>
            <w:r>
              <w:rPr>
                <w:rFonts w:hint="default" w:ascii="Times New Roman" w:hAnsi="Times New Roman" w:cs="Times New Roman"/>
                <w:color w:val="auto"/>
                <w:sz w:val="24"/>
              </w:rPr>
              <w:t>采用浸泡方式，处理时间均约为15min，温度常温，每天更换一次；清洗后在利用压缩空气吹干，时间为120s。此工序产生乙醇清洗及吹干废气G</w:t>
            </w:r>
            <w:r>
              <w:rPr>
                <w:rFonts w:hint="default" w:ascii="Times New Roman" w:hAnsi="Times New Roman" w:cs="Times New Roman"/>
                <w:color w:val="auto"/>
                <w:kern w:val="0"/>
                <w:sz w:val="24"/>
                <w:szCs w:val="20"/>
              </w:rPr>
              <w:t>3-1</w:t>
            </w:r>
            <w:r>
              <w:rPr>
                <w:rFonts w:hint="default" w:ascii="Times New Roman" w:hAnsi="Times New Roman" w:cs="Times New Roman"/>
                <w:color w:val="auto"/>
                <w:sz w:val="24"/>
              </w:rPr>
              <w:t>、废乙醇及槽渣S</w:t>
            </w:r>
            <w:r>
              <w:rPr>
                <w:rFonts w:hint="default" w:ascii="Times New Roman" w:hAnsi="Times New Roman" w:cs="Times New Roman"/>
                <w:color w:val="auto"/>
                <w:kern w:val="0"/>
                <w:sz w:val="24"/>
                <w:szCs w:val="20"/>
              </w:rPr>
              <w:t>3-1</w:t>
            </w:r>
            <w:r>
              <w:rPr>
                <w:rFonts w:hint="default" w:ascii="Times New Roman" w:hAnsi="Times New Roman" w:cs="Times New Roman"/>
                <w:color w:val="auto"/>
                <w:sz w:val="24"/>
              </w:rPr>
              <w:t>、废化学品包装瓶S</w:t>
            </w:r>
            <w:r>
              <w:rPr>
                <w:rFonts w:hint="default" w:ascii="Times New Roman" w:hAnsi="Times New Roman" w:cs="Times New Roman"/>
                <w:color w:val="auto"/>
                <w:kern w:val="0"/>
                <w:sz w:val="24"/>
                <w:szCs w:val="20"/>
              </w:rPr>
              <w:t>3-2</w:t>
            </w:r>
            <w:r>
              <w:rPr>
                <w:rFonts w:hint="default" w:ascii="Times New Roman" w:hAnsi="Times New Roman" w:cs="Times New Roman"/>
                <w:color w:val="auto"/>
                <w:sz w:val="24"/>
              </w:rPr>
              <w:t>和设备噪声N。产生的废乙醇每天经纸漏斗过滤网过滤后循环使用，定期补充，定期更换，更换的废乙醇做危废处置。</w:t>
            </w:r>
          </w:p>
          <w:p w14:paraId="5F198420">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12</w:t>
            </w:r>
            <w:r>
              <w:rPr>
                <w:rFonts w:hint="default" w:ascii="Times New Roman" w:hAnsi="Times New Roman" w:cs="Times New Roman"/>
                <w:b/>
                <w:color w:val="auto"/>
                <w:kern w:val="0"/>
                <w:sz w:val="24"/>
                <w:szCs w:val="20"/>
                <w:lang w:val="zh-CN"/>
              </w:rPr>
              <w:t xml:space="preserve">  运营期主要污染工序一览表</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6"/>
              <w:gridCol w:w="1299"/>
              <w:gridCol w:w="1110"/>
              <w:gridCol w:w="1698"/>
              <w:gridCol w:w="2850"/>
            </w:tblGrid>
            <w:tr w14:paraId="4083F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889" w:type="pct"/>
                  <w:vAlign w:val="center"/>
                </w:tcPr>
                <w:p w14:paraId="70EEA1EE">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污染类别</w:t>
                  </w:r>
                </w:p>
              </w:tc>
              <w:tc>
                <w:tcPr>
                  <w:tcW w:w="767" w:type="pct"/>
                  <w:vAlign w:val="center"/>
                </w:tcPr>
                <w:p w14:paraId="0DC70D4B">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污染源编号</w:t>
                  </w:r>
                </w:p>
              </w:tc>
              <w:tc>
                <w:tcPr>
                  <w:tcW w:w="1659" w:type="pct"/>
                  <w:gridSpan w:val="2"/>
                  <w:vAlign w:val="center"/>
                </w:tcPr>
                <w:p w14:paraId="2855A407">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产生工序</w:t>
                  </w:r>
                </w:p>
              </w:tc>
              <w:tc>
                <w:tcPr>
                  <w:tcW w:w="1683" w:type="pct"/>
                  <w:vAlign w:val="center"/>
                </w:tcPr>
                <w:p w14:paraId="788279B4">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主要污染因子</w:t>
                  </w:r>
                </w:p>
              </w:tc>
            </w:tr>
            <w:tr w14:paraId="53D39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restart"/>
                  <w:vAlign w:val="center"/>
                </w:tcPr>
                <w:p w14:paraId="214544E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废气</w:t>
                  </w:r>
                </w:p>
              </w:tc>
              <w:tc>
                <w:tcPr>
                  <w:tcW w:w="767" w:type="pct"/>
                  <w:shd w:val="clear" w:color="auto" w:fill="auto"/>
                  <w:vAlign w:val="center"/>
                </w:tcPr>
                <w:p w14:paraId="79703D8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w:t>
                  </w:r>
                </w:p>
              </w:tc>
              <w:tc>
                <w:tcPr>
                  <w:tcW w:w="1659" w:type="pct"/>
                  <w:gridSpan w:val="2"/>
                  <w:vAlign w:val="center"/>
                </w:tcPr>
                <w:p w14:paraId="61F67E4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隧道钎焊</w:t>
                  </w:r>
                </w:p>
              </w:tc>
              <w:tc>
                <w:tcPr>
                  <w:tcW w:w="1683" w:type="pct"/>
                  <w:vAlign w:val="center"/>
                </w:tcPr>
                <w:p w14:paraId="48572FD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r>
            <w:tr w14:paraId="71101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76880DEE">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5C8B683C">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G1-2</w:t>
                  </w:r>
                </w:p>
              </w:tc>
              <w:tc>
                <w:tcPr>
                  <w:tcW w:w="1659" w:type="pct"/>
                  <w:gridSpan w:val="2"/>
                  <w:vAlign w:val="center"/>
                </w:tcPr>
                <w:p w14:paraId="6B2A9A8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真空钎焊</w:t>
                  </w:r>
                </w:p>
              </w:tc>
              <w:tc>
                <w:tcPr>
                  <w:tcW w:w="1683" w:type="pct"/>
                  <w:vAlign w:val="center"/>
                </w:tcPr>
                <w:p w14:paraId="5C778AAE">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r>
            <w:tr w14:paraId="5F738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11D323BD">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6C0ED69C">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G1-3</w:t>
                  </w:r>
                </w:p>
              </w:tc>
              <w:tc>
                <w:tcPr>
                  <w:tcW w:w="1659" w:type="pct"/>
                  <w:gridSpan w:val="2"/>
                  <w:shd w:val="clear" w:color="auto" w:fill="auto"/>
                  <w:vAlign w:val="center"/>
                </w:tcPr>
                <w:p w14:paraId="104C0D6B">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静组件激光打标</w:t>
                  </w:r>
                </w:p>
              </w:tc>
              <w:tc>
                <w:tcPr>
                  <w:tcW w:w="1683" w:type="pct"/>
                  <w:shd w:val="clear" w:color="auto" w:fill="auto"/>
                  <w:vAlign w:val="center"/>
                </w:tcPr>
                <w:p w14:paraId="50AB875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r>
            <w:tr w14:paraId="229AF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6E80AA82">
                  <w:pPr>
                    <w:adjustRightInd w:val="0"/>
                    <w:snapToGrid w:val="0"/>
                    <w:jc w:val="center"/>
                    <w:rPr>
                      <w:rFonts w:hint="default" w:ascii="Times New Roman" w:hAnsi="Times New Roman" w:cs="Times New Roman"/>
                      <w:bCs/>
                      <w:color w:val="auto"/>
                      <w:szCs w:val="21"/>
                    </w:rPr>
                  </w:pPr>
                </w:p>
              </w:tc>
              <w:tc>
                <w:tcPr>
                  <w:tcW w:w="767" w:type="pct"/>
                  <w:vAlign w:val="center"/>
                </w:tcPr>
                <w:p w14:paraId="591A3F00">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G1-4</w:t>
                  </w:r>
                </w:p>
              </w:tc>
              <w:tc>
                <w:tcPr>
                  <w:tcW w:w="1659" w:type="pct"/>
                  <w:gridSpan w:val="2"/>
                  <w:shd w:val="clear" w:color="auto" w:fill="auto"/>
                  <w:vAlign w:val="center"/>
                </w:tcPr>
                <w:p w14:paraId="5EEFD3E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吹扫</w:t>
                  </w:r>
                </w:p>
              </w:tc>
              <w:tc>
                <w:tcPr>
                  <w:tcW w:w="1683" w:type="pct"/>
                  <w:shd w:val="clear" w:color="auto" w:fill="auto"/>
                  <w:vAlign w:val="center"/>
                </w:tcPr>
                <w:p w14:paraId="31A1ADF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r>
            <w:tr w14:paraId="483D1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D696241">
                  <w:pPr>
                    <w:adjustRightInd w:val="0"/>
                    <w:snapToGrid w:val="0"/>
                    <w:jc w:val="center"/>
                    <w:rPr>
                      <w:rFonts w:hint="default" w:ascii="Times New Roman" w:hAnsi="Times New Roman" w:cs="Times New Roman"/>
                      <w:bCs/>
                      <w:color w:val="auto"/>
                      <w:szCs w:val="21"/>
                    </w:rPr>
                  </w:pPr>
                </w:p>
              </w:tc>
              <w:tc>
                <w:tcPr>
                  <w:tcW w:w="767" w:type="pct"/>
                  <w:vAlign w:val="center"/>
                </w:tcPr>
                <w:p w14:paraId="3EEB18E0">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G1-5</w:t>
                  </w:r>
                </w:p>
              </w:tc>
              <w:tc>
                <w:tcPr>
                  <w:tcW w:w="1659" w:type="pct"/>
                  <w:gridSpan w:val="2"/>
                  <w:shd w:val="clear" w:color="auto" w:fill="auto"/>
                  <w:vAlign w:val="center"/>
                </w:tcPr>
                <w:p w14:paraId="5C262B3B">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第一导磁块点胶组装</w:t>
                  </w:r>
                </w:p>
              </w:tc>
              <w:tc>
                <w:tcPr>
                  <w:tcW w:w="1683" w:type="pct"/>
                  <w:shd w:val="clear" w:color="auto" w:fill="auto"/>
                  <w:vAlign w:val="center"/>
                </w:tcPr>
                <w:p w14:paraId="3F5558D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77FC5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69A9695E">
                  <w:pPr>
                    <w:adjustRightInd w:val="0"/>
                    <w:snapToGrid w:val="0"/>
                    <w:jc w:val="center"/>
                    <w:rPr>
                      <w:rFonts w:hint="default" w:ascii="Times New Roman" w:hAnsi="Times New Roman" w:cs="Times New Roman"/>
                      <w:bCs/>
                      <w:color w:val="auto"/>
                      <w:szCs w:val="21"/>
                    </w:rPr>
                  </w:pPr>
                </w:p>
              </w:tc>
              <w:tc>
                <w:tcPr>
                  <w:tcW w:w="767" w:type="pct"/>
                  <w:vAlign w:val="center"/>
                </w:tcPr>
                <w:p w14:paraId="233C341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G1-6</w:t>
                  </w:r>
                </w:p>
              </w:tc>
              <w:tc>
                <w:tcPr>
                  <w:tcW w:w="1659" w:type="pct"/>
                  <w:gridSpan w:val="2"/>
                  <w:shd w:val="clear" w:color="auto" w:fill="auto"/>
                  <w:vAlign w:val="center"/>
                </w:tcPr>
                <w:p w14:paraId="57A6E9E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第一导磁块固化</w:t>
                  </w:r>
                </w:p>
              </w:tc>
              <w:tc>
                <w:tcPr>
                  <w:tcW w:w="1683" w:type="pct"/>
                  <w:shd w:val="clear" w:color="auto" w:fill="auto"/>
                  <w:vAlign w:val="center"/>
                </w:tcPr>
                <w:p w14:paraId="3968792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3CB55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5B05E62">
                  <w:pPr>
                    <w:adjustRightInd w:val="0"/>
                    <w:snapToGrid w:val="0"/>
                    <w:jc w:val="center"/>
                    <w:rPr>
                      <w:rFonts w:hint="default" w:ascii="Times New Roman" w:hAnsi="Times New Roman" w:cs="Times New Roman"/>
                      <w:bCs/>
                      <w:color w:val="auto"/>
                      <w:szCs w:val="21"/>
                    </w:rPr>
                  </w:pPr>
                </w:p>
              </w:tc>
              <w:tc>
                <w:tcPr>
                  <w:tcW w:w="767" w:type="pct"/>
                  <w:vAlign w:val="center"/>
                </w:tcPr>
                <w:p w14:paraId="7A21A58C">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G1-7</w:t>
                  </w:r>
                </w:p>
              </w:tc>
              <w:tc>
                <w:tcPr>
                  <w:tcW w:w="1659" w:type="pct"/>
                  <w:gridSpan w:val="2"/>
                  <w:shd w:val="clear" w:color="auto" w:fill="auto"/>
                  <w:vAlign w:val="center"/>
                </w:tcPr>
                <w:p w14:paraId="77D8E4C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反力弹簧及动铁芯点胶</w:t>
                  </w:r>
                </w:p>
              </w:tc>
              <w:tc>
                <w:tcPr>
                  <w:tcW w:w="1683" w:type="pct"/>
                  <w:shd w:val="clear" w:color="auto" w:fill="auto"/>
                  <w:vAlign w:val="center"/>
                </w:tcPr>
                <w:p w14:paraId="56CE202E">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0533B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13ABA7E6">
                  <w:pPr>
                    <w:adjustRightInd w:val="0"/>
                    <w:snapToGrid w:val="0"/>
                    <w:jc w:val="center"/>
                    <w:rPr>
                      <w:rFonts w:hint="default" w:ascii="Times New Roman" w:hAnsi="Times New Roman" w:cs="Times New Roman"/>
                      <w:bCs/>
                      <w:color w:val="auto"/>
                      <w:szCs w:val="21"/>
                    </w:rPr>
                  </w:pPr>
                </w:p>
              </w:tc>
              <w:tc>
                <w:tcPr>
                  <w:tcW w:w="767" w:type="pct"/>
                  <w:vAlign w:val="center"/>
                </w:tcPr>
                <w:p w14:paraId="3B54E74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G1-8</w:t>
                  </w:r>
                </w:p>
              </w:tc>
              <w:tc>
                <w:tcPr>
                  <w:tcW w:w="1659" w:type="pct"/>
                  <w:gridSpan w:val="2"/>
                  <w:shd w:val="clear" w:color="auto" w:fill="auto"/>
                  <w:vAlign w:val="center"/>
                </w:tcPr>
                <w:p w14:paraId="4338E4D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反力弹簧及动铁芯固化</w:t>
                  </w:r>
                </w:p>
              </w:tc>
              <w:tc>
                <w:tcPr>
                  <w:tcW w:w="1683" w:type="pct"/>
                  <w:shd w:val="clear" w:color="auto" w:fill="auto"/>
                  <w:vAlign w:val="center"/>
                </w:tcPr>
                <w:p w14:paraId="78AFA40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247C4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C35C240">
                  <w:pPr>
                    <w:adjustRightInd w:val="0"/>
                    <w:snapToGrid w:val="0"/>
                    <w:jc w:val="center"/>
                    <w:rPr>
                      <w:rFonts w:hint="default" w:ascii="Times New Roman" w:hAnsi="Times New Roman" w:cs="Times New Roman"/>
                      <w:bCs/>
                      <w:color w:val="auto"/>
                      <w:szCs w:val="21"/>
                    </w:rPr>
                  </w:pPr>
                </w:p>
              </w:tc>
              <w:tc>
                <w:tcPr>
                  <w:tcW w:w="767" w:type="pct"/>
                  <w:vAlign w:val="center"/>
                </w:tcPr>
                <w:p w14:paraId="2569D6A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G1-9</w:t>
                  </w:r>
                </w:p>
              </w:tc>
              <w:tc>
                <w:tcPr>
                  <w:tcW w:w="1659" w:type="pct"/>
                  <w:gridSpan w:val="2"/>
                  <w:shd w:val="clear" w:color="auto" w:fill="auto"/>
                  <w:vAlign w:val="center"/>
                </w:tcPr>
                <w:p w14:paraId="685BE65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动簧片清洗</w:t>
                  </w:r>
                </w:p>
              </w:tc>
              <w:tc>
                <w:tcPr>
                  <w:tcW w:w="1683" w:type="pct"/>
                  <w:shd w:val="clear" w:color="auto" w:fill="auto"/>
                  <w:vAlign w:val="center"/>
                </w:tcPr>
                <w:p w14:paraId="28A030C8">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5CF0F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4E3DD1BD">
                  <w:pPr>
                    <w:adjustRightInd w:val="0"/>
                    <w:snapToGrid w:val="0"/>
                    <w:jc w:val="center"/>
                    <w:rPr>
                      <w:rFonts w:hint="default" w:ascii="Times New Roman" w:hAnsi="Times New Roman" w:cs="Times New Roman"/>
                      <w:bCs/>
                      <w:color w:val="auto"/>
                      <w:szCs w:val="21"/>
                    </w:rPr>
                  </w:pPr>
                </w:p>
              </w:tc>
              <w:tc>
                <w:tcPr>
                  <w:tcW w:w="767" w:type="pct"/>
                  <w:vAlign w:val="center"/>
                </w:tcPr>
                <w:p w14:paraId="34A423D7">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G1-10</w:t>
                  </w:r>
                </w:p>
              </w:tc>
              <w:tc>
                <w:tcPr>
                  <w:tcW w:w="1659" w:type="pct"/>
                  <w:gridSpan w:val="2"/>
                  <w:shd w:val="clear" w:color="auto" w:fill="auto"/>
                  <w:vAlign w:val="center"/>
                </w:tcPr>
                <w:p w14:paraId="17FFC35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动簧片清洗烘干</w:t>
                  </w:r>
                </w:p>
              </w:tc>
              <w:tc>
                <w:tcPr>
                  <w:tcW w:w="1683" w:type="pct"/>
                  <w:shd w:val="clear" w:color="auto" w:fill="auto"/>
                  <w:vAlign w:val="center"/>
                </w:tcPr>
                <w:p w14:paraId="49F5274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7E598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343B91F">
                  <w:pPr>
                    <w:adjustRightInd w:val="0"/>
                    <w:snapToGrid w:val="0"/>
                    <w:jc w:val="center"/>
                    <w:rPr>
                      <w:rFonts w:hint="default" w:ascii="Times New Roman" w:hAnsi="Times New Roman" w:cs="Times New Roman"/>
                      <w:bCs/>
                      <w:color w:val="auto"/>
                      <w:szCs w:val="21"/>
                    </w:rPr>
                  </w:pPr>
                </w:p>
              </w:tc>
              <w:tc>
                <w:tcPr>
                  <w:tcW w:w="767" w:type="pct"/>
                  <w:vAlign w:val="center"/>
                </w:tcPr>
                <w:p w14:paraId="7821A197">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G1-11</w:t>
                  </w:r>
                </w:p>
              </w:tc>
              <w:tc>
                <w:tcPr>
                  <w:tcW w:w="1659" w:type="pct"/>
                  <w:gridSpan w:val="2"/>
                  <w:shd w:val="clear" w:color="auto" w:fill="auto"/>
                  <w:vAlign w:val="center"/>
                </w:tcPr>
                <w:p w14:paraId="3D411B10">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打磨</w:t>
                  </w:r>
                </w:p>
              </w:tc>
              <w:tc>
                <w:tcPr>
                  <w:tcW w:w="1683" w:type="pct"/>
                  <w:shd w:val="clear" w:color="auto" w:fill="auto"/>
                  <w:vAlign w:val="center"/>
                </w:tcPr>
                <w:p w14:paraId="05B7FC5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r>
            <w:tr w14:paraId="2AFC5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4CA56BAC">
                  <w:pPr>
                    <w:adjustRightInd w:val="0"/>
                    <w:snapToGrid w:val="0"/>
                    <w:jc w:val="center"/>
                    <w:rPr>
                      <w:rFonts w:hint="default" w:ascii="Times New Roman" w:hAnsi="Times New Roman" w:cs="Times New Roman"/>
                      <w:bCs/>
                      <w:color w:val="auto"/>
                      <w:szCs w:val="21"/>
                    </w:rPr>
                  </w:pPr>
                </w:p>
              </w:tc>
              <w:tc>
                <w:tcPr>
                  <w:tcW w:w="767" w:type="pct"/>
                  <w:vAlign w:val="center"/>
                </w:tcPr>
                <w:p w14:paraId="01208B77">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G1-12</w:t>
                  </w:r>
                </w:p>
              </w:tc>
              <w:tc>
                <w:tcPr>
                  <w:tcW w:w="1659" w:type="pct"/>
                  <w:gridSpan w:val="2"/>
                  <w:shd w:val="clear" w:color="auto" w:fill="auto"/>
                  <w:vAlign w:val="center"/>
                </w:tcPr>
                <w:p w14:paraId="58930FD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吹灰</w:t>
                  </w:r>
                </w:p>
              </w:tc>
              <w:tc>
                <w:tcPr>
                  <w:tcW w:w="1683" w:type="pct"/>
                  <w:shd w:val="clear" w:color="auto" w:fill="auto"/>
                  <w:vAlign w:val="center"/>
                </w:tcPr>
                <w:p w14:paraId="1CD4CE5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r>
            <w:tr w14:paraId="0FAB4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E76BC74">
                  <w:pPr>
                    <w:adjustRightInd w:val="0"/>
                    <w:snapToGrid w:val="0"/>
                    <w:jc w:val="center"/>
                    <w:rPr>
                      <w:rFonts w:hint="default" w:ascii="Times New Roman" w:hAnsi="Times New Roman" w:cs="Times New Roman"/>
                      <w:bCs/>
                      <w:color w:val="auto"/>
                      <w:szCs w:val="21"/>
                    </w:rPr>
                  </w:pPr>
                </w:p>
              </w:tc>
              <w:tc>
                <w:tcPr>
                  <w:tcW w:w="767" w:type="pct"/>
                  <w:vAlign w:val="center"/>
                </w:tcPr>
                <w:p w14:paraId="1C2868F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G1-13</w:t>
                  </w:r>
                </w:p>
              </w:tc>
              <w:tc>
                <w:tcPr>
                  <w:tcW w:w="1659" w:type="pct"/>
                  <w:gridSpan w:val="2"/>
                  <w:shd w:val="clear" w:color="auto" w:fill="auto"/>
                  <w:vAlign w:val="center"/>
                </w:tcPr>
                <w:p w14:paraId="554F6F6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激光焊接</w:t>
                  </w:r>
                </w:p>
              </w:tc>
              <w:tc>
                <w:tcPr>
                  <w:tcW w:w="1683" w:type="pct"/>
                  <w:shd w:val="clear" w:color="auto" w:fill="auto"/>
                  <w:vAlign w:val="center"/>
                </w:tcPr>
                <w:p w14:paraId="6371613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r>
            <w:tr w14:paraId="1B4B7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38E504DA">
                  <w:pPr>
                    <w:adjustRightInd w:val="0"/>
                    <w:snapToGrid w:val="0"/>
                    <w:jc w:val="center"/>
                    <w:rPr>
                      <w:rFonts w:hint="default" w:ascii="Times New Roman" w:hAnsi="Times New Roman" w:cs="Times New Roman"/>
                      <w:bCs/>
                      <w:color w:val="auto"/>
                      <w:szCs w:val="21"/>
                    </w:rPr>
                  </w:pPr>
                </w:p>
              </w:tc>
              <w:tc>
                <w:tcPr>
                  <w:tcW w:w="767" w:type="pct"/>
                  <w:vAlign w:val="center"/>
                </w:tcPr>
                <w:p w14:paraId="44F7F91C">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G1-14</w:t>
                  </w:r>
                </w:p>
              </w:tc>
              <w:tc>
                <w:tcPr>
                  <w:tcW w:w="1659" w:type="pct"/>
                  <w:gridSpan w:val="2"/>
                  <w:shd w:val="clear" w:color="auto" w:fill="auto"/>
                  <w:vAlign w:val="center"/>
                </w:tcPr>
                <w:p w14:paraId="781C7FC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激光焊氦检漏</w:t>
                  </w:r>
                </w:p>
              </w:tc>
              <w:tc>
                <w:tcPr>
                  <w:tcW w:w="1683" w:type="pct"/>
                  <w:shd w:val="clear" w:color="auto" w:fill="auto"/>
                  <w:vAlign w:val="center"/>
                </w:tcPr>
                <w:p w14:paraId="786023D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氦气</w:t>
                  </w:r>
                </w:p>
              </w:tc>
            </w:tr>
            <w:tr w14:paraId="63093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383FD53B">
                  <w:pPr>
                    <w:adjustRightInd w:val="0"/>
                    <w:snapToGrid w:val="0"/>
                    <w:jc w:val="center"/>
                    <w:rPr>
                      <w:rFonts w:hint="default" w:ascii="Times New Roman" w:hAnsi="Times New Roman" w:cs="Times New Roman"/>
                      <w:bCs/>
                      <w:color w:val="auto"/>
                      <w:szCs w:val="21"/>
                    </w:rPr>
                  </w:pPr>
                </w:p>
              </w:tc>
              <w:tc>
                <w:tcPr>
                  <w:tcW w:w="767" w:type="pct"/>
                  <w:vAlign w:val="center"/>
                </w:tcPr>
                <w:p w14:paraId="03E414E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G1-15</w:t>
                  </w:r>
                </w:p>
              </w:tc>
              <w:tc>
                <w:tcPr>
                  <w:tcW w:w="1659" w:type="pct"/>
                  <w:gridSpan w:val="2"/>
                  <w:shd w:val="clear" w:color="auto" w:fill="auto"/>
                  <w:vAlign w:val="center"/>
                </w:tcPr>
                <w:p w14:paraId="6002749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套热缩管</w:t>
                  </w:r>
                </w:p>
              </w:tc>
              <w:tc>
                <w:tcPr>
                  <w:tcW w:w="1683" w:type="pct"/>
                  <w:shd w:val="clear" w:color="auto" w:fill="auto"/>
                  <w:vAlign w:val="center"/>
                </w:tcPr>
                <w:p w14:paraId="593F0E0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67352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749ED5C2">
                  <w:pPr>
                    <w:adjustRightInd w:val="0"/>
                    <w:snapToGrid w:val="0"/>
                    <w:jc w:val="center"/>
                    <w:rPr>
                      <w:rFonts w:hint="default" w:ascii="Times New Roman" w:hAnsi="Times New Roman" w:cs="Times New Roman"/>
                      <w:bCs/>
                      <w:color w:val="auto"/>
                      <w:szCs w:val="21"/>
                    </w:rPr>
                  </w:pPr>
                </w:p>
              </w:tc>
              <w:tc>
                <w:tcPr>
                  <w:tcW w:w="767" w:type="pct"/>
                  <w:vAlign w:val="center"/>
                </w:tcPr>
                <w:p w14:paraId="0C7B6D8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G1-16</w:t>
                  </w:r>
                </w:p>
              </w:tc>
              <w:tc>
                <w:tcPr>
                  <w:tcW w:w="1659" w:type="pct"/>
                  <w:gridSpan w:val="2"/>
                  <w:shd w:val="clear" w:color="auto" w:fill="auto"/>
                  <w:vAlign w:val="center"/>
                </w:tcPr>
                <w:p w14:paraId="7625F68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下外壳激光打标</w:t>
                  </w:r>
                </w:p>
              </w:tc>
              <w:tc>
                <w:tcPr>
                  <w:tcW w:w="1683" w:type="pct"/>
                  <w:shd w:val="clear" w:color="auto" w:fill="auto"/>
                  <w:vAlign w:val="center"/>
                </w:tcPr>
                <w:p w14:paraId="2970CB5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r>
            <w:tr w14:paraId="265BD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7D3015B2">
                  <w:pPr>
                    <w:adjustRightInd w:val="0"/>
                    <w:snapToGrid w:val="0"/>
                    <w:jc w:val="center"/>
                    <w:rPr>
                      <w:rFonts w:hint="default" w:ascii="Times New Roman" w:hAnsi="Times New Roman" w:cs="Times New Roman"/>
                      <w:bCs/>
                      <w:color w:val="auto"/>
                      <w:szCs w:val="21"/>
                    </w:rPr>
                  </w:pPr>
                </w:p>
              </w:tc>
              <w:tc>
                <w:tcPr>
                  <w:tcW w:w="767" w:type="pct"/>
                  <w:vAlign w:val="center"/>
                </w:tcPr>
                <w:p w14:paraId="38BD3E2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G1-17</w:t>
                  </w:r>
                </w:p>
              </w:tc>
              <w:tc>
                <w:tcPr>
                  <w:tcW w:w="1659" w:type="pct"/>
                  <w:gridSpan w:val="2"/>
                  <w:shd w:val="clear" w:color="auto" w:fill="auto"/>
                  <w:vAlign w:val="center"/>
                </w:tcPr>
                <w:p w14:paraId="4F056A8E">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下外壳点胶</w:t>
                  </w:r>
                </w:p>
              </w:tc>
              <w:tc>
                <w:tcPr>
                  <w:tcW w:w="1683" w:type="pct"/>
                  <w:shd w:val="clear" w:color="auto" w:fill="auto"/>
                  <w:vAlign w:val="center"/>
                </w:tcPr>
                <w:p w14:paraId="1DD5990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19D53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B50D7A8">
                  <w:pPr>
                    <w:adjustRightInd w:val="0"/>
                    <w:snapToGrid w:val="0"/>
                    <w:jc w:val="center"/>
                    <w:rPr>
                      <w:rFonts w:hint="default" w:ascii="Times New Roman" w:hAnsi="Times New Roman" w:cs="Times New Roman"/>
                      <w:bCs/>
                      <w:color w:val="auto"/>
                      <w:szCs w:val="21"/>
                    </w:rPr>
                  </w:pPr>
                </w:p>
              </w:tc>
              <w:tc>
                <w:tcPr>
                  <w:tcW w:w="767" w:type="pct"/>
                  <w:vAlign w:val="center"/>
                </w:tcPr>
                <w:p w14:paraId="576E088B">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G1-18</w:t>
                  </w:r>
                </w:p>
              </w:tc>
              <w:tc>
                <w:tcPr>
                  <w:tcW w:w="1659" w:type="pct"/>
                  <w:gridSpan w:val="2"/>
                  <w:shd w:val="clear" w:color="auto" w:fill="auto"/>
                  <w:vAlign w:val="center"/>
                </w:tcPr>
                <w:p w14:paraId="334AA56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上外壳点胶</w:t>
                  </w:r>
                </w:p>
              </w:tc>
              <w:tc>
                <w:tcPr>
                  <w:tcW w:w="1683" w:type="pct"/>
                  <w:shd w:val="clear" w:color="auto" w:fill="auto"/>
                  <w:vAlign w:val="center"/>
                </w:tcPr>
                <w:p w14:paraId="51B7F8EB">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73C1D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3E2540A">
                  <w:pPr>
                    <w:adjustRightInd w:val="0"/>
                    <w:snapToGrid w:val="0"/>
                    <w:jc w:val="center"/>
                    <w:rPr>
                      <w:rFonts w:hint="default" w:ascii="Times New Roman" w:hAnsi="Times New Roman" w:cs="Times New Roman"/>
                      <w:bCs/>
                      <w:color w:val="auto"/>
                      <w:szCs w:val="21"/>
                    </w:rPr>
                  </w:pPr>
                </w:p>
              </w:tc>
              <w:tc>
                <w:tcPr>
                  <w:tcW w:w="767" w:type="pct"/>
                  <w:vAlign w:val="center"/>
                </w:tcPr>
                <w:p w14:paraId="3CBEBE1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G1-19</w:t>
                  </w:r>
                </w:p>
              </w:tc>
              <w:tc>
                <w:tcPr>
                  <w:tcW w:w="1659" w:type="pct"/>
                  <w:gridSpan w:val="2"/>
                  <w:shd w:val="clear" w:color="auto" w:fill="auto"/>
                  <w:vAlign w:val="center"/>
                </w:tcPr>
                <w:p w14:paraId="7C8ED2D0">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成品固化</w:t>
                  </w:r>
                </w:p>
              </w:tc>
              <w:tc>
                <w:tcPr>
                  <w:tcW w:w="1683" w:type="pct"/>
                  <w:shd w:val="clear" w:color="auto" w:fill="auto"/>
                  <w:vAlign w:val="center"/>
                </w:tcPr>
                <w:p w14:paraId="0E3A75B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78A29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6DA80D9D">
                  <w:pPr>
                    <w:adjustRightInd w:val="0"/>
                    <w:snapToGrid w:val="0"/>
                    <w:jc w:val="center"/>
                    <w:rPr>
                      <w:rFonts w:hint="default" w:ascii="Times New Roman" w:hAnsi="Times New Roman" w:cs="Times New Roman"/>
                      <w:bCs/>
                      <w:color w:val="auto"/>
                      <w:szCs w:val="21"/>
                    </w:rPr>
                  </w:pPr>
                </w:p>
              </w:tc>
              <w:tc>
                <w:tcPr>
                  <w:tcW w:w="767" w:type="pct"/>
                  <w:vAlign w:val="center"/>
                </w:tcPr>
                <w:p w14:paraId="631F2C28">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G1-20</w:t>
                  </w:r>
                </w:p>
              </w:tc>
              <w:tc>
                <w:tcPr>
                  <w:tcW w:w="1659" w:type="pct"/>
                  <w:gridSpan w:val="2"/>
                  <w:shd w:val="clear" w:color="auto" w:fill="auto"/>
                  <w:vAlign w:val="center"/>
                </w:tcPr>
                <w:p w14:paraId="3DEDD89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擦拭</w:t>
                  </w:r>
                </w:p>
              </w:tc>
              <w:tc>
                <w:tcPr>
                  <w:tcW w:w="1683" w:type="pct"/>
                  <w:shd w:val="clear" w:color="auto" w:fill="auto"/>
                  <w:vAlign w:val="center"/>
                </w:tcPr>
                <w:p w14:paraId="689A0AF0">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24EF7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10BB24D0">
                  <w:pPr>
                    <w:adjustRightInd w:val="0"/>
                    <w:snapToGrid w:val="0"/>
                    <w:jc w:val="center"/>
                    <w:rPr>
                      <w:rFonts w:hint="default" w:ascii="Times New Roman" w:hAnsi="Times New Roman" w:cs="Times New Roman"/>
                      <w:bCs/>
                      <w:color w:val="auto"/>
                      <w:szCs w:val="21"/>
                    </w:rPr>
                  </w:pPr>
                </w:p>
              </w:tc>
              <w:tc>
                <w:tcPr>
                  <w:tcW w:w="767" w:type="pct"/>
                  <w:vAlign w:val="center"/>
                </w:tcPr>
                <w:p w14:paraId="768005EB">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G2-1</w:t>
                  </w:r>
                </w:p>
              </w:tc>
              <w:tc>
                <w:tcPr>
                  <w:tcW w:w="1659" w:type="pct"/>
                  <w:gridSpan w:val="2"/>
                  <w:shd w:val="clear" w:color="auto" w:fill="auto"/>
                  <w:vAlign w:val="center"/>
                </w:tcPr>
                <w:p w14:paraId="286FF7B7">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锡焊</w:t>
                  </w:r>
                </w:p>
              </w:tc>
              <w:tc>
                <w:tcPr>
                  <w:tcW w:w="1683" w:type="pct"/>
                  <w:shd w:val="clear" w:color="auto" w:fill="auto"/>
                  <w:vAlign w:val="center"/>
                </w:tcPr>
                <w:p w14:paraId="6A7EFE5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非甲烷总烃、异丙醇、颗粒物、锡及其化合物</w:t>
                  </w:r>
                </w:p>
              </w:tc>
            </w:tr>
            <w:tr w14:paraId="0FA8C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12B394A2">
                  <w:pPr>
                    <w:adjustRightInd w:val="0"/>
                    <w:snapToGrid w:val="0"/>
                    <w:jc w:val="center"/>
                    <w:rPr>
                      <w:rFonts w:hint="default" w:ascii="Times New Roman" w:hAnsi="Times New Roman" w:cs="Times New Roman"/>
                      <w:bCs/>
                      <w:color w:val="auto"/>
                      <w:szCs w:val="21"/>
                    </w:rPr>
                  </w:pPr>
                </w:p>
              </w:tc>
              <w:tc>
                <w:tcPr>
                  <w:tcW w:w="767" w:type="pct"/>
                  <w:vAlign w:val="center"/>
                </w:tcPr>
                <w:p w14:paraId="0E59CA18">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G3-1</w:t>
                  </w:r>
                </w:p>
              </w:tc>
              <w:tc>
                <w:tcPr>
                  <w:tcW w:w="1659" w:type="pct"/>
                  <w:gridSpan w:val="2"/>
                  <w:shd w:val="clear" w:color="auto" w:fill="auto"/>
                  <w:vAlign w:val="center"/>
                </w:tcPr>
                <w:p w14:paraId="25AAB9E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乙醇清洗及吹干</w:t>
                  </w:r>
                </w:p>
              </w:tc>
              <w:tc>
                <w:tcPr>
                  <w:tcW w:w="1683" w:type="pct"/>
                  <w:shd w:val="clear" w:color="auto" w:fill="auto"/>
                  <w:vAlign w:val="center"/>
                </w:tcPr>
                <w:p w14:paraId="21A9F1A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r>
            <w:tr w14:paraId="753F4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restart"/>
                  <w:vAlign w:val="center"/>
                </w:tcPr>
                <w:p w14:paraId="5850923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废水</w:t>
                  </w:r>
                </w:p>
              </w:tc>
              <w:tc>
                <w:tcPr>
                  <w:tcW w:w="767" w:type="pct"/>
                  <w:vAlign w:val="center"/>
                </w:tcPr>
                <w:p w14:paraId="2605E11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w:t>
                  </w:r>
                </w:p>
              </w:tc>
              <w:tc>
                <w:tcPr>
                  <w:tcW w:w="1659" w:type="pct"/>
                  <w:gridSpan w:val="2"/>
                  <w:vAlign w:val="center"/>
                </w:tcPr>
                <w:p w14:paraId="4A98B6B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生活污水</w:t>
                  </w:r>
                </w:p>
              </w:tc>
              <w:tc>
                <w:tcPr>
                  <w:tcW w:w="1683" w:type="pct"/>
                  <w:vAlign w:val="center"/>
                </w:tcPr>
                <w:p w14:paraId="5FA5C33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pH、COD、氨氮、SS、BOD</w:t>
                  </w:r>
                  <w:r>
                    <w:rPr>
                      <w:rFonts w:hint="default" w:ascii="Times New Roman" w:hAnsi="Times New Roman" w:cs="Times New Roman"/>
                      <w:bCs/>
                      <w:color w:val="auto"/>
                      <w:szCs w:val="21"/>
                      <w:vertAlign w:val="subscript"/>
                    </w:rPr>
                    <w:t>5</w:t>
                  </w:r>
                  <w:r>
                    <w:rPr>
                      <w:rFonts w:hint="default" w:ascii="Times New Roman" w:hAnsi="Times New Roman" w:cs="Times New Roman"/>
                      <w:bCs/>
                      <w:color w:val="auto"/>
                      <w:szCs w:val="21"/>
                    </w:rPr>
                    <w:t>、TP、TN、动植物油</w:t>
                  </w:r>
                </w:p>
              </w:tc>
            </w:tr>
            <w:tr w14:paraId="7E35F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175A8A55">
                  <w:pPr>
                    <w:adjustRightInd w:val="0"/>
                    <w:snapToGrid w:val="0"/>
                    <w:jc w:val="center"/>
                    <w:rPr>
                      <w:rFonts w:hint="default" w:ascii="Times New Roman" w:hAnsi="Times New Roman" w:cs="Times New Roman"/>
                      <w:bCs/>
                      <w:color w:val="auto"/>
                      <w:szCs w:val="21"/>
                    </w:rPr>
                  </w:pPr>
                </w:p>
              </w:tc>
              <w:tc>
                <w:tcPr>
                  <w:tcW w:w="767" w:type="pct"/>
                  <w:vAlign w:val="center"/>
                </w:tcPr>
                <w:p w14:paraId="0779AD5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W1-1</w:t>
                  </w:r>
                </w:p>
              </w:tc>
              <w:tc>
                <w:tcPr>
                  <w:tcW w:w="1659" w:type="pct"/>
                  <w:gridSpan w:val="2"/>
                  <w:vAlign w:val="center"/>
                </w:tcPr>
                <w:p w14:paraId="61FB502C">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循环冷却水</w:t>
                  </w:r>
                </w:p>
              </w:tc>
              <w:tc>
                <w:tcPr>
                  <w:tcW w:w="1683" w:type="pct"/>
                  <w:vAlign w:val="center"/>
                </w:tcPr>
                <w:p w14:paraId="013F8DF7">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pH、COD、SS</w:t>
                  </w:r>
                </w:p>
              </w:tc>
            </w:tr>
            <w:tr w14:paraId="36967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778644D4">
                  <w:pPr>
                    <w:adjustRightInd w:val="0"/>
                    <w:snapToGrid w:val="0"/>
                    <w:jc w:val="center"/>
                    <w:rPr>
                      <w:rFonts w:hint="default" w:ascii="Times New Roman" w:hAnsi="Times New Roman" w:cs="Times New Roman"/>
                      <w:bCs/>
                      <w:color w:val="auto"/>
                      <w:szCs w:val="21"/>
                    </w:rPr>
                  </w:pPr>
                </w:p>
              </w:tc>
              <w:tc>
                <w:tcPr>
                  <w:tcW w:w="767" w:type="pct"/>
                  <w:vAlign w:val="center"/>
                </w:tcPr>
                <w:p w14:paraId="750B692E">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W1-2</w:t>
                  </w:r>
                </w:p>
              </w:tc>
              <w:tc>
                <w:tcPr>
                  <w:tcW w:w="656" w:type="pct"/>
                  <w:vMerge w:val="restart"/>
                  <w:vAlign w:val="center"/>
                </w:tcPr>
                <w:p w14:paraId="51CF06C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动簧片清洗废水</w:t>
                  </w:r>
                </w:p>
              </w:tc>
              <w:tc>
                <w:tcPr>
                  <w:tcW w:w="1003" w:type="pct"/>
                  <w:shd w:val="clear" w:color="auto" w:fill="auto"/>
                  <w:vAlign w:val="center"/>
                </w:tcPr>
                <w:p w14:paraId="0E436D3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清洗槽槽液</w:t>
                  </w:r>
                </w:p>
              </w:tc>
              <w:tc>
                <w:tcPr>
                  <w:tcW w:w="1683" w:type="pct"/>
                  <w:vMerge w:val="restart"/>
                  <w:vAlign w:val="center"/>
                </w:tcPr>
                <w:p w14:paraId="4BC09810">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pH、COD、氨氮、SS、BOD</w:t>
                  </w:r>
                  <w:r>
                    <w:rPr>
                      <w:rFonts w:hint="default" w:ascii="Times New Roman" w:hAnsi="Times New Roman" w:cs="Times New Roman"/>
                      <w:bCs/>
                      <w:color w:val="auto"/>
                      <w:szCs w:val="21"/>
                      <w:vertAlign w:val="subscript"/>
                    </w:rPr>
                    <w:t>5</w:t>
                  </w:r>
                  <w:r>
                    <w:rPr>
                      <w:rFonts w:hint="default" w:ascii="Times New Roman" w:hAnsi="Times New Roman" w:cs="Times New Roman"/>
                      <w:bCs/>
                      <w:color w:val="auto"/>
                      <w:szCs w:val="21"/>
                    </w:rPr>
                    <w:t>、TP、TN、</w:t>
                  </w:r>
                  <w:r>
                    <w:rPr>
                      <w:rFonts w:hint="default" w:ascii="Times New Roman" w:hAnsi="Times New Roman" w:cs="Times New Roman"/>
                      <w:color w:val="auto"/>
                      <w:szCs w:val="21"/>
                      <w:lang w:bidi="ar"/>
                    </w:rPr>
                    <w:t>LAS、石油类</w:t>
                  </w:r>
                </w:p>
              </w:tc>
            </w:tr>
            <w:tr w14:paraId="3AF47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46818771">
                  <w:pPr>
                    <w:adjustRightInd w:val="0"/>
                    <w:snapToGrid w:val="0"/>
                    <w:jc w:val="center"/>
                    <w:rPr>
                      <w:rFonts w:hint="default" w:ascii="Times New Roman" w:hAnsi="Times New Roman" w:cs="Times New Roman"/>
                      <w:bCs/>
                      <w:color w:val="auto"/>
                      <w:szCs w:val="21"/>
                    </w:rPr>
                  </w:pPr>
                </w:p>
              </w:tc>
              <w:tc>
                <w:tcPr>
                  <w:tcW w:w="767" w:type="pct"/>
                  <w:vAlign w:val="center"/>
                </w:tcPr>
                <w:p w14:paraId="7235D7E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W1-3</w:t>
                  </w:r>
                </w:p>
              </w:tc>
              <w:tc>
                <w:tcPr>
                  <w:tcW w:w="656" w:type="pct"/>
                  <w:vMerge w:val="continue"/>
                  <w:vAlign w:val="center"/>
                </w:tcPr>
                <w:p w14:paraId="16A9DC85">
                  <w:pPr>
                    <w:adjustRightInd w:val="0"/>
                    <w:snapToGrid w:val="0"/>
                    <w:jc w:val="center"/>
                    <w:rPr>
                      <w:rFonts w:hint="default" w:ascii="Times New Roman" w:hAnsi="Times New Roman" w:cs="Times New Roman"/>
                      <w:bCs/>
                      <w:color w:val="auto"/>
                      <w:szCs w:val="21"/>
                    </w:rPr>
                  </w:pPr>
                </w:p>
              </w:tc>
              <w:tc>
                <w:tcPr>
                  <w:tcW w:w="1003" w:type="pct"/>
                  <w:shd w:val="clear" w:color="auto" w:fill="auto"/>
                  <w:vAlign w:val="center"/>
                </w:tcPr>
                <w:p w14:paraId="0D7D94FD">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冷水冲洗1废水</w:t>
                  </w:r>
                </w:p>
              </w:tc>
              <w:tc>
                <w:tcPr>
                  <w:tcW w:w="1683" w:type="pct"/>
                  <w:vMerge w:val="continue"/>
                  <w:vAlign w:val="center"/>
                </w:tcPr>
                <w:p w14:paraId="25C96A01">
                  <w:pPr>
                    <w:adjustRightInd w:val="0"/>
                    <w:snapToGrid w:val="0"/>
                    <w:jc w:val="center"/>
                    <w:rPr>
                      <w:rFonts w:hint="default" w:ascii="Times New Roman" w:hAnsi="Times New Roman" w:cs="Times New Roman"/>
                      <w:bCs/>
                      <w:color w:val="auto"/>
                      <w:szCs w:val="21"/>
                    </w:rPr>
                  </w:pPr>
                </w:p>
              </w:tc>
            </w:tr>
            <w:tr w14:paraId="5D0D6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4F56AC08">
                  <w:pPr>
                    <w:adjustRightInd w:val="0"/>
                    <w:snapToGrid w:val="0"/>
                    <w:jc w:val="center"/>
                    <w:rPr>
                      <w:rFonts w:hint="default" w:ascii="Times New Roman" w:hAnsi="Times New Roman" w:cs="Times New Roman"/>
                      <w:bCs/>
                      <w:color w:val="auto"/>
                      <w:szCs w:val="21"/>
                    </w:rPr>
                  </w:pPr>
                </w:p>
              </w:tc>
              <w:tc>
                <w:tcPr>
                  <w:tcW w:w="767" w:type="pct"/>
                  <w:vAlign w:val="center"/>
                </w:tcPr>
                <w:p w14:paraId="4B1281D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W1-4</w:t>
                  </w:r>
                </w:p>
              </w:tc>
              <w:tc>
                <w:tcPr>
                  <w:tcW w:w="656" w:type="pct"/>
                  <w:vMerge w:val="continue"/>
                  <w:vAlign w:val="center"/>
                </w:tcPr>
                <w:p w14:paraId="200C64F5">
                  <w:pPr>
                    <w:adjustRightInd w:val="0"/>
                    <w:snapToGrid w:val="0"/>
                    <w:jc w:val="center"/>
                    <w:rPr>
                      <w:rFonts w:hint="default" w:ascii="Times New Roman" w:hAnsi="Times New Roman" w:cs="Times New Roman"/>
                      <w:bCs/>
                      <w:color w:val="auto"/>
                      <w:szCs w:val="21"/>
                    </w:rPr>
                  </w:pPr>
                </w:p>
              </w:tc>
              <w:tc>
                <w:tcPr>
                  <w:tcW w:w="1003" w:type="pct"/>
                  <w:shd w:val="clear" w:color="auto" w:fill="auto"/>
                  <w:vAlign w:val="center"/>
                </w:tcPr>
                <w:p w14:paraId="1689DFE7">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磁力研磨槽液</w:t>
                  </w:r>
                </w:p>
              </w:tc>
              <w:tc>
                <w:tcPr>
                  <w:tcW w:w="1683" w:type="pct"/>
                  <w:vMerge w:val="continue"/>
                  <w:vAlign w:val="center"/>
                </w:tcPr>
                <w:p w14:paraId="425F4CAD">
                  <w:pPr>
                    <w:adjustRightInd w:val="0"/>
                    <w:snapToGrid w:val="0"/>
                    <w:jc w:val="center"/>
                    <w:rPr>
                      <w:rFonts w:hint="default" w:ascii="Times New Roman" w:hAnsi="Times New Roman" w:cs="Times New Roman"/>
                      <w:bCs/>
                      <w:color w:val="auto"/>
                      <w:szCs w:val="21"/>
                    </w:rPr>
                  </w:pPr>
                </w:p>
              </w:tc>
            </w:tr>
            <w:tr w14:paraId="62FEB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6602C66F">
                  <w:pPr>
                    <w:adjustRightInd w:val="0"/>
                    <w:snapToGrid w:val="0"/>
                    <w:jc w:val="center"/>
                    <w:rPr>
                      <w:rFonts w:hint="default" w:ascii="Times New Roman" w:hAnsi="Times New Roman" w:cs="Times New Roman"/>
                      <w:bCs/>
                      <w:color w:val="auto"/>
                      <w:szCs w:val="21"/>
                    </w:rPr>
                  </w:pPr>
                </w:p>
              </w:tc>
              <w:tc>
                <w:tcPr>
                  <w:tcW w:w="767" w:type="pct"/>
                  <w:vAlign w:val="center"/>
                </w:tcPr>
                <w:p w14:paraId="138384B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W1-5</w:t>
                  </w:r>
                </w:p>
              </w:tc>
              <w:tc>
                <w:tcPr>
                  <w:tcW w:w="656" w:type="pct"/>
                  <w:vMerge w:val="continue"/>
                  <w:vAlign w:val="center"/>
                </w:tcPr>
                <w:p w14:paraId="37863126">
                  <w:pPr>
                    <w:adjustRightInd w:val="0"/>
                    <w:snapToGrid w:val="0"/>
                    <w:jc w:val="center"/>
                    <w:rPr>
                      <w:rFonts w:hint="default" w:ascii="Times New Roman" w:hAnsi="Times New Roman" w:cs="Times New Roman"/>
                      <w:bCs/>
                      <w:color w:val="auto"/>
                      <w:szCs w:val="21"/>
                    </w:rPr>
                  </w:pPr>
                </w:p>
              </w:tc>
              <w:tc>
                <w:tcPr>
                  <w:tcW w:w="1003" w:type="pct"/>
                  <w:shd w:val="clear" w:color="auto" w:fill="auto"/>
                  <w:vAlign w:val="center"/>
                </w:tcPr>
                <w:p w14:paraId="32185725">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冷水冲洗2废水</w:t>
                  </w:r>
                </w:p>
              </w:tc>
              <w:tc>
                <w:tcPr>
                  <w:tcW w:w="1683" w:type="pct"/>
                  <w:vMerge w:val="continue"/>
                  <w:vAlign w:val="center"/>
                </w:tcPr>
                <w:p w14:paraId="6AD40633">
                  <w:pPr>
                    <w:adjustRightInd w:val="0"/>
                    <w:snapToGrid w:val="0"/>
                    <w:jc w:val="center"/>
                    <w:rPr>
                      <w:rFonts w:hint="default" w:ascii="Times New Roman" w:hAnsi="Times New Roman" w:cs="Times New Roman"/>
                      <w:bCs/>
                      <w:color w:val="auto"/>
                      <w:szCs w:val="21"/>
                    </w:rPr>
                  </w:pPr>
                </w:p>
              </w:tc>
            </w:tr>
            <w:tr w14:paraId="27A70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5FF09AD7">
                  <w:pPr>
                    <w:adjustRightInd w:val="0"/>
                    <w:snapToGrid w:val="0"/>
                    <w:jc w:val="center"/>
                    <w:rPr>
                      <w:rFonts w:hint="default" w:ascii="Times New Roman" w:hAnsi="Times New Roman" w:cs="Times New Roman"/>
                      <w:bCs/>
                      <w:color w:val="auto"/>
                      <w:szCs w:val="21"/>
                    </w:rPr>
                  </w:pPr>
                </w:p>
              </w:tc>
              <w:tc>
                <w:tcPr>
                  <w:tcW w:w="767" w:type="pct"/>
                  <w:vAlign w:val="center"/>
                </w:tcPr>
                <w:p w14:paraId="2C711CE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W1-6</w:t>
                  </w:r>
                </w:p>
              </w:tc>
              <w:tc>
                <w:tcPr>
                  <w:tcW w:w="656" w:type="pct"/>
                  <w:vMerge w:val="continue"/>
                  <w:vAlign w:val="center"/>
                </w:tcPr>
                <w:p w14:paraId="0A6E6186">
                  <w:pPr>
                    <w:adjustRightInd w:val="0"/>
                    <w:snapToGrid w:val="0"/>
                    <w:jc w:val="center"/>
                    <w:rPr>
                      <w:rFonts w:hint="default" w:ascii="Times New Roman" w:hAnsi="Times New Roman" w:cs="Times New Roman"/>
                      <w:bCs/>
                      <w:color w:val="auto"/>
                      <w:szCs w:val="21"/>
                    </w:rPr>
                  </w:pPr>
                </w:p>
              </w:tc>
              <w:tc>
                <w:tcPr>
                  <w:tcW w:w="1003" w:type="pct"/>
                  <w:shd w:val="clear" w:color="auto" w:fill="auto"/>
                  <w:vAlign w:val="center"/>
                </w:tcPr>
                <w:p w14:paraId="47A00D7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热水冲洗废水</w:t>
                  </w:r>
                </w:p>
              </w:tc>
              <w:tc>
                <w:tcPr>
                  <w:tcW w:w="1683" w:type="pct"/>
                  <w:vMerge w:val="continue"/>
                  <w:vAlign w:val="center"/>
                </w:tcPr>
                <w:p w14:paraId="6231B2D9">
                  <w:pPr>
                    <w:adjustRightInd w:val="0"/>
                    <w:snapToGrid w:val="0"/>
                    <w:jc w:val="center"/>
                    <w:rPr>
                      <w:rFonts w:hint="default" w:ascii="Times New Roman" w:hAnsi="Times New Roman" w:cs="Times New Roman"/>
                      <w:bCs/>
                      <w:color w:val="auto"/>
                      <w:szCs w:val="21"/>
                    </w:rPr>
                  </w:pPr>
                </w:p>
              </w:tc>
            </w:tr>
            <w:tr w14:paraId="31376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4E635BE3">
                  <w:pPr>
                    <w:adjustRightInd w:val="0"/>
                    <w:snapToGrid w:val="0"/>
                    <w:jc w:val="center"/>
                    <w:rPr>
                      <w:rFonts w:hint="default" w:ascii="Times New Roman" w:hAnsi="Times New Roman" w:cs="Times New Roman"/>
                      <w:bCs/>
                      <w:color w:val="auto"/>
                      <w:szCs w:val="21"/>
                    </w:rPr>
                  </w:pPr>
                </w:p>
              </w:tc>
              <w:tc>
                <w:tcPr>
                  <w:tcW w:w="767" w:type="pct"/>
                  <w:vAlign w:val="center"/>
                </w:tcPr>
                <w:p w14:paraId="54C8FE50">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W1-7</w:t>
                  </w:r>
                </w:p>
              </w:tc>
              <w:tc>
                <w:tcPr>
                  <w:tcW w:w="656" w:type="pct"/>
                  <w:vMerge w:val="continue"/>
                  <w:vAlign w:val="center"/>
                </w:tcPr>
                <w:p w14:paraId="3DD11DA7">
                  <w:pPr>
                    <w:adjustRightInd w:val="0"/>
                    <w:snapToGrid w:val="0"/>
                    <w:jc w:val="center"/>
                    <w:rPr>
                      <w:rFonts w:hint="default" w:ascii="Times New Roman" w:hAnsi="Times New Roman" w:cs="Times New Roman"/>
                      <w:bCs/>
                      <w:color w:val="auto"/>
                      <w:szCs w:val="21"/>
                    </w:rPr>
                  </w:pPr>
                </w:p>
              </w:tc>
              <w:tc>
                <w:tcPr>
                  <w:tcW w:w="1003" w:type="pct"/>
                  <w:shd w:val="clear" w:color="auto" w:fill="auto"/>
                  <w:vAlign w:val="center"/>
                </w:tcPr>
                <w:p w14:paraId="1A6B5A4D">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甩干废水</w:t>
                  </w:r>
                </w:p>
              </w:tc>
              <w:tc>
                <w:tcPr>
                  <w:tcW w:w="1683" w:type="pct"/>
                  <w:vMerge w:val="continue"/>
                  <w:vAlign w:val="center"/>
                </w:tcPr>
                <w:p w14:paraId="2373EC27">
                  <w:pPr>
                    <w:adjustRightInd w:val="0"/>
                    <w:snapToGrid w:val="0"/>
                    <w:jc w:val="center"/>
                    <w:rPr>
                      <w:rFonts w:hint="default" w:ascii="Times New Roman" w:hAnsi="Times New Roman" w:cs="Times New Roman"/>
                      <w:bCs/>
                      <w:color w:val="auto"/>
                      <w:szCs w:val="21"/>
                    </w:rPr>
                  </w:pPr>
                </w:p>
              </w:tc>
            </w:tr>
            <w:tr w14:paraId="47259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355641FB">
                  <w:pPr>
                    <w:adjustRightInd w:val="0"/>
                    <w:snapToGrid w:val="0"/>
                    <w:jc w:val="center"/>
                    <w:rPr>
                      <w:rFonts w:hint="default" w:ascii="Times New Roman" w:hAnsi="Times New Roman" w:cs="Times New Roman"/>
                      <w:bCs/>
                      <w:color w:val="auto"/>
                      <w:szCs w:val="21"/>
                    </w:rPr>
                  </w:pPr>
                </w:p>
              </w:tc>
              <w:tc>
                <w:tcPr>
                  <w:tcW w:w="767" w:type="pct"/>
                  <w:vAlign w:val="center"/>
                </w:tcPr>
                <w:p w14:paraId="492DF7ED">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W1-8</w:t>
                  </w:r>
                </w:p>
              </w:tc>
              <w:tc>
                <w:tcPr>
                  <w:tcW w:w="656" w:type="pct"/>
                  <w:vMerge w:val="restart"/>
                  <w:vAlign w:val="center"/>
                </w:tcPr>
                <w:p w14:paraId="038D0C5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超声波清洗废水</w:t>
                  </w:r>
                </w:p>
              </w:tc>
              <w:tc>
                <w:tcPr>
                  <w:tcW w:w="1003" w:type="pct"/>
                  <w:shd w:val="clear" w:color="auto" w:fill="auto"/>
                  <w:vAlign w:val="center"/>
                </w:tcPr>
                <w:p w14:paraId="551F969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酸洗槽槽液</w:t>
                  </w:r>
                </w:p>
              </w:tc>
              <w:tc>
                <w:tcPr>
                  <w:tcW w:w="1683" w:type="pct"/>
                  <w:vMerge w:val="restart"/>
                  <w:vAlign w:val="center"/>
                </w:tcPr>
                <w:p w14:paraId="37E0D3AE">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pH、COD、氨氮、SS、BOD</w:t>
                  </w:r>
                  <w:r>
                    <w:rPr>
                      <w:rFonts w:hint="default" w:ascii="Times New Roman" w:hAnsi="Times New Roman" w:cs="Times New Roman"/>
                      <w:bCs/>
                      <w:color w:val="auto"/>
                      <w:szCs w:val="21"/>
                      <w:vertAlign w:val="subscript"/>
                    </w:rPr>
                    <w:t>5</w:t>
                  </w:r>
                  <w:r>
                    <w:rPr>
                      <w:rFonts w:hint="default" w:ascii="Times New Roman" w:hAnsi="Times New Roman" w:cs="Times New Roman"/>
                      <w:bCs/>
                      <w:color w:val="auto"/>
                      <w:szCs w:val="21"/>
                    </w:rPr>
                    <w:t>、TP、TN、</w:t>
                  </w:r>
                  <w:r>
                    <w:rPr>
                      <w:rFonts w:hint="default" w:ascii="Times New Roman" w:hAnsi="Times New Roman" w:cs="Times New Roman"/>
                      <w:color w:val="auto"/>
                      <w:szCs w:val="21"/>
                      <w:lang w:bidi="ar"/>
                    </w:rPr>
                    <w:t>LAS、石油类</w:t>
                  </w:r>
                </w:p>
              </w:tc>
            </w:tr>
            <w:tr w14:paraId="5EE3D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0800E4A6">
                  <w:pPr>
                    <w:adjustRightInd w:val="0"/>
                    <w:snapToGrid w:val="0"/>
                    <w:jc w:val="center"/>
                    <w:rPr>
                      <w:rFonts w:hint="default" w:ascii="Times New Roman" w:hAnsi="Times New Roman" w:cs="Times New Roman"/>
                      <w:bCs/>
                      <w:color w:val="auto"/>
                      <w:szCs w:val="21"/>
                    </w:rPr>
                  </w:pPr>
                </w:p>
              </w:tc>
              <w:tc>
                <w:tcPr>
                  <w:tcW w:w="767" w:type="pct"/>
                  <w:vAlign w:val="center"/>
                </w:tcPr>
                <w:p w14:paraId="255062E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W1-9</w:t>
                  </w:r>
                </w:p>
              </w:tc>
              <w:tc>
                <w:tcPr>
                  <w:tcW w:w="656" w:type="pct"/>
                  <w:vMerge w:val="continue"/>
                  <w:vAlign w:val="center"/>
                </w:tcPr>
                <w:p w14:paraId="17EF5DBD">
                  <w:pPr>
                    <w:adjustRightInd w:val="0"/>
                    <w:snapToGrid w:val="0"/>
                    <w:jc w:val="center"/>
                    <w:rPr>
                      <w:rFonts w:hint="default" w:ascii="Times New Roman" w:hAnsi="Times New Roman" w:cs="Times New Roman"/>
                      <w:bCs/>
                      <w:color w:val="auto"/>
                      <w:szCs w:val="21"/>
                    </w:rPr>
                  </w:pPr>
                </w:p>
              </w:tc>
              <w:tc>
                <w:tcPr>
                  <w:tcW w:w="1003" w:type="pct"/>
                  <w:shd w:val="clear" w:color="auto" w:fill="auto"/>
                  <w:vAlign w:val="center"/>
                </w:tcPr>
                <w:p w14:paraId="54EBCE0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漂洗废水</w:t>
                  </w:r>
                </w:p>
              </w:tc>
              <w:tc>
                <w:tcPr>
                  <w:tcW w:w="1683" w:type="pct"/>
                  <w:vMerge w:val="continue"/>
                  <w:vAlign w:val="center"/>
                </w:tcPr>
                <w:p w14:paraId="754B2553">
                  <w:pPr>
                    <w:adjustRightInd w:val="0"/>
                    <w:snapToGrid w:val="0"/>
                    <w:jc w:val="center"/>
                    <w:rPr>
                      <w:rFonts w:hint="default" w:ascii="Times New Roman" w:hAnsi="Times New Roman" w:cs="Times New Roman"/>
                      <w:bCs/>
                      <w:color w:val="auto"/>
                      <w:szCs w:val="21"/>
                    </w:rPr>
                  </w:pPr>
                </w:p>
              </w:tc>
            </w:tr>
            <w:tr w14:paraId="6A0A8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89" w:type="pct"/>
                  <w:vMerge w:val="continue"/>
                  <w:vAlign w:val="center"/>
                </w:tcPr>
                <w:p w14:paraId="64FBEC64">
                  <w:pPr>
                    <w:adjustRightInd w:val="0"/>
                    <w:snapToGrid w:val="0"/>
                    <w:jc w:val="center"/>
                    <w:rPr>
                      <w:rFonts w:hint="default" w:ascii="Times New Roman" w:hAnsi="Times New Roman" w:cs="Times New Roman"/>
                      <w:bCs/>
                      <w:color w:val="auto"/>
                      <w:szCs w:val="21"/>
                    </w:rPr>
                  </w:pPr>
                </w:p>
              </w:tc>
              <w:tc>
                <w:tcPr>
                  <w:tcW w:w="767" w:type="pct"/>
                  <w:vAlign w:val="center"/>
                </w:tcPr>
                <w:p w14:paraId="2FA8A07B">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W1-10</w:t>
                  </w:r>
                </w:p>
              </w:tc>
              <w:tc>
                <w:tcPr>
                  <w:tcW w:w="1659" w:type="pct"/>
                  <w:gridSpan w:val="2"/>
                  <w:shd w:val="clear" w:color="auto" w:fill="auto"/>
                  <w:vAlign w:val="center"/>
                </w:tcPr>
                <w:p w14:paraId="73215497">
                  <w:pPr>
                    <w:adjustRightInd w:val="0"/>
                    <w:snapToGrid w:val="0"/>
                    <w:jc w:val="center"/>
                    <w:rPr>
                      <w:rFonts w:hint="default" w:ascii="Times New Roman" w:hAnsi="Times New Roman" w:cs="Times New Roman"/>
                      <w:color w:val="auto"/>
                    </w:rPr>
                  </w:pPr>
                  <w:r>
                    <w:rPr>
                      <w:rStyle w:val="80"/>
                      <w:rFonts w:hint="default" w:ascii="Times New Roman" w:hAnsi="Times New Roman" w:cs="Times New Roman"/>
                      <w:color w:val="auto"/>
                      <w:kern w:val="0"/>
                      <w:szCs w:val="20"/>
                    </w:rPr>
                    <w:t>纯水</w:t>
                  </w:r>
                  <w:r>
                    <w:rPr>
                      <w:rFonts w:hint="default" w:ascii="Times New Roman" w:hAnsi="Times New Roman" w:cs="Times New Roman"/>
                      <w:bCs/>
                      <w:color w:val="auto"/>
                      <w:szCs w:val="21"/>
                    </w:rPr>
                    <w:t>制备浓水</w:t>
                  </w:r>
                </w:p>
              </w:tc>
              <w:tc>
                <w:tcPr>
                  <w:tcW w:w="1683" w:type="pct"/>
                  <w:shd w:val="clear" w:color="auto" w:fill="auto"/>
                  <w:vAlign w:val="center"/>
                </w:tcPr>
                <w:p w14:paraId="60B710C0">
                  <w:pPr>
                    <w:adjustRightInd w:val="0"/>
                    <w:snapToGrid w:val="0"/>
                    <w:jc w:val="center"/>
                    <w:rPr>
                      <w:rFonts w:hint="default" w:ascii="Times New Roman" w:hAnsi="Times New Roman" w:cs="Times New Roman"/>
                      <w:color w:val="auto"/>
                    </w:rPr>
                  </w:pPr>
                  <w:r>
                    <w:rPr>
                      <w:rFonts w:hint="default" w:ascii="Times New Roman" w:hAnsi="Times New Roman" w:cs="Times New Roman"/>
                      <w:bCs/>
                      <w:color w:val="auto"/>
                      <w:szCs w:val="21"/>
                    </w:rPr>
                    <w:t>pH、COD、SS</w:t>
                  </w:r>
                </w:p>
              </w:tc>
            </w:tr>
            <w:tr w14:paraId="55A56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Align w:val="center"/>
                </w:tcPr>
                <w:p w14:paraId="30A3A048">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噪声</w:t>
                  </w:r>
                </w:p>
              </w:tc>
              <w:tc>
                <w:tcPr>
                  <w:tcW w:w="767" w:type="pct"/>
                  <w:vAlign w:val="center"/>
                </w:tcPr>
                <w:p w14:paraId="1048C5F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N</w:t>
                  </w:r>
                </w:p>
              </w:tc>
              <w:tc>
                <w:tcPr>
                  <w:tcW w:w="1659" w:type="pct"/>
                  <w:gridSpan w:val="2"/>
                  <w:vAlign w:val="center"/>
                </w:tcPr>
                <w:p w14:paraId="52DE9BF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设备运行</w:t>
                  </w:r>
                </w:p>
              </w:tc>
              <w:tc>
                <w:tcPr>
                  <w:tcW w:w="1683" w:type="pct"/>
                  <w:vAlign w:val="center"/>
                </w:tcPr>
                <w:p w14:paraId="4111743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机械噪声</w:t>
                  </w:r>
                </w:p>
              </w:tc>
            </w:tr>
            <w:tr w14:paraId="0F438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restart"/>
                  <w:vAlign w:val="center"/>
                </w:tcPr>
                <w:p w14:paraId="464DCA7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固废</w:t>
                  </w:r>
                </w:p>
              </w:tc>
              <w:tc>
                <w:tcPr>
                  <w:tcW w:w="767" w:type="pct"/>
                  <w:vAlign w:val="center"/>
                </w:tcPr>
                <w:p w14:paraId="315D77A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S1-1</w:t>
                  </w:r>
                </w:p>
              </w:tc>
              <w:tc>
                <w:tcPr>
                  <w:tcW w:w="1659" w:type="pct"/>
                  <w:gridSpan w:val="2"/>
                  <w:vAlign w:val="center"/>
                </w:tcPr>
                <w:p w14:paraId="69C3E02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color w:val="auto"/>
                      <w:szCs w:val="21"/>
                    </w:rPr>
                    <w:t>检验</w:t>
                  </w:r>
                </w:p>
              </w:tc>
              <w:tc>
                <w:tcPr>
                  <w:tcW w:w="1683" w:type="pct"/>
                  <w:vAlign w:val="center"/>
                </w:tcPr>
                <w:p w14:paraId="1A7B825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不合格品</w:t>
                  </w:r>
                </w:p>
              </w:tc>
            </w:tr>
            <w:tr w14:paraId="66049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9" w:type="pct"/>
                  <w:vMerge w:val="continue"/>
                  <w:vAlign w:val="center"/>
                </w:tcPr>
                <w:p w14:paraId="2C8D348D">
                  <w:pPr>
                    <w:adjustRightInd w:val="0"/>
                    <w:snapToGrid w:val="0"/>
                    <w:jc w:val="center"/>
                    <w:rPr>
                      <w:rFonts w:hint="default" w:ascii="Times New Roman" w:hAnsi="Times New Roman" w:cs="Times New Roman"/>
                      <w:bCs/>
                      <w:color w:val="auto"/>
                      <w:szCs w:val="21"/>
                    </w:rPr>
                  </w:pPr>
                </w:p>
              </w:tc>
              <w:tc>
                <w:tcPr>
                  <w:tcW w:w="767" w:type="pct"/>
                  <w:vAlign w:val="center"/>
                </w:tcPr>
                <w:p w14:paraId="4025C596">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S1-2</w:t>
                  </w:r>
                </w:p>
              </w:tc>
              <w:tc>
                <w:tcPr>
                  <w:tcW w:w="1659" w:type="pct"/>
                  <w:gridSpan w:val="2"/>
                  <w:vMerge w:val="restart"/>
                  <w:shd w:val="clear" w:color="auto" w:fill="auto"/>
                  <w:vAlign w:val="center"/>
                </w:tcPr>
                <w:p w14:paraId="0419E67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原料使用</w:t>
                  </w:r>
                </w:p>
              </w:tc>
              <w:tc>
                <w:tcPr>
                  <w:tcW w:w="1683" w:type="pct"/>
                  <w:vMerge w:val="restart"/>
                  <w:shd w:val="clear" w:color="auto" w:fill="auto"/>
                  <w:vAlign w:val="center"/>
                </w:tcPr>
                <w:p w14:paraId="70AADD9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废化学品包装桶、瓶</w:t>
                  </w:r>
                </w:p>
              </w:tc>
            </w:tr>
            <w:tr w14:paraId="5B405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9" w:type="pct"/>
                  <w:vMerge w:val="continue"/>
                  <w:vAlign w:val="center"/>
                </w:tcPr>
                <w:p w14:paraId="5860D14D">
                  <w:pPr>
                    <w:adjustRightInd w:val="0"/>
                    <w:snapToGrid w:val="0"/>
                    <w:jc w:val="center"/>
                    <w:rPr>
                      <w:rFonts w:hint="default" w:ascii="Times New Roman" w:hAnsi="Times New Roman" w:cs="Times New Roman"/>
                      <w:bCs/>
                      <w:color w:val="auto"/>
                      <w:szCs w:val="21"/>
                    </w:rPr>
                  </w:pPr>
                </w:p>
              </w:tc>
              <w:tc>
                <w:tcPr>
                  <w:tcW w:w="767" w:type="pct"/>
                  <w:vAlign w:val="center"/>
                </w:tcPr>
                <w:p w14:paraId="154A5AA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S3-2</w:t>
                  </w:r>
                </w:p>
              </w:tc>
              <w:tc>
                <w:tcPr>
                  <w:tcW w:w="1659" w:type="pct"/>
                  <w:gridSpan w:val="2"/>
                  <w:vMerge w:val="continue"/>
                  <w:shd w:val="clear" w:color="auto" w:fill="auto"/>
                  <w:vAlign w:val="center"/>
                </w:tcPr>
                <w:p w14:paraId="60839C4A">
                  <w:pPr>
                    <w:adjustRightInd w:val="0"/>
                    <w:snapToGrid w:val="0"/>
                    <w:jc w:val="center"/>
                    <w:rPr>
                      <w:rFonts w:hint="default" w:ascii="Times New Roman" w:hAnsi="Times New Roman" w:cs="Times New Roman"/>
                      <w:color w:val="auto"/>
                      <w:szCs w:val="21"/>
                    </w:rPr>
                  </w:pPr>
                </w:p>
              </w:tc>
              <w:tc>
                <w:tcPr>
                  <w:tcW w:w="1683" w:type="pct"/>
                  <w:vMerge w:val="continue"/>
                  <w:shd w:val="clear" w:color="auto" w:fill="auto"/>
                  <w:vAlign w:val="center"/>
                </w:tcPr>
                <w:p w14:paraId="340FBFDD">
                  <w:pPr>
                    <w:adjustRightInd w:val="0"/>
                    <w:snapToGrid w:val="0"/>
                    <w:jc w:val="center"/>
                    <w:rPr>
                      <w:rFonts w:hint="default" w:ascii="Times New Roman" w:hAnsi="Times New Roman" w:cs="Times New Roman"/>
                      <w:color w:val="auto"/>
                      <w:szCs w:val="21"/>
                    </w:rPr>
                  </w:pPr>
                </w:p>
              </w:tc>
            </w:tr>
            <w:tr w14:paraId="45D0A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9" w:type="pct"/>
                  <w:vMerge w:val="continue"/>
                  <w:vAlign w:val="center"/>
                </w:tcPr>
                <w:p w14:paraId="4ED22DD9">
                  <w:pPr>
                    <w:adjustRightInd w:val="0"/>
                    <w:snapToGrid w:val="0"/>
                    <w:jc w:val="center"/>
                    <w:rPr>
                      <w:rFonts w:hint="default" w:ascii="Times New Roman" w:hAnsi="Times New Roman" w:cs="Times New Roman"/>
                      <w:bCs/>
                      <w:color w:val="auto"/>
                      <w:szCs w:val="21"/>
                    </w:rPr>
                  </w:pPr>
                </w:p>
              </w:tc>
              <w:tc>
                <w:tcPr>
                  <w:tcW w:w="767" w:type="pct"/>
                  <w:vAlign w:val="center"/>
                </w:tcPr>
                <w:p w14:paraId="7035C24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S1-3</w:t>
                  </w:r>
                </w:p>
              </w:tc>
              <w:tc>
                <w:tcPr>
                  <w:tcW w:w="1659" w:type="pct"/>
                  <w:gridSpan w:val="2"/>
                  <w:shd w:val="clear" w:color="auto" w:fill="auto"/>
                  <w:vAlign w:val="center"/>
                </w:tcPr>
                <w:p w14:paraId="596C40C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点胶、固化</w:t>
                  </w:r>
                </w:p>
              </w:tc>
              <w:tc>
                <w:tcPr>
                  <w:tcW w:w="1683" w:type="pct"/>
                  <w:shd w:val="clear" w:color="auto" w:fill="auto"/>
                  <w:vAlign w:val="center"/>
                </w:tcPr>
                <w:p w14:paraId="28FE7B6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废胶水</w:t>
                  </w:r>
                </w:p>
              </w:tc>
            </w:tr>
            <w:tr w14:paraId="051FD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71CCEC84">
                  <w:pPr>
                    <w:adjustRightInd w:val="0"/>
                    <w:snapToGrid w:val="0"/>
                    <w:jc w:val="center"/>
                    <w:rPr>
                      <w:rFonts w:hint="default" w:ascii="Times New Roman" w:hAnsi="Times New Roman" w:cs="Times New Roman"/>
                      <w:bCs/>
                      <w:color w:val="auto"/>
                      <w:szCs w:val="21"/>
                    </w:rPr>
                  </w:pPr>
                </w:p>
              </w:tc>
              <w:tc>
                <w:tcPr>
                  <w:tcW w:w="767" w:type="pct"/>
                  <w:vAlign w:val="center"/>
                </w:tcPr>
                <w:p w14:paraId="5D9A6BF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S1-4</w:t>
                  </w:r>
                </w:p>
              </w:tc>
              <w:tc>
                <w:tcPr>
                  <w:tcW w:w="1659" w:type="pct"/>
                  <w:gridSpan w:val="2"/>
                  <w:shd w:val="clear" w:color="auto" w:fill="auto"/>
                  <w:vAlign w:val="center"/>
                </w:tcPr>
                <w:p w14:paraId="082C4DF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涂覆润滑</w:t>
                  </w:r>
                </w:p>
              </w:tc>
              <w:tc>
                <w:tcPr>
                  <w:tcW w:w="1683" w:type="pct"/>
                  <w:shd w:val="clear" w:color="auto" w:fill="auto"/>
                  <w:vAlign w:val="center"/>
                </w:tcPr>
                <w:p w14:paraId="26B83D9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废皮膜油</w:t>
                  </w:r>
                </w:p>
              </w:tc>
            </w:tr>
            <w:tr w14:paraId="386BB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32B68F2B">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209F434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S1-5</w:t>
                  </w:r>
                </w:p>
              </w:tc>
              <w:tc>
                <w:tcPr>
                  <w:tcW w:w="1659" w:type="pct"/>
                  <w:gridSpan w:val="2"/>
                  <w:shd w:val="clear" w:color="auto" w:fill="auto"/>
                  <w:vAlign w:val="center"/>
                </w:tcPr>
                <w:p w14:paraId="18E3FE4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清洗</w:t>
                  </w:r>
                </w:p>
              </w:tc>
              <w:tc>
                <w:tcPr>
                  <w:tcW w:w="1683" w:type="pct"/>
                  <w:shd w:val="clear" w:color="auto" w:fill="auto"/>
                  <w:vAlign w:val="center"/>
                </w:tcPr>
                <w:p w14:paraId="7D9E2E85">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清洗槽槽渣</w:t>
                  </w:r>
                </w:p>
              </w:tc>
            </w:tr>
            <w:tr w14:paraId="67240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166D9EA7">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066C2A4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S1-6</w:t>
                  </w:r>
                </w:p>
              </w:tc>
              <w:tc>
                <w:tcPr>
                  <w:tcW w:w="1659" w:type="pct"/>
                  <w:gridSpan w:val="2"/>
                  <w:shd w:val="clear" w:color="auto" w:fill="auto"/>
                  <w:vAlign w:val="center"/>
                </w:tcPr>
                <w:p w14:paraId="7E9E0BA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磁力研磨</w:t>
                  </w:r>
                </w:p>
              </w:tc>
              <w:tc>
                <w:tcPr>
                  <w:tcW w:w="1683" w:type="pct"/>
                  <w:shd w:val="clear" w:color="auto" w:fill="auto"/>
                  <w:vAlign w:val="center"/>
                </w:tcPr>
                <w:p w14:paraId="1031F22B">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szCs w:val="21"/>
                    </w:rPr>
                    <w:t>磁力研磨废渣</w:t>
                  </w:r>
                </w:p>
              </w:tc>
            </w:tr>
            <w:tr w14:paraId="224AC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6D7B02B8">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23242BA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S1-7</w:t>
                  </w:r>
                </w:p>
              </w:tc>
              <w:tc>
                <w:tcPr>
                  <w:tcW w:w="1659" w:type="pct"/>
                  <w:gridSpan w:val="2"/>
                  <w:shd w:val="clear" w:color="auto" w:fill="auto"/>
                  <w:vAlign w:val="center"/>
                </w:tcPr>
                <w:p w14:paraId="3DAA90C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包装</w:t>
                  </w:r>
                </w:p>
              </w:tc>
              <w:tc>
                <w:tcPr>
                  <w:tcW w:w="1683" w:type="pct"/>
                  <w:shd w:val="clear" w:color="auto" w:fill="auto"/>
                  <w:vAlign w:val="center"/>
                </w:tcPr>
                <w:p w14:paraId="53814BEE">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废包装材料</w:t>
                  </w:r>
                </w:p>
              </w:tc>
            </w:tr>
            <w:tr w14:paraId="3F44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A8C2321">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5D2C603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S</w:t>
                  </w:r>
                  <w:r>
                    <w:rPr>
                      <w:rFonts w:hint="default" w:ascii="Times New Roman" w:hAnsi="Times New Roman" w:cs="Times New Roman"/>
                      <w:bCs/>
                      <w:color w:val="auto"/>
                      <w:szCs w:val="21"/>
                    </w:rPr>
                    <w:t>1-</w:t>
                  </w:r>
                  <w:r>
                    <w:rPr>
                      <w:rFonts w:hint="default" w:ascii="Times New Roman" w:hAnsi="Times New Roman" w:cs="Times New Roman"/>
                      <w:color w:val="auto"/>
                      <w:szCs w:val="21"/>
                    </w:rPr>
                    <w:t>8</w:t>
                  </w:r>
                </w:p>
              </w:tc>
              <w:tc>
                <w:tcPr>
                  <w:tcW w:w="1659" w:type="pct"/>
                  <w:gridSpan w:val="2"/>
                  <w:shd w:val="clear" w:color="auto" w:fill="auto"/>
                  <w:vAlign w:val="center"/>
                </w:tcPr>
                <w:p w14:paraId="0A73CC7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酸洗</w:t>
                  </w:r>
                </w:p>
              </w:tc>
              <w:tc>
                <w:tcPr>
                  <w:tcW w:w="1683" w:type="pct"/>
                  <w:shd w:val="clear" w:color="auto" w:fill="auto"/>
                  <w:vAlign w:val="center"/>
                </w:tcPr>
                <w:p w14:paraId="1776AFD8">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酸洗槽槽渣</w:t>
                  </w:r>
                </w:p>
              </w:tc>
            </w:tr>
            <w:tr w14:paraId="45793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4889BD4D">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6730047E">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S1-9</w:t>
                  </w:r>
                </w:p>
              </w:tc>
              <w:tc>
                <w:tcPr>
                  <w:tcW w:w="1659" w:type="pct"/>
                  <w:gridSpan w:val="2"/>
                  <w:shd w:val="clear" w:color="auto" w:fill="auto"/>
                  <w:vAlign w:val="center"/>
                </w:tcPr>
                <w:p w14:paraId="3829479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打磨</w:t>
                  </w:r>
                </w:p>
              </w:tc>
              <w:tc>
                <w:tcPr>
                  <w:tcW w:w="1683" w:type="pct"/>
                  <w:shd w:val="clear" w:color="auto" w:fill="auto"/>
                  <w:vAlign w:val="center"/>
                </w:tcPr>
                <w:p w14:paraId="22AC4253">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废打磨带</w:t>
                  </w:r>
                </w:p>
              </w:tc>
            </w:tr>
            <w:tr w14:paraId="721A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55F9128D">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4F498EF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S1-10</w:t>
                  </w:r>
                </w:p>
              </w:tc>
              <w:tc>
                <w:tcPr>
                  <w:tcW w:w="1659" w:type="pct"/>
                  <w:gridSpan w:val="2"/>
                  <w:shd w:val="clear" w:color="auto" w:fill="auto"/>
                  <w:vAlign w:val="center"/>
                </w:tcPr>
                <w:p w14:paraId="53FDF76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擦拭</w:t>
                  </w:r>
                </w:p>
              </w:tc>
              <w:tc>
                <w:tcPr>
                  <w:tcW w:w="1683" w:type="pct"/>
                  <w:shd w:val="clear" w:color="auto" w:fill="auto"/>
                  <w:vAlign w:val="center"/>
                </w:tcPr>
                <w:p w14:paraId="51097001">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废无尘纸</w:t>
                  </w:r>
                </w:p>
              </w:tc>
            </w:tr>
            <w:tr w14:paraId="194FC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04D26D79">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17BE648C">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S2-1</w:t>
                  </w:r>
                </w:p>
              </w:tc>
              <w:tc>
                <w:tcPr>
                  <w:tcW w:w="1659" w:type="pct"/>
                  <w:gridSpan w:val="2"/>
                  <w:shd w:val="clear" w:color="auto" w:fill="auto"/>
                  <w:vAlign w:val="center"/>
                </w:tcPr>
                <w:p w14:paraId="7E23FB1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冲裁</w:t>
                  </w:r>
                </w:p>
              </w:tc>
              <w:tc>
                <w:tcPr>
                  <w:tcW w:w="1683" w:type="pct"/>
                  <w:shd w:val="clear" w:color="auto" w:fill="auto"/>
                  <w:vAlign w:val="center"/>
                </w:tcPr>
                <w:p w14:paraId="45639B75">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废边角料</w:t>
                  </w:r>
                </w:p>
              </w:tc>
            </w:tr>
            <w:tr w14:paraId="1812A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3AEF37C">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09BFA003">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S2-2</w:t>
                  </w:r>
                </w:p>
              </w:tc>
              <w:tc>
                <w:tcPr>
                  <w:tcW w:w="1659" w:type="pct"/>
                  <w:gridSpan w:val="2"/>
                  <w:shd w:val="clear" w:color="auto" w:fill="auto"/>
                  <w:vAlign w:val="center"/>
                </w:tcPr>
                <w:p w14:paraId="176A3CE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锡焊</w:t>
                  </w:r>
                </w:p>
              </w:tc>
              <w:tc>
                <w:tcPr>
                  <w:tcW w:w="1683" w:type="pct"/>
                  <w:shd w:val="clear" w:color="auto" w:fill="auto"/>
                  <w:vAlign w:val="center"/>
                </w:tcPr>
                <w:p w14:paraId="61AF2B07">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废助焊剂</w:t>
                  </w:r>
                </w:p>
              </w:tc>
            </w:tr>
            <w:tr w14:paraId="40089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1E707A47">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5C0FBB7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S2-3</w:t>
                  </w:r>
                </w:p>
              </w:tc>
              <w:tc>
                <w:tcPr>
                  <w:tcW w:w="1659" w:type="pct"/>
                  <w:gridSpan w:val="2"/>
                  <w:shd w:val="clear" w:color="auto" w:fill="auto"/>
                  <w:vAlign w:val="center"/>
                </w:tcPr>
                <w:p w14:paraId="62980E4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锡焊</w:t>
                  </w:r>
                </w:p>
              </w:tc>
              <w:tc>
                <w:tcPr>
                  <w:tcW w:w="1683" w:type="pct"/>
                  <w:shd w:val="clear" w:color="auto" w:fill="auto"/>
                  <w:vAlign w:val="center"/>
                </w:tcPr>
                <w:p w14:paraId="7E69E87A">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锡渣</w:t>
                  </w:r>
                </w:p>
              </w:tc>
            </w:tr>
            <w:tr w14:paraId="65826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404B1C6">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6324B804">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S2-4</w:t>
                  </w:r>
                </w:p>
              </w:tc>
              <w:tc>
                <w:tcPr>
                  <w:tcW w:w="1659" w:type="pct"/>
                  <w:gridSpan w:val="2"/>
                  <w:shd w:val="clear" w:color="auto" w:fill="auto"/>
                  <w:vAlign w:val="center"/>
                </w:tcPr>
                <w:p w14:paraId="12B46F6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检测</w:t>
                  </w:r>
                </w:p>
              </w:tc>
              <w:tc>
                <w:tcPr>
                  <w:tcW w:w="1683" w:type="pct"/>
                  <w:shd w:val="clear" w:color="auto" w:fill="auto"/>
                  <w:vAlign w:val="center"/>
                </w:tcPr>
                <w:p w14:paraId="2F22CF96">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不合格品</w:t>
                  </w:r>
                </w:p>
              </w:tc>
            </w:tr>
            <w:tr w14:paraId="01FA2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57054DCC">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018673CA">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S3-</w:t>
                  </w:r>
                  <w:ins w:id="15" w:author="yll" w:date="2025-08-28T17:31:22Z">
                    <w:r>
                      <w:rPr>
                        <w:rFonts w:hint="default" w:ascii="Times New Roman" w:hAnsi="Times New Roman" w:cs="Times New Roman"/>
                        <w:bCs/>
                        <w:color w:val="auto"/>
                        <w:szCs w:val="21"/>
                        <w:lang w:val="en-US" w:eastAsia="zh-CN"/>
                      </w:rPr>
                      <w:t>1</w:t>
                    </w:r>
                  </w:ins>
                </w:p>
              </w:tc>
              <w:tc>
                <w:tcPr>
                  <w:tcW w:w="1659" w:type="pct"/>
                  <w:gridSpan w:val="2"/>
                  <w:shd w:val="clear" w:color="auto" w:fill="auto"/>
                  <w:vAlign w:val="center"/>
                </w:tcPr>
                <w:p w14:paraId="1E14B65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乙醇清洗</w:t>
                  </w:r>
                </w:p>
              </w:tc>
              <w:tc>
                <w:tcPr>
                  <w:tcW w:w="1683" w:type="pct"/>
                  <w:shd w:val="clear" w:color="auto" w:fill="auto"/>
                  <w:vAlign w:val="center"/>
                </w:tcPr>
                <w:p w14:paraId="1BA41D06">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废乙醇及槽渣</w:t>
                  </w:r>
                </w:p>
              </w:tc>
            </w:tr>
            <w:tr w14:paraId="102FF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ins w:id="16" w:author="yll" w:date="2025-08-28T17:31:19Z"/>
              </w:trPr>
              <w:tc>
                <w:tcPr>
                  <w:tcW w:w="889" w:type="pct"/>
                  <w:vMerge w:val="continue"/>
                  <w:vAlign w:val="center"/>
                </w:tcPr>
                <w:p w14:paraId="3A2D2A54">
                  <w:pPr>
                    <w:adjustRightInd w:val="0"/>
                    <w:snapToGrid w:val="0"/>
                    <w:jc w:val="center"/>
                    <w:rPr>
                      <w:ins w:id="17" w:author="yll" w:date="2025-08-28T17:31:19Z"/>
                      <w:rFonts w:hint="default" w:ascii="Times New Roman" w:hAnsi="Times New Roman" w:cs="Times New Roman"/>
                      <w:bCs/>
                      <w:color w:val="auto"/>
                      <w:szCs w:val="21"/>
                    </w:rPr>
                  </w:pPr>
                </w:p>
              </w:tc>
              <w:tc>
                <w:tcPr>
                  <w:tcW w:w="767" w:type="pct"/>
                  <w:shd w:val="clear" w:color="auto" w:fill="auto"/>
                  <w:vAlign w:val="center"/>
                </w:tcPr>
                <w:p w14:paraId="59DE5101">
                  <w:pPr>
                    <w:adjustRightInd w:val="0"/>
                    <w:snapToGrid w:val="0"/>
                    <w:jc w:val="center"/>
                    <w:rPr>
                      <w:ins w:id="18" w:author="yll" w:date="2025-08-28T17:31:19Z"/>
                      <w:rFonts w:hint="default" w:ascii="Times New Roman" w:hAnsi="Times New Roman" w:eastAsia="宋体" w:cs="Times New Roman"/>
                      <w:bCs/>
                      <w:color w:val="auto"/>
                      <w:szCs w:val="21"/>
                      <w:lang w:val="en-US" w:eastAsia="zh-CN"/>
                    </w:rPr>
                  </w:pPr>
                  <w:ins w:id="19" w:author="yll" w:date="2025-08-28T17:31:26Z">
                    <w:r>
                      <w:rPr>
                        <w:rFonts w:hint="default" w:ascii="Times New Roman" w:hAnsi="Times New Roman" w:cs="Times New Roman"/>
                        <w:bCs/>
                        <w:color w:val="auto"/>
                        <w:szCs w:val="21"/>
                        <w:lang w:val="en-US" w:eastAsia="zh-CN"/>
                      </w:rPr>
                      <w:t>S3</w:t>
                    </w:r>
                  </w:ins>
                  <w:ins w:id="20" w:author="yll" w:date="2025-08-28T17:31:27Z">
                    <w:r>
                      <w:rPr>
                        <w:rFonts w:hint="default" w:ascii="Times New Roman" w:hAnsi="Times New Roman" w:cs="Times New Roman"/>
                        <w:bCs/>
                        <w:color w:val="auto"/>
                        <w:szCs w:val="21"/>
                        <w:lang w:val="en-US" w:eastAsia="zh-CN"/>
                      </w:rPr>
                      <w:t>-2</w:t>
                    </w:r>
                  </w:ins>
                </w:p>
              </w:tc>
              <w:tc>
                <w:tcPr>
                  <w:tcW w:w="1659" w:type="pct"/>
                  <w:gridSpan w:val="2"/>
                  <w:shd w:val="clear" w:color="auto" w:fill="auto"/>
                  <w:vAlign w:val="center"/>
                </w:tcPr>
                <w:p w14:paraId="78A603AC">
                  <w:pPr>
                    <w:adjustRightInd w:val="0"/>
                    <w:snapToGrid w:val="0"/>
                    <w:jc w:val="center"/>
                    <w:rPr>
                      <w:ins w:id="21" w:author="yll" w:date="2025-08-28T17:31:19Z"/>
                      <w:rFonts w:hint="default" w:ascii="Times New Roman" w:hAnsi="Times New Roman" w:cs="Times New Roman"/>
                      <w:color w:val="auto"/>
                      <w:szCs w:val="21"/>
                    </w:rPr>
                  </w:pPr>
                  <w:ins w:id="22" w:author="yll" w:date="2025-08-28T17:31:38Z">
                    <w:r>
                      <w:rPr>
                        <w:rFonts w:hint="default" w:ascii="Times New Roman" w:hAnsi="Times New Roman" w:cs="Times New Roman"/>
                        <w:color w:val="auto"/>
                        <w:szCs w:val="21"/>
                      </w:rPr>
                      <w:t>乙醇清洗</w:t>
                    </w:r>
                  </w:ins>
                </w:p>
              </w:tc>
              <w:tc>
                <w:tcPr>
                  <w:tcW w:w="1683" w:type="pct"/>
                  <w:shd w:val="clear" w:color="auto" w:fill="auto"/>
                  <w:vAlign w:val="center"/>
                </w:tcPr>
                <w:p w14:paraId="36355746">
                  <w:pPr>
                    <w:adjustRightInd w:val="0"/>
                    <w:snapToGrid w:val="0"/>
                    <w:jc w:val="center"/>
                    <w:rPr>
                      <w:ins w:id="23" w:author="yll" w:date="2025-08-28T17:31:19Z"/>
                      <w:rFonts w:hint="default" w:ascii="Times New Roman" w:hAnsi="Times New Roman" w:eastAsia="宋体" w:cs="Times New Roman"/>
                      <w:color w:val="auto"/>
                      <w:lang w:val="en-US" w:eastAsia="zh-CN"/>
                    </w:rPr>
                  </w:pPr>
                  <w:ins w:id="24" w:author="yll" w:date="2025-08-28T17:31:42Z">
                    <w:r>
                      <w:rPr>
                        <w:rFonts w:hint="default" w:ascii="Times New Roman" w:hAnsi="Times New Roman" w:cs="Times New Roman"/>
                        <w:color w:val="auto"/>
                        <w:lang w:val="en-US" w:eastAsia="zh-CN"/>
                      </w:rPr>
                      <w:t>废</w:t>
                    </w:r>
                  </w:ins>
                  <w:ins w:id="25" w:author="yll" w:date="2025-08-28T17:31:45Z">
                    <w:r>
                      <w:rPr>
                        <w:rFonts w:hint="default" w:ascii="Times New Roman" w:hAnsi="Times New Roman" w:cs="Times New Roman"/>
                        <w:color w:val="auto"/>
                        <w:lang w:val="en-US" w:eastAsia="zh-CN"/>
                      </w:rPr>
                      <w:t>化学品</w:t>
                    </w:r>
                  </w:ins>
                  <w:ins w:id="26" w:author="yll" w:date="2025-08-28T17:31:47Z">
                    <w:r>
                      <w:rPr>
                        <w:rFonts w:hint="default" w:ascii="Times New Roman" w:hAnsi="Times New Roman" w:cs="Times New Roman"/>
                        <w:color w:val="auto"/>
                        <w:lang w:val="en-US" w:eastAsia="zh-CN"/>
                      </w:rPr>
                      <w:t>包装瓶</w:t>
                    </w:r>
                  </w:ins>
                </w:p>
              </w:tc>
            </w:tr>
            <w:tr w14:paraId="733DB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5DBDF4C2">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67641BA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S1</w:t>
                  </w:r>
                </w:p>
              </w:tc>
              <w:tc>
                <w:tcPr>
                  <w:tcW w:w="1659" w:type="pct"/>
                  <w:gridSpan w:val="2"/>
                  <w:shd w:val="clear" w:color="auto" w:fill="auto"/>
                  <w:vAlign w:val="center"/>
                </w:tcPr>
                <w:p w14:paraId="068620C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纯水制备</w:t>
                  </w:r>
                </w:p>
              </w:tc>
              <w:tc>
                <w:tcPr>
                  <w:tcW w:w="1683" w:type="pct"/>
                  <w:shd w:val="clear" w:color="auto" w:fill="auto"/>
                  <w:vAlign w:val="center"/>
                </w:tcPr>
                <w:p w14:paraId="62A51C5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废反渗透膜</w:t>
                  </w:r>
                </w:p>
              </w:tc>
            </w:tr>
            <w:tr w14:paraId="0BA60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889" w:type="pct"/>
                  <w:vMerge w:val="continue"/>
                  <w:vAlign w:val="center"/>
                </w:tcPr>
                <w:p w14:paraId="22C6EBB9">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444DEBC1">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S2</w:t>
                  </w:r>
                </w:p>
              </w:tc>
              <w:tc>
                <w:tcPr>
                  <w:tcW w:w="1659" w:type="pct"/>
                  <w:gridSpan w:val="2"/>
                  <w:shd w:val="clear" w:color="auto" w:fill="auto"/>
                  <w:vAlign w:val="center"/>
                </w:tcPr>
                <w:p w14:paraId="7C5A12E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废气治理</w:t>
                  </w:r>
                </w:p>
              </w:tc>
              <w:tc>
                <w:tcPr>
                  <w:tcW w:w="1683" w:type="pct"/>
                  <w:shd w:val="clear" w:color="auto" w:fill="auto"/>
                  <w:vAlign w:val="center"/>
                </w:tcPr>
                <w:p w14:paraId="2693B57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布袋除尘器收集的粉尘</w:t>
                  </w:r>
                </w:p>
              </w:tc>
            </w:tr>
            <w:tr w14:paraId="79A7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7B15F35E">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14264FDE">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S3</w:t>
                  </w:r>
                </w:p>
              </w:tc>
              <w:tc>
                <w:tcPr>
                  <w:tcW w:w="1659" w:type="pct"/>
                  <w:gridSpan w:val="2"/>
                  <w:shd w:val="clear" w:color="auto" w:fill="auto"/>
                  <w:vAlign w:val="center"/>
                </w:tcPr>
                <w:p w14:paraId="1CD2AEB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废气治理</w:t>
                  </w:r>
                </w:p>
              </w:tc>
              <w:tc>
                <w:tcPr>
                  <w:tcW w:w="1683" w:type="pct"/>
                  <w:shd w:val="clear" w:color="auto" w:fill="auto"/>
                  <w:vAlign w:val="center"/>
                </w:tcPr>
                <w:p w14:paraId="5985B61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废活性炭</w:t>
                  </w:r>
                </w:p>
              </w:tc>
            </w:tr>
            <w:tr w14:paraId="7CF7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5AA9CF6">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1D54458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S4</w:t>
                  </w:r>
                </w:p>
              </w:tc>
              <w:tc>
                <w:tcPr>
                  <w:tcW w:w="1659" w:type="pct"/>
                  <w:gridSpan w:val="2"/>
                  <w:shd w:val="clear" w:color="auto" w:fill="auto"/>
                  <w:vAlign w:val="center"/>
                </w:tcPr>
                <w:p w14:paraId="44FC6D2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废水治理</w:t>
                  </w:r>
                </w:p>
              </w:tc>
              <w:tc>
                <w:tcPr>
                  <w:tcW w:w="1683" w:type="pct"/>
                  <w:shd w:val="clear" w:color="auto" w:fill="auto"/>
                  <w:vAlign w:val="center"/>
                </w:tcPr>
                <w:p w14:paraId="22F3C5C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废纸漏斗过滤网</w:t>
                  </w:r>
                </w:p>
              </w:tc>
            </w:tr>
            <w:tr w14:paraId="4FD7B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3E7679D8">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622D3A32">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S5</w:t>
                  </w:r>
                </w:p>
              </w:tc>
              <w:tc>
                <w:tcPr>
                  <w:tcW w:w="1659" w:type="pct"/>
                  <w:gridSpan w:val="2"/>
                  <w:shd w:val="clear" w:color="auto" w:fill="auto"/>
                  <w:vAlign w:val="center"/>
                </w:tcPr>
                <w:p w14:paraId="7C1E6B2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废水治理</w:t>
                  </w:r>
                </w:p>
              </w:tc>
              <w:tc>
                <w:tcPr>
                  <w:tcW w:w="1683" w:type="pct"/>
                  <w:shd w:val="clear" w:color="auto" w:fill="auto"/>
                  <w:vAlign w:val="center"/>
                </w:tcPr>
                <w:p w14:paraId="3600981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蒸发浓液</w:t>
                  </w:r>
                </w:p>
              </w:tc>
            </w:tr>
            <w:tr w14:paraId="42F69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21E4A889">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5C2248F0">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S6</w:t>
                  </w:r>
                </w:p>
              </w:tc>
              <w:tc>
                <w:tcPr>
                  <w:tcW w:w="1659" w:type="pct"/>
                  <w:gridSpan w:val="2"/>
                  <w:shd w:val="clear" w:color="auto" w:fill="auto"/>
                  <w:vAlign w:val="center"/>
                </w:tcPr>
                <w:p w14:paraId="2A550FB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设备维修和保养</w:t>
                  </w:r>
                </w:p>
              </w:tc>
              <w:tc>
                <w:tcPr>
                  <w:tcW w:w="1683" w:type="pct"/>
                  <w:shd w:val="clear" w:color="auto" w:fill="auto"/>
                  <w:vAlign w:val="center"/>
                </w:tcPr>
                <w:p w14:paraId="1C494C0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废润滑油</w:t>
                  </w:r>
                </w:p>
              </w:tc>
            </w:tr>
            <w:tr w14:paraId="05CF6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087B7E2E">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04A45739">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S7</w:t>
                  </w:r>
                </w:p>
              </w:tc>
              <w:tc>
                <w:tcPr>
                  <w:tcW w:w="1659" w:type="pct"/>
                  <w:gridSpan w:val="2"/>
                  <w:shd w:val="clear" w:color="auto" w:fill="auto"/>
                  <w:vAlign w:val="center"/>
                </w:tcPr>
                <w:p w14:paraId="2FB2D52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设备维修和保养</w:t>
                  </w:r>
                </w:p>
              </w:tc>
              <w:tc>
                <w:tcPr>
                  <w:tcW w:w="1683" w:type="pct"/>
                  <w:shd w:val="clear" w:color="auto" w:fill="auto"/>
                  <w:vAlign w:val="center"/>
                </w:tcPr>
                <w:p w14:paraId="7AA778B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废液压油</w:t>
                  </w:r>
                </w:p>
              </w:tc>
            </w:tr>
            <w:tr w14:paraId="155FE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59EE1269">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3379AECF">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S8</w:t>
                  </w:r>
                </w:p>
              </w:tc>
              <w:tc>
                <w:tcPr>
                  <w:tcW w:w="1659" w:type="pct"/>
                  <w:gridSpan w:val="2"/>
                  <w:shd w:val="clear" w:color="auto" w:fill="auto"/>
                  <w:vAlign w:val="center"/>
                </w:tcPr>
                <w:p w14:paraId="5B51E01C">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原料使用</w:t>
                  </w:r>
                </w:p>
              </w:tc>
              <w:tc>
                <w:tcPr>
                  <w:tcW w:w="1683" w:type="pct"/>
                  <w:shd w:val="clear" w:color="auto" w:fill="auto"/>
                  <w:vAlign w:val="center"/>
                </w:tcPr>
                <w:p w14:paraId="724263F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bCs/>
                      <w:color w:val="auto"/>
                      <w:szCs w:val="21"/>
                      <w:lang w:val="en-US" w:eastAsia="zh-CN"/>
                    </w:rPr>
                    <w:t>废油桶</w:t>
                  </w:r>
                </w:p>
              </w:tc>
            </w:tr>
            <w:tr w14:paraId="47E65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89" w:type="pct"/>
                  <w:vMerge w:val="continue"/>
                  <w:vAlign w:val="center"/>
                </w:tcPr>
                <w:p w14:paraId="7E705E98">
                  <w:pPr>
                    <w:adjustRightInd w:val="0"/>
                    <w:snapToGrid w:val="0"/>
                    <w:jc w:val="center"/>
                    <w:rPr>
                      <w:rFonts w:hint="default" w:ascii="Times New Roman" w:hAnsi="Times New Roman" w:cs="Times New Roman"/>
                      <w:bCs/>
                      <w:color w:val="auto"/>
                      <w:szCs w:val="21"/>
                    </w:rPr>
                  </w:pPr>
                </w:p>
              </w:tc>
              <w:tc>
                <w:tcPr>
                  <w:tcW w:w="767" w:type="pct"/>
                  <w:shd w:val="clear" w:color="auto" w:fill="auto"/>
                  <w:vAlign w:val="center"/>
                </w:tcPr>
                <w:p w14:paraId="462EF904">
                  <w:pPr>
                    <w:adjustRightInd w:val="0"/>
                    <w:snapToGrid w:val="0"/>
                    <w:jc w:val="center"/>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rPr>
                    <w:t>S</w:t>
                  </w:r>
                  <w:r>
                    <w:rPr>
                      <w:rFonts w:hint="default" w:ascii="Times New Roman" w:hAnsi="Times New Roman" w:cs="Times New Roman"/>
                      <w:bCs/>
                      <w:color w:val="auto"/>
                      <w:szCs w:val="21"/>
                      <w:lang w:val="en-US" w:eastAsia="zh-CN"/>
                    </w:rPr>
                    <w:t>9</w:t>
                  </w:r>
                </w:p>
              </w:tc>
              <w:tc>
                <w:tcPr>
                  <w:tcW w:w="1659" w:type="pct"/>
                  <w:gridSpan w:val="2"/>
                  <w:shd w:val="clear" w:color="auto" w:fill="auto"/>
                  <w:vAlign w:val="center"/>
                </w:tcPr>
                <w:p w14:paraId="1313D67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员工生活</w:t>
                  </w:r>
                </w:p>
              </w:tc>
              <w:tc>
                <w:tcPr>
                  <w:tcW w:w="1683" w:type="pct"/>
                  <w:shd w:val="clear" w:color="auto" w:fill="auto"/>
                  <w:vAlign w:val="center"/>
                </w:tcPr>
                <w:p w14:paraId="7B174CB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r>
          </w:tbl>
          <w:p w14:paraId="6A5AC963">
            <w:pPr>
              <w:ind w:firstLine="420" w:firstLineChars="200"/>
              <w:rPr>
                <w:rFonts w:hint="default" w:ascii="Times New Roman" w:hAnsi="Times New Roman" w:cs="Times New Roman"/>
                <w:color w:val="auto"/>
              </w:rPr>
            </w:pPr>
          </w:p>
          <w:p w14:paraId="37ECD519">
            <w:pPr>
              <w:ind w:firstLine="420" w:firstLineChars="200"/>
              <w:rPr>
                <w:rFonts w:hint="default" w:ascii="Times New Roman" w:hAnsi="Times New Roman" w:cs="Times New Roman"/>
                <w:color w:val="auto"/>
              </w:rPr>
            </w:pPr>
          </w:p>
          <w:p w14:paraId="13B7FCC5">
            <w:pPr>
              <w:ind w:firstLine="420" w:firstLineChars="200"/>
              <w:rPr>
                <w:rFonts w:hint="default" w:ascii="Times New Roman" w:hAnsi="Times New Roman" w:cs="Times New Roman"/>
                <w:color w:val="auto"/>
              </w:rPr>
            </w:pPr>
          </w:p>
          <w:p w14:paraId="1468DF7F">
            <w:pPr>
              <w:ind w:firstLine="420" w:firstLineChars="200"/>
              <w:rPr>
                <w:rFonts w:hint="default" w:ascii="Times New Roman" w:hAnsi="Times New Roman" w:cs="Times New Roman"/>
                <w:color w:val="auto"/>
              </w:rPr>
            </w:pPr>
          </w:p>
          <w:p w14:paraId="1652BB05">
            <w:pPr>
              <w:ind w:firstLine="420" w:firstLineChars="200"/>
              <w:rPr>
                <w:rFonts w:hint="default" w:ascii="Times New Roman" w:hAnsi="Times New Roman" w:cs="Times New Roman"/>
                <w:color w:val="auto"/>
              </w:rPr>
            </w:pPr>
          </w:p>
          <w:p w14:paraId="7EDD64E9">
            <w:pPr>
              <w:ind w:firstLine="420" w:firstLineChars="200"/>
              <w:rPr>
                <w:rFonts w:hint="default" w:ascii="Times New Roman" w:hAnsi="Times New Roman" w:cs="Times New Roman"/>
                <w:color w:val="auto"/>
              </w:rPr>
            </w:pPr>
          </w:p>
          <w:p w14:paraId="0E754465">
            <w:pPr>
              <w:ind w:firstLine="420" w:firstLineChars="200"/>
              <w:rPr>
                <w:rFonts w:hint="default" w:ascii="Times New Roman" w:hAnsi="Times New Roman" w:cs="Times New Roman"/>
                <w:color w:val="auto"/>
              </w:rPr>
            </w:pPr>
          </w:p>
          <w:p w14:paraId="43CD9302">
            <w:pPr>
              <w:ind w:firstLine="420" w:firstLineChars="200"/>
              <w:rPr>
                <w:rFonts w:hint="default" w:ascii="Times New Roman" w:hAnsi="Times New Roman" w:cs="Times New Roman"/>
                <w:color w:val="auto"/>
              </w:rPr>
            </w:pPr>
          </w:p>
          <w:p w14:paraId="408D9608">
            <w:pPr>
              <w:ind w:firstLine="420" w:firstLineChars="200"/>
              <w:rPr>
                <w:rFonts w:hint="default" w:ascii="Times New Roman" w:hAnsi="Times New Roman" w:cs="Times New Roman"/>
                <w:color w:val="auto"/>
              </w:rPr>
            </w:pPr>
          </w:p>
          <w:p w14:paraId="12C196BD">
            <w:pPr>
              <w:ind w:firstLine="420" w:firstLineChars="200"/>
              <w:rPr>
                <w:rFonts w:hint="default" w:ascii="Times New Roman" w:hAnsi="Times New Roman" w:cs="Times New Roman"/>
                <w:color w:val="auto"/>
              </w:rPr>
            </w:pPr>
          </w:p>
          <w:p w14:paraId="27C07E5E">
            <w:pPr>
              <w:ind w:firstLine="420" w:firstLineChars="200"/>
              <w:rPr>
                <w:rFonts w:hint="default" w:ascii="Times New Roman" w:hAnsi="Times New Roman" w:cs="Times New Roman"/>
                <w:color w:val="auto"/>
              </w:rPr>
            </w:pPr>
          </w:p>
          <w:p w14:paraId="1EBCAE59">
            <w:pPr>
              <w:ind w:firstLine="420" w:firstLineChars="200"/>
              <w:rPr>
                <w:rFonts w:hint="default" w:ascii="Times New Roman" w:hAnsi="Times New Roman" w:cs="Times New Roman"/>
                <w:color w:val="auto"/>
              </w:rPr>
            </w:pPr>
          </w:p>
          <w:p w14:paraId="477949C6">
            <w:pPr>
              <w:ind w:firstLine="420" w:firstLineChars="200"/>
              <w:rPr>
                <w:rFonts w:hint="default" w:ascii="Times New Roman" w:hAnsi="Times New Roman" w:cs="Times New Roman"/>
                <w:color w:val="auto"/>
              </w:rPr>
            </w:pPr>
          </w:p>
          <w:p w14:paraId="131008AC">
            <w:pPr>
              <w:ind w:firstLine="420" w:firstLineChars="200"/>
              <w:rPr>
                <w:rFonts w:hint="default" w:ascii="Times New Roman" w:hAnsi="Times New Roman" w:cs="Times New Roman"/>
                <w:color w:val="auto"/>
              </w:rPr>
            </w:pPr>
          </w:p>
          <w:p w14:paraId="69297CDB">
            <w:pPr>
              <w:ind w:firstLine="420" w:firstLineChars="200"/>
              <w:rPr>
                <w:rFonts w:hint="default" w:ascii="Times New Roman" w:hAnsi="Times New Roman" w:cs="Times New Roman"/>
                <w:color w:val="auto"/>
              </w:rPr>
            </w:pPr>
          </w:p>
          <w:p w14:paraId="77A7DD9C">
            <w:pPr>
              <w:ind w:firstLine="420" w:firstLineChars="200"/>
              <w:rPr>
                <w:rFonts w:hint="default" w:ascii="Times New Roman" w:hAnsi="Times New Roman" w:cs="Times New Roman"/>
                <w:color w:val="auto"/>
              </w:rPr>
            </w:pPr>
          </w:p>
          <w:p w14:paraId="7DED93C4">
            <w:pPr>
              <w:ind w:firstLine="420" w:firstLineChars="200"/>
              <w:rPr>
                <w:rFonts w:hint="default" w:ascii="Times New Roman" w:hAnsi="Times New Roman" w:cs="Times New Roman"/>
                <w:color w:val="auto"/>
              </w:rPr>
            </w:pPr>
          </w:p>
          <w:p w14:paraId="1E4ACE33">
            <w:pPr>
              <w:ind w:firstLine="420" w:firstLineChars="200"/>
              <w:rPr>
                <w:rFonts w:hint="default" w:ascii="Times New Roman" w:hAnsi="Times New Roman" w:cs="Times New Roman"/>
                <w:color w:val="auto"/>
              </w:rPr>
            </w:pPr>
          </w:p>
          <w:p w14:paraId="36D54814">
            <w:pPr>
              <w:ind w:firstLine="420" w:firstLineChars="200"/>
              <w:rPr>
                <w:rFonts w:hint="default" w:ascii="Times New Roman" w:hAnsi="Times New Roman" w:cs="Times New Roman"/>
                <w:color w:val="auto"/>
              </w:rPr>
            </w:pPr>
          </w:p>
          <w:p w14:paraId="2F3B0108">
            <w:pPr>
              <w:ind w:firstLine="420" w:firstLineChars="200"/>
              <w:rPr>
                <w:rFonts w:hint="default" w:ascii="Times New Roman" w:hAnsi="Times New Roman" w:cs="Times New Roman"/>
                <w:color w:val="auto"/>
              </w:rPr>
            </w:pPr>
          </w:p>
          <w:p w14:paraId="05A35A9D">
            <w:pPr>
              <w:ind w:firstLine="420" w:firstLineChars="200"/>
              <w:rPr>
                <w:rFonts w:hint="default" w:ascii="Times New Roman" w:hAnsi="Times New Roman" w:cs="Times New Roman"/>
                <w:color w:val="auto"/>
              </w:rPr>
            </w:pPr>
          </w:p>
          <w:p w14:paraId="66D7F02E">
            <w:pPr>
              <w:ind w:firstLine="420" w:firstLineChars="200"/>
              <w:rPr>
                <w:rFonts w:hint="default" w:ascii="Times New Roman" w:hAnsi="Times New Roman" w:cs="Times New Roman"/>
                <w:color w:val="auto"/>
              </w:rPr>
            </w:pPr>
          </w:p>
          <w:p w14:paraId="052608EE">
            <w:pPr>
              <w:ind w:firstLine="420" w:firstLineChars="200"/>
              <w:rPr>
                <w:rFonts w:hint="default" w:ascii="Times New Roman" w:hAnsi="Times New Roman" w:cs="Times New Roman"/>
                <w:color w:val="auto"/>
              </w:rPr>
            </w:pPr>
          </w:p>
          <w:p w14:paraId="1F313B60">
            <w:pPr>
              <w:ind w:firstLine="420" w:firstLineChars="200"/>
              <w:rPr>
                <w:rFonts w:hint="default" w:ascii="Times New Roman" w:hAnsi="Times New Roman" w:cs="Times New Roman"/>
                <w:color w:val="auto"/>
              </w:rPr>
            </w:pPr>
          </w:p>
          <w:p w14:paraId="3EBF8C18">
            <w:pPr>
              <w:ind w:firstLine="420" w:firstLineChars="200"/>
              <w:rPr>
                <w:rFonts w:hint="default" w:ascii="Times New Roman" w:hAnsi="Times New Roman" w:cs="Times New Roman"/>
                <w:color w:val="auto"/>
              </w:rPr>
            </w:pPr>
          </w:p>
          <w:p w14:paraId="556E53BA">
            <w:pPr>
              <w:ind w:firstLine="420" w:firstLineChars="200"/>
              <w:rPr>
                <w:rFonts w:hint="default" w:ascii="Times New Roman" w:hAnsi="Times New Roman" w:cs="Times New Roman"/>
                <w:color w:val="auto"/>
              </w:rPr>
            </w:pPr>
          </w:p>
          <w:p w14:paraId="048EECB4">
            <w:pPr>
              <w:ind w:firstLine="420" w:firstLineChars="200"/>
              <w:rPr>
                <w:rFonts w:hint="default" w:ascii="Times New Roman" w:hAnsi="Times New Roman" w:cs="Times New Roman"/>
                <w:color w:val="auto"/>
              </w:rPr>
            </w:pPr>
          </w:p>
          <w:p w14:paraId="7A1B589B">
            <w:pPr>
              <w:ind w:firstLine="420" w:firstLineChars="200"/>
              <w:rPr>
                <w:rFonts w:hint="default" w:ascii="Times New Roman" w:hAnsi="Times New Roman" w:cs="Times New Roman"/>
                <w:color w:val="auto"/>
              </w:rPr>
            </w:pPr>
          </w:p>
          <w:p w14:paraId="06231A63">
            <w:pPr>
              <w:ind w:firstLine="420" w:firstLineChars="200"/>
              <w:rPr>
                <w:rFonts w:hint="default" w:ascii="Times New Roman" w:hAnsi="Times New Roman" w:cs="Times New Roman"/>
                <w:color w:val="auto"/>
              </w:rPr>
            </w:pPr>
          </w:p>
          <w:p w14:paraId="0BB806FC">
            <w:pPr>
              <w:ind w:firstLine="420" w:firstLineChars="200"/>
              <w:rPr>
                <w:rFonts w:hint="default" w:ascii="Times New Roman" w:hAnsi="Times New Roman" w:cs="Times New Roman"/>
                <w:color w:val="auto"/>
              </w:rPr>
            </w:pPr>
          </w:p>
          <w:p w14:paraId="2DF09BCF">
            <w:pPr>
              <w:ind w:firstLine="420" w:firstLineChars="200"/>
              <w:rPr>
                <w:rFonts w:hint="default" w:ascii="Times New Roman" w:hAnsi="Times New Roman" w:cs="Times New Roman"/>
                <w:color w:val="auto"/>
              </w:rPr>
            </w:pPr>
          </w:p>
          <w:p w14:paraId="029618C3">
            <w:pPr>
              <w:ind w:firstLine="420" w:firstLineChars="200"/>
              <w:rPr>
                <w:rFonts w:hint="default" w:ascii="Times New Roman" w:hAnsi="Times New Roman" w:cs="Times New Roman"/>
                <w:color w:val="auto"/>
              </w:rPr>
            </w:pPr>
          </w:p>
          <w:p w14:paraId="5340AC08">
            <w:pPr>
              <w:ind w:firstLine="420" w:firstLineChars="200"/>
              <w:rPr>
                <w:rFonts w:hint="default" w:ascii="Times New Roman" w:hAnsi="Times New Roman" w:cs="Times New Roman"/>
                <w:color w:val="auto"/>
              </w:rPr>
            </w:pPr>
          </w:p>
          <w:p w14:paraId="73149BC7">
            <w:pPr>
              <w:ind w:firstLine="420" w:firstLineChars="200"/>
              <w:rPr>
                <w:rFonts w:hint="default" w:ascii="Times New Roman" w:hAnsi="Times New Roman" w:cs="Times New Roman"/>
                <w:color w:val="auto"/>
              </w:rPr>
            </w:pPr>
          </w:p>
          <w:p w14:paraId="78A90F36">
            <w:pPr>
              <w:ind w:firstLine="420" w:firstLineChars="200"/>
              <w:rPr>
                <w:rFonts w:hint="default" w:ascii="Times New Roman" w:hAnsi="Times New Roman" w:cs="Times New Roman"/>
                <w:color w:val="auto"/>
              </w:rPr>
            </w:pPr>
          </w:p>
          <w:p w14:paraId="08B97671">
            <w:pPr>
              <w:ind w:firstLine="420" w:firstLineChars="200"/>
              <w:rPr>
                <w:rFonts w:hint="default" w:ascii="Times New Roman" w:hAnsi="Times New Roman" w:cs="Times New Roman"/>
                <w:color w:val="auto"/>
              </w:rPr>
            </w:pPr>
          </w:p>
          <w:p w14:paraId="4E018F36">
            <w:pPr>
              <w:ind w:firstLine="420" w:firstLineChars="200"/>
              <w:rPr>
                <w:rFonts w:hint="default" w:ascii="Times New Roman" w:hAnsi="Times New Roman" w:cs="Times New Roman"/>
                <w:color w:val="auto"/>
              </w:rPr>
            </w:pPr>
          </w:p>
          <w:p w14:paraId="2CDFF35E">
            <w:pPr>
              <w:ind w:firstLine="420" w:firstLineChars="200"/>
              <w:rPr>
                <w:rFonts w:hint="default" w:ascii="Times New Roman" w:hAnsi="Times New Roman" w:cs="Times New Roman"/>
                <w:color w:val="auto"/>
              </w:rPr>
            </w:pPr>
          </w:p>
          <w:p w14:paraId="26883471">
            <w:pPr>
              <w:ind w:firstLine="420" w:firstLineChars="200"/>
              <w:rPr>
                <w:rFonts w:hint="default" w:ascii="Times New Roman" w:hAnsi="Times New Roman" w:cs="Times New Roman"/>
                <w:color w:val="auto"/>
              </w:rPr>
            </w:pPr>
          </w:p>
          <w:p w14:paraId="52509DFA">
            <w:pPr>
              <w:ind w:firstLine="420" w:firstLineChars="200"/>
              <w:rPr>
                <w:rFonts w:hint="default" w:ascii="Times New Roman" w:hAnsi="Times New Roman" w:cs="Times New Roman"/>
                <w:color w:val="auto"/>
              </w:rPr>
            </w:pPr>
          </w:p>
        </w:tc>
      </w:tr>
    </w:tbl>
    <w:p w14:paraId="40304FA6">
      <w:pPr>
        <w:autoSpaceDE w:val="0"/>
        <w:autoSpaceDN w:val="0"/>
        <w:adjustRightInd w:val="0"/>
        <w:snapToGrid w:val="0"/>
        <w:jc w:val="center"/>
        <w:rPr>
          <w:rFonts w:hint="default" w:ascii="Times New Roman" w:hAnsi="Times New Roman" w:cs="Times New Roman"/>
          <w:color w:val="auto"/>
          <w:kern w:val="0"/>
          <w:sz w:val="24"/>
        </w:rPr>
        <w:sectPr>
          <w:pgSz w:w="11907" w:h="16840"/>
          <w:pgMar w:top="1701" w:right="1531" w:bottom="2127" w:left="1531" w:header="851" w:footer="851" w:gutter="0"/>
          <w:cols w:space="720" w:num="1"/>
          <w:docGrid w:linePitch="312" w:charSpace="0"/>
        </w:sectPr>
      </w:pPr>
    </w:p>
    <w:tbl>
      <w:tblPr>
        <w:tblStyle w:val="6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43"/>
      </w:tblGrid>
      <w:tr w14:paraId="3A69EE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 w:type="dxa"/>
            <w:shd w:val="clear" w:color="auto" w:fill="auto"/>
            <w:vAlign w:val="center"/>
          </w:tcPr>
          <w:p w14:paraId="186C63D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工艺流程和产排污环节</w:t>
            </w:r>
          </w:p>
        </w:tc>
        <w:tc>
          <w:tcPr>
            <w:tcW w:w="12743" w:type="dxa"/>
            <w:shd w:val="clear" w:color="auto" w:fill="auto"/>
            <w:vAlign w:val="center"/>
          </w:tcPr>
          <w:p w14:paraId="113F8627">
            <w:pPr>
              <w:spacing w:before="100" w:beforeAutospacing="1"/>
              <w:jc w:val="center"/>
              <w:rPr>
                <w:rFonts w:hint="default" w:ascii="Times New Roman" w:hAnsi="Times New Roman" w:cs="Times New Roman"/>
                <w:color w:val="auto"/>
              </w:rPr>
            </w:pPr>
            <w:r>
              <w:rPr>
                <w:rFonts w:hint="default" w:ascii="Times New Roman" w:hAnsi="Times New Roman" w:cs="Times New Roman"/>
                <w:b/>
                <w:color w:val="auto"/>
                <w:kern w:val="0"/>
                <w:sz w:val="24"/>
              </w:rPr>
              <w:t>表2-13  超声波清洗、动簧片清洗工艺参数一览表</w:t>
            </w:r>
          </w:p>
          <w:tbl>
            <w:tblPr>
              <w:tblStyle w:val="6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439"/>
              <w:gridCol w:w="424"/>
              <w:gridCol w:w="714"/>
              <w:gridCol w:w="696"/>
              <w:gridCol w:w="591"/>
              <w:gridCol w:w="9"/>
              <w:gridCol w:w="649"/>
              <w:gridCol w:w="738"/>
              <w:gridCol w:w="803"/>
              <w:gridCol w:w="778"/>
              <w:gridCol w:w="703"/>
              <w:gridCol w:w="2169"/>
              <w:gridCol w:w="943"/>
              <w:gridCol w:w="690"/>
              <w:gridCol w:w="820"/>
              <w:gridCol w:w="1341"/>
            </w:tblGrid>
            <w:tr w14:paraId="60D3C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3" w:hRule="atLeast"/>
                <w:jc w:val="center"/>
              </w:trPr>
              <w:tc>
                <w:tcPr>
                  <w:tcW w:w="175" w:type="pct"/>
                  <w:vAlign w:val="center"/>
                </w:tcPr>
                <w:p w14:paraId="4D0A457B">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序号</w:t>
                  </w:r>
                </w:p>
              </w:tc>
              <w:tc>
                <w:tcPr>
                  <w:tcW w:w="454" w:type="pct"/>
                  <w:gridSpan w:val="2"/>
                  <w:vAlign w:val="center"/>
                </w:tcPr>
                <w:p w14:paraId="1E186C2F">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工艺</w:t>
                  </w:r>
                </w:p>
              </w:tc>
              <w:tc>
                <w:tcPr>
                  <w:tcW w:w="278" w:type="pct"/>
                  <w:vAlign w:val="center"/>
                </w:tcPr>
                <w:p w14:paraId="29FAFB27">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槽体容积（m</w:t>
                  </w:r>
                  <w:r>
                    <w:rPr>
                      <w:rFonts w:hint="default" w:ascii="Times New Roman" w:hAnsi="Times New Roman" w:cs="Times New Roman"/>
                      <w:b/>
                      <w:color w:val="auto"/>
                      <w:kern w:val="0"/>
                      <w:szCs w:val="21"/>
                      <w:vertAlign w:val="superscript"/>
                    </w:rPr>
                    <w:t>3</w:t>
                  </w:r>
                  <w:r>
                    <w:rPr>
                      <w:rFonts w:hint="default" w:ascii="Times New Roman" w:hAnsi="Times New Roman" w:cs="Times New Roman"/>
                      <w:b/>
                      <w:color w:val="auto"/>
                      <w:kern w:val="0"/>
                      <w:szCs w:val="21"/>
                    </w:rPr>
                    <w:t>）</w:t>
                  </w:r>
                </w:p>
              </w:tc>
              <w:tc>
                <w:tcPr>
                  <w:tcW w:w="236" w:type="pct"/>
                  <w:vAlign w:val="center"/>
                </w:tcPr>
                <w:p w14:paraId="1C81C3DD">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有效</w:t>
                  </w:r>
                </w:p>
                <w:p w14:paraId="3943ADB5">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容积（m</w:t>
                  </w:r>
                  <w:r>
                    <w:rPr>
                      <w:rFonts w:hint="default" w:ascii="Times New Roman" w:hAnsi="Times New Roman" w:cs="Times New Roman"/>
                      <w:b/>
                      <w:color w:val="auto"/>
                      <w:kern w:val="0"/>
                      <w:szCs w:val="21"/>
                      <w:vertAlign w:val="superscript"/>
                    </w:rPr>
                    <w:t>3</w:t>
                  </w:r>
                  <w:r>
                    <w:rPr>
                      <w:rFonts w:hint="default" w:ascii="Times New Roman" w:hAnsi="Times New Roman" w:cs="Times New Roman"/>
                      <w:b/>
                      <w:color w:val="auto"/>
                      <w:kern w:val="0"/>
                      <w:szCs w:val="21"/>
                    </w:rPr>
                    <w:t>）</w:t>
                  </w:r>
                </w:p>
              </w:tc>
              <w:tc>
                <w:tcPr>
                  <w:tcW w:w="261" w:type="pct"/>
                  <w:gridSpan w:val="2"/>
                  <w:vAlign w:val="center"/>
                </w:tcPr>
                <w:p w14:paraId="746BC9F9">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个数</w:t>
                  </w:r>
                </w:p>
              </w:tc>
              <w:tc>
                <w:tcPr>
                  <w:tcW w:w="295" w:type="pct"/>
                  <w:vAlign w:val="center"/>
                </w:tcPr>
                <w:p w14:paraId="663051C3">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加热</w:t>
                  </w:r>
                </w:p>
                <w:p w14:paraId="66BD8CDD">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方式</w:t>
                  </w:r>
                </w:p>
              </w:tc>
              <w:tc>
                <w:tcPr>
                  <w:tcW w:w="321" w:type="pct"/>
                  <w:vAlign w:val="center"/>
                </w:tcPr>
                <w:p w14:paraId="10D1F120">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操作</w:t>
                  </w:r>
                </w:p>
                <w:p w14:paraId="611C0F3F">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温度</w:t>
                  </w:r>
                </w:p>
                <w:p w14:paraId="0C81CDB0">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w:t>
                  </w:r>
                </w:p>
              </w:tc>
              <w:tc>
                <w:tcPr>
                  <w:tcW w:w="311" w:type="pct"/>
                  <w:vAlign w:val="center"/>
                </w:tcPr>
                <w:p w14:paraId="6ABC9EB2">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操作</w:t>
                  </w:r>
                </w:p>
                <w:p w14:paraId="6120F09F">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方式</w:t>
                  </w:r>
                </w:p>
              </w:tc>
              <w:tc>
                <w:tcPr>
                  <w:tcW w:w="281" w:type="pct"/>
                  <w:vAlign w:val="center"/>
                </w:tcPr>
                <w:p w14:paraId="47BBFB6C">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处理时间</w:t>
                  </w:r>
                </w:p>
              </w:tc>
              <w:tc>
                <w:tcPr>
                  <w:tcW w:w="866" w:type="pct"/>
                  <w:vAlign w:val="center"/>
                </w:tcPr>
                <w:p w14:paraId="11A93B26">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排水参数</w:t>
                  </w:r>
                </w:p>
              </w:tc>
              <w:tc>
                <w:tcPr>
                  <w:tcW w:w="377" w:type="pct"/>
                  <w:vAlign w:val="center"/>
                </w:tcPr>
                <w:p w14:paraId="244EDD46">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排水去向</w:t>
                  </w:r>
                </w:p>
              </w:tc>
              <w:tc>
                <w:tcPr>
                  <w:tcW w:w="276" w:type="pct"/>
                  <w:vAlign w:val="center"/>
                </w:tcPr>
                <w:p w14:paraId="008B9050">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用水</w:t>
                  </w:r>
                </w:p>
                <w:p w14:paraId="052C044A">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类型</w:t>
                  </w:r>
                </w:p>
              </w:tc>
              <w:tc>
                <w:tcPr>
                  <w:tcW w:w="328" w:type="pct"/>
                  <w:vAlign w:val="center"/>
                </w:tcPr>
                <w:p w14:paraId="04AD3958">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化学品</w:t>
                  </w:r>
                </w:p>
              </w:tc>
              <w:tc>
                <w:tcPr>
                  <w:tcW w:w="535" w:type="pct"/>
                  <w:vAlign w:val="center"/>
                </w:tcPr>
                <w:p w14:paraId="047D9542">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配比</w:t>
                  </w:r>
                </w:p>
              </w:tc>
            </w:tr>
            <w:tr w14:paraId="0BD2E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781" w:hRule="atLeast"/>
                <w:jc w:val="center"/>
              </w:trPr>
              <w:tc>
                <w:tcPr>
                  <w:tcW w:w="175" w:type="pct"/>
                  <w:vAlign w:val="center"/>
                </w:tcPr>
                <w:p w14:paraId="37766D6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169" w:type="pct"/>
                  <w:vMerge w:val="restart"/>
                  <w:vAlign w:val="center"/>
                </w:tcPr>
                <w:p w14:paraId="5550302E">
                  <w:pPr>
                    <w:jc w:val="center"/>
                    <w:rPr>
                      <w:rFonts w:hint="default" w:ascii="Times New Roman" w:hAnsi="Times New Roman" w:cs="Times New Roman"/>
                      <w:color w:val="auto"/>
                      <w:szCs w:val="21"/>
                    </w:rPr>
                  </w:pPr>
                  <w:r>
                    <w:rPr>
                      <w:rFonts w:hint="default" w:ascii="Times New Roman" w:hAnsi="Times New Roman" w:cs="Times New Roman"/>
                      <w:color w:val="auto"/>
                      <w:szCs w:val="21"/>
                    </w:rPr>
                    <w:t>超声波清洗机</w:t>
                  </w:r>
                </w:p>
              </w:tc>
              <w:tc>
                <w:tcPr>
                  <w:tcW w:w="285" w:type="pct"/>
                  <w:shd w:val="clear" w:color="auto" w:fill="auto"/>
                  <w:vAlign w:val="center"/>
                </w:tcPr>
                <w:p w14:paraId="00554927">
                  <w:pPr>
                    <w:jc w:val="center"/>
                    <w:rPr>
                      <w:rFonts w:hint="default" w:ascii="Times New Roman" w:hAnsi="Times New Roman" w:cs="Times New Roman"/>
                      <w:color w:val="auto"/>
                      <w:szCs w:val="21"/>
                    </w:rPr>
                  </w:pPr>
                  <w:r>
                    <w:rPr>
                      <w:rFonts w:hint="default" w:ascii="Times New Roman" w:hAnsi="Times New Roman" w:cs="Times New Roman"/>
                      <w:color w:val="auto"/>
                      <w:szCs w:val="21"/>
                    </w:rPr>
                    <w:t>酸洗槽</w:t>
                  </w:r>
                </w:p>
              </w:tc>
              <w:tc>
                <w:tcPr>
                  <w:tcW w:w="278" w:type="pct"/>
                  <w:vAlign w:val="center"/>
                </w:tcPr>
                <w:p w14:paraId="62E41AFB">
                  <w:pPr>
                    <w:jc w:val="center"/>
                    <w:rPr>
                      <w:rFonts w:hint="default" w:ascii="Times New Roman" w:hAnsi="Times New Roman" w:cs="Times New Roman"/>
                      <w:color w:val="auto"/>
                      <w:szCs w:val="21"/>
                    </w:rPr>
                  </w:pPr>
                  <w:r>
                    <w:rPr>
                      <w:rFonts w:hint="default" w:ascii="Times New Roman" w:hAnsi="Times New Roman" w:cs="Times New Roman"/>
                      <w:color w:val="auto"/>
                      <w:szCs w:val="21"/>
                    </w:rPr>
                    <w:t>0.1032</w:t>
                  </w:r>
                </w:p>
              </w:tc>
              <w:tc>
                <w:tcPr>
                  <w:tcW w:w="236" w:type="pct"/>
                  <w:vAlign w:val="center"/>
                </w:tcPr>
                <w:p w14:paraId="63EC09C4">
                  <w:pPr>
                    <w:jc w:val="center"/>
                    <w:rPr>
                      <w:rFonts w:hint="default" w:ascii="Times New Roman" w:hAnsi="Times New Roman" w:cs="Times New Roman"/>
                      <w:color w:val="auto"/>
                      <w:szCs w:val="21"/>
                    </w:rPr>
                  </w:pPr>
                  <w:r>
                    <w:rPr>
                      <w:rFonts w:hint="default" w:ascii="Times New Roman" w:hAnsi="Times New Roman" w:cs="Times New Roman"/>
                      <w:color w:val="auto"/>
                      <w:szCs w:val="21"/>
                    </w:rPr>
                    <w:t>0.08</w:t>
                  </w:r>
                </w:p>
              </w:tc>
              <w:tc>
                <w:tcPr>
                  <w:tcW w:w="261" w:type="pct"/>
                  <w:gridSpan w:val="2"/>
                  <w:vAlign w:val="center"/>
                </w:tcPr>
                <w:p w14:paraId="713F92B8">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295" w:type="pct"/>
                  <w:vAlign w:val="center"/>
                </w:tcPr>
                <w:p w14:paraId="2EEC99FA">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电加热</w:t>
                  </w:r>
                </w:p>
              </w:tc>
              <w:tc>
                <w:tcPr>
                  <w:tcW w:w="321" w:type="pct"/>
                  <w:vAlign w:val="center"/>
                </w:tcPr>
                <w:p w14:paraId="45DBCC7C">
                  <w:pPr>
                    <w:widowControl/>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25-35</w:t>
                  </w:r>
                </w:p>
              </w:tc>
              <w:tc>
                <w:tcPr>
                  <w:tcW w:w="311" w:type="pct"/>
                  <w:vAlign w:val="center"/>
                </w:tcPr>
                <w:p w14:paraId="1C408186">
                  <w:pPr>
                    <w:jc w:val="center"/>
                    <w:rPr>
                      <w:rFonts w:hint="default" w:ascii="Times New Roman" w:hAnsi="Times New Roman" w:cs="Times New Roman"/>
                      <w:color w:val="auto"/>
                      <w:szCs w:val="21"/>
                    </w:rPr>
                  </w:pPr>
                  <w:r>
                    <w:rPr>
                      <w:rFonts w:hint="default" w:ascii="Times New Roman" w:hAnsi="Times New Roman" w:cs="Times New Roman"/>
                      <w:color w:val="auto"/>
                      <w:szCs w:val="21"/>
                    </w:rPr>
                    <w:t>浸泡；</w:t>
                  </w:r>
                </w:p>
                <w:p w14:paraId="71B5A84D">
                  <w:pPr>
                    <w:jc w:val="center"/>
                    <w:rPr>
                      <w:rFonts w:hint="default" w:ascii="Times New Roman" w:hAnsi="Times New Roman" w:cs="Times New Roman"/>
                      <w:color w:val="auto"/>
                      <w:szCs w:val="21"/>
                    </w:rPr>
                  </w:pPr>
                  <w:r>
                    <w:rPr>
                      <w:rFonts w:hint="default" w:ascii="Times New Roman" w:hAnsi="Times New Roman" w:cs="Times New Roman"/>
                      <w:color w:val="auto"/>
                      <w:szCs w:val="21"/>
                    </w:rPr>
                    <w:t>顺流</w:t>
                  </w:r>
                </w:p>
              </w:tc>
              <w:tc>
                <w:tcPr>
                  <w:tcW w:w="281" w:type="pct"/>
                  <w:shd w:val="clear" w:color="auto" w:fill="auto"/>
                  <w:vAlign w:val="center"/>
                </w:tcPr>
                <w:p w14:paraId="61067BC5">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15min</w:t>
                  </w:r>
                </w:p>
              </w:tc>
              <w:tc>
                <w:tcPr>
                  <w:tcW w:w="866" w:type="pct"/>
                  <w:vAlign w:val="center"/>
                </w:tcPr>
                <w:p w14:paraId="50C720B0">
                  <w:pPr>
                    <w:jc w:val="center"/>
                    <w:rPr>
                      <w:rFonts w:hint="default" w:ascii="Times New Roman" w:hAnsi="Times New Roman" w:cs="Times New Roman"/>
                      <w:color w:val="auto"/>
                      <w:szCs w:val="21"/>
                    </w:rPr>
                  </w:pPr>
                  <w:r>
                    <w:rPr>
                      <w:rFonts w:hint="default" w:ascii="Times New Roman" w:hAnsi="Times New Roman" w:cs="Times New Roman"/>
                      <w:color w:val="auto"/>
                      <w:szCs w:val="21"/>
                    </w:rPr>
                    <w:t>每天更换，年更换300次，每次槽液全换</w:t>
                  </w:r>
                </w:p>
              </w:tc>
              <w:tc>
                <w:tcPr>
                  <w:tcW w:w="377" w:type="pct"/>
                  <w:vMerge w:val="restart"/>
                  <w:vAlign w:val="center"/>
                </w:tcPr>
                <w:p w14:paraId="023DDDE7">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厂区</w:t>
                  </w:r>
                  <w:r>
                    <w:rPr>
                      <w:rFonts w:hint="default" w:ascii="Times New Roman" w:hAnsi="Times New Roman" w:cs="Times New Roman" w:eastAsiaTheme="minorEastAsia"/>
                      <w:color w:val="auto"/>
                      <w:kern w:val="0"/>
                    </w:rPr>
                    <w:t>污水处理设施（预过滤+低温蒸发器）（新增）</w:t>
                  </w:r>
                </w:p>
              </w:tc>
              <w:tc>
                <w:tcPr>
                  <w:tcW w:w="276" w:type="pct"/>
                  <w:vAlign w:val="center"/>
                </w:tcPr>
                <w:p w14:paraId="1A7691D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纯水</w:t>
                  </w:r>
                </w:p>
              </w:tc>
              <w:tc>
                <w:tcPr>
                  <w:tcW w:w="328" w:type="pct"/>
                  <w:vAlign w:val="center"/>
                </w:tcPr>
                <w:p w14:paraId="51C6351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弱酸性清洗剂</w:t>
                  </w:r>
                </w:p>
              </w:tc>
              <w:tc>
                <w:tcPr>
                  <w:tcW w:w="535" w:type="pct"/>
                  <w:vAlign w:val="center"/>
                </w:tcPr>
                <w:p w14:paraId="3BF046A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弱酸性清洗剂</w:t>
                  </w:r>
                  <w:r>
                    <w:rPr>
                      <w:rFonts w:hint="default" w:ascii="Times New Roman" w:hAnsi="Times New Roman" w:cs="Times New Roman"/>
                      <w:color w:val="auto"/>
                    </w:rPr>
                    <w:t>：纯水=1:100</w:t>
                  </w:r>
                </w:p>
              </w:tc>
            </w:tr>
            <w:tr w14:paraId="6410B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052" w:hRule="atLeast"/>
                <w:jc w:val="center"/>
              </w:trPr>
              <w:tc>
                <w:tcPr>
                  <w:tcW w:w="175" w:type="pct"/>
                  <w:vAlign w:val="center"/>
                </w:tcPr>
                <w:p w14:paraId="35381286">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w:t>
                  </w:r>
                </w:p>
              </w:tc>
              <w:tc>
                <w:tcPr>
                  <w:tcW w:w="169" w:type="pct"/>
                  <w:vMerge w:val="continue"/>
                  <w:vAlign w:val="center"/>
                </w:tcPr>
                <w:p w14:paraId="432B736C">
                  <w:pPr>
                    <w:jc w:val="center"/>
                    <w:rPr>
                      <w:rFonts w:hint="default" w:ascii="Times New Roman" w:hAnsi="Times New Roman" w:cs="Times New Roman"/>
                      <w:color w:val="auto"/>
                      <w:szCs w:val="21"/>
                    </w:rPr>
                  </w:pPr>
                </w:p>
              </w:tc>
              <w:tc>
                <w:tcPr>
                  <w:tcW w:w="285" w:type="pct"/>
                  <w:shd w:val="clear" w:color="auto" w:fill="auto"/>
                  <w:vAlign w:val="center"/>
                </w:tcPr>
                <w:p w14:paraId="74F7E0C8">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纯水漂洗槽1</w:t>
                  </w:r>
                </w:p>
              </w:tc>
              <w:tc>
                <w:tcPr>
                  <w:tcW w:w="278" w:type="pct"/>
                  <w:vAlign w:val="center"/>
                </w:tcPr>
                <w:p w14:paraId="64773DBC">
                  <w:pPr>
                    <w:jc w:val="center"/>
                    <w:rPr>
                      <w:rFonts w:hint="default" w:ascii="Times New Roman" w:hAnsi="Times New Roman" w:cs="Times New Roman"/>
                      <w:color w:val="auto"/>
                      <w:szCs w:val="21"/>
                    </w:rPr>
                  </w:pPr>
                  <w:r>
                    <w:rPr>
                      <w:rFonts w:hint="default" w:ascii="Times New Roman" w:hAnsi="Times New Roman" w:cs="Times New Roman"/>
                      <w:color w:val="auto"/>
                      <w:szCs w:val="21"/>
                    </w:rPr>
                    <w:t>0.1032</w:t>
                  </w:r>
                </w:p>
              </w:tc>
              <w:tc>
                <w:tcPr>
                  <w:tcW w:w="236" w:type="pct"/>
                  <w:vAlign w:val="center"/>
                </w:tcPr>
                <w:p w14:paraId="4D88307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0.08</w:t>
                  </w:r>
                </w:p>
              </w:tc>
              <w:tc>
                <w:tcPr>
                  <w:tcW w:w="261" w:type="pct"/>
                  <w:gridSpan w:val="2"/>
                  <w:vAlign w:val="center"/>
                </w:tcPr>
                <w:p w14:paraId="7CB8E10E">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vAlign w:val="center"/>
                </w:tcPr>
                <w:p w14:paraId="5B9ED863">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电加热</w:t>
                  </w:r>
                </w:p>
              </w:tc>
              <w:tc>
                <w:tcPr>
                  <w:tcW w:w="321" w:type="pct"/>
                  <w:vAlign w:val="center"/>
                </w:tcPr>
                <w:p w14:paraId="77E02301">
                  <w:pPr>
                    <w:widowControl/>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25-35</w:t>
                  </w:r>
                </w:p>
              </w:tc>
              <w:tc>
                <w:tcPr>
                  <w:tcW w:w="311" w:type="pct"/>
                  <w:vAlign w:val="center"/>
                </w:tcPr>
                <w:p w14:paraId="6CABE3C8">
                  <w:pPr>
                    <w:jc w:val="center"/>
                    <w:rPr>
                      <w:rFonts w:hint="default" w:ascii="Times New Roman" w:hAnsi="Times New Roman" w:cs="Times New Roman"/>
                      <w:color w:val="auto"/>
                      <w:szCs w:val="21"/>
                    </w:rPr>
                  </w:pPr>
                  <w:r>
                    <w:rPr>
                      <w:rFonts w:hint="default" w:ascii="Times New Roman" w:hAnsi="Times New Roman" w:cs="Times New Roman"/>
                      <w:color w:val="auto"/>
                      <w:szCs w:val="21"/>
                    </w:rPr>
                    <w:t>漂洗；</w:t>
                  </w:r>
                </w:p>
                <w:p w14:paraId="194E6AC4">
                  <w:pPr>
                    <w:jc w:val="center"/>
                    <w:rPr>
                      <w:rFonts w:hint="default" w:ascii="Times New Roman" w:hAnsi="Times New Roman" w:cs="Times New Roman"/>
                      <w:color w:val="auto"/>
                      <w:szCs w:val="21"/>
                    </w:rPr>
                  </w:pPr>
                  <w:r>
                    <w:rPr>
                      <w:rFonts w:hint="default" w:ascii="Times New Roman" w:hAnsi="Times New Roman" w:cs="Times New Roman"/>
                      <w:color w:val="auto"/>
                      <w:szCs w:val="21"/>
                    </w:rPr>
                    <w:t>顺流</w:t>
                  </w:r>
                </w:p>
              </w:tc>
              <w:tc>
                <w:tcPr>
                  <w:tcW w:w="281" w:type="pct"/>
                  <w:shd w:val="clear" w:color="auto" w:fill="auto"/>
                  <w:vAlign w:val="center"/>
                </w:tcPr>
                <w:p w14:paraId="7062A576">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10S</w:t>
                  </w:r>
                </w:p>
              </w:tc>
              <w:tc>
                <w:tcPr>
                  <w:tcW w:w="866" w:type="pct"/>
                  <w:vAlign w:val="center"/>
                </w:tcPr>
                <w:p w14:paraId="13728BEB">
                  <w:pPr>
                    <w:jc w:val="center"/>
                    <w:rPr>
                      <w:rFonts w:hint="default" w:ascii="Times New Roman" w:hAnsi="Times New Roman" w:cs="Times New Roman"/>
                      <w:color w:val="auto"/>
                      <w:szCs w:val="21"/>
                    </w:rPr>
                  </w:pPr>
                  <w:r>
                    <w:rPr>
                      <w:rFonts w:hint="default" w:ascii="Times New Roman" w:hAnsi="Times New Roman" w:cs="Times New Roman"/>
                      <w:color w:val="auto"/>
                      <w:szCs w:val="21"/>
                    </w:rPr>
                    <w:t>每天更换，年更换300次，每次槽液全换</w:t>
                  </w:r>
                </w:p>
              </w:tc>
              <w:tc>
                <w:tcPr>
                  <w:tcW w:w="377" w:type="pct"/>
                  <w:vMerge w:val="continue"/>
                  <w:vAlign w:val="center"/>
                </w:tcPr>
                <w:p w14:paraId="2C6E6727">
                  <w:pPr>
                    <w:widowControl/>
                    <w:snapToGrid w:val="0"/>
                    <w:jc w:val="center"/>
                    <w:rPr>
                      <w:rFonts w:hint="default" w:ascii="Times New Roman" w:hAnsi="Times New Roman" w:cs="Times New Roman"/>
                      <w:color w:val="auto"/>
                      <w:kern w:val="0"/>
                      <w:szCs w:val="21"/>
                    </w:rPr>
                  </w:pPr>
                </w:p>
              </w:tc>
              <w:tc>
                <w:tcPr>
                  <w:tcW w:w="276" w:type="pct"/>
                  <w:vAlign w:val="center"/>
                </w:tcPr>
                <w:p w14:paraId="2278002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纯水</w:t>
                  </w:r>
                </w:p>
              </w:tc>
              <w:tc>
                <w:tcPr>
                  <w:tcW w:w="328" w:type="pct"/>
                  <w:vAlign w:val="center"/>
                </w:tcPr>
                <w:p w14:paraId="70AAF93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35" w:type="pct"/>
                  <w:vAlign w:val="center"/>
                </w:tcPr>
                <w:p w14:paraId="6A268D8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4D3C9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84" w:hRule="atLeast"/>
                <w:jc w:val="center"/>
              </w:trPr>
              <w:tc>
                <w:tcPr>
                  <w:tcW w:w="175" w:type="pct"/>
                  <w:vAlign w:val="center"/>
                </w:tcPr>
                <w:p w14:paraId="716BE64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w:t>
                  </w:r>
                </w:p>
              </w:tc>
              <w:tc>
                <w:tcPr>
                  <w:tcW w:w="169" w:type="pct"/>
                  <w:vMerge w:val="continue"/>
                  <w:vAlign w:val="center"/>
                </w:tcPr>
                <w:p w14:paraId="536DA8E0">
                  <w:pPr>
                    <w:jc w:val="center"/>
                    <w:rPr>
                      <w:rFonts w:hint="default" w:ascii="Times New Roman" w:hAnsi="Times New Roman" w:cs="Times New Roman"/>
                      <w:color w:val="auto"/>
                      <w:szCs w:val="21"/>
                    </w:rPr>
                  </w:pPr>
                </w:p>
              </w:tc>
              <w:tc>
                <w:tcPr>
                  <w:tcW w:w="285" w:type="pct"/>
                  <w:shd w:val="clear" w:color="auto" w:fill="auto"/>
                  <w:vAlign w:val="center"/>
                </w:tcPr>
                <w:p w14:paraId="30F4820D">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纯水漂洗槽2</w:t>
                  </w:r>
                </w:p>
              </w:tc>
              <w:tc>
                <w:tcPr>
                  <w:tcW w:w="278" w:type="pct"/>
                  <w:vAlign w:val="center"/>
                </w:tcPr>
                <w:p w14:paraId="2F2DFD0C">
                  <w:pPr>
                    <w:jc w:val="center"/>
                    <w:rPr>
                      <w:rFonts w:hint="default" w:ascii="Times New Roman" w:hAnsi="Times New Roman" w:cs="Times New Roman"/>
                      <w:color w:val="auto"/>
                      <w:szCs w:val="21"/>
                    </w:rPr>
                  </w:pPr>
                  <w:r>
                    <w:rPr>
                      <w:rFonts w:hint="default" w:ascii="Times New Roman" w:hAnsi="Times New Roman" w:cs="Times New Roman"/>
                      <w:color w:val="auto"/>
                      <w:szCs w:val="21"/>
                    </w:rPr>
                    <w:t>0.1032</w:t>
                  </w:r>
                </w:p>
              </w:tc>
              <w:tc>
                <w:tcPr>
                  <w:tcW w:w="236" w:type="pct"/>
                  <w:vAlign w:val="center"/>
                </w:tcPr>
                <w:p w14:paraId="1251846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0.08</w:t>
                  </w:r>
                </w:p>
              </w:tc>
              <w:tc>
                <w:tcPr>
                  <w:tcW w:w="261" w:type="pct"/>
                  <w:gridSpan w:val="2"/>
                  <w:vAlign w:val="center"/>
                </w:tcPr>
                <w:p w14:paraId="5C517BD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vAlign w:val="center"/>
                </w:tcPr>
                <w:p w14:paraId="3D0812A9">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电加热</w:t>
                  </w:r>
                </w:p>
              </w:tc>
              <w:tc>
                <w:tcPr>
                  <w:tcW w:w="321" w:type="pct"/>
                  <w:vAlign w:val="center"/>
                </w:tcPr>
                <w:p w14:paraId="79C0C265">
                  <w:pPr>
                    <w:widowControl/>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25-35</w:t>
                  </w:r>
                </w:p>
              </w:tc>
              <w:tc>
                <w:tcPr>
                  <w:tcW w:w="311" w:type="pct"/>
                  <w:vAlign w:val="center"/>
                </w:tcPr>
                <w:p w14:paraId="72EE9732">
                  <w:pPr>
                    <w:jc w:val="center"/>
                    <w:rPr>
                      <w:rFonts w:hint="default" w:ascii="Times New Roman" w:hAnsi="Times New Roman" w:cs="Times New Roman"/>
                      <w:color w:val="auto"/>
                      <w:szCs w:val="21"/>
                    </w:rPr>
                  </w:pPr>
                  <w:r>
                    <w:rPr>
                      <w:rFonts w:hint="default" w:ascii="Times New Roman" w:hAnsi="Times New Roman" w:cs="Times New Roman"/>
                      <w:color w:val="auto"/>
                      <w:szCs w:val="21"/>
                    </w:rPr>
                    <w:t>漂洗；</w:t>
                  </w:r>
                </w:p>
                <w:p w14:paraId="462B58C4">
                  <w:pPr>
                    <w:jc w:val="center"/>
                    <w:rPr>
                      <w:rFonts w:hint="default" w:ascii="Times New Roman" w:hAnsi="Times New Roman" w:cs="Times New Roman"/>
                      <w:color w:val="auto"/>
                      <w:szCs w:val="21"/>
                    </w:rPr>
                  </w:pPr>
                  <w:r>
                    <w:rPr>
                      <w:rFonts w:hint="default" w:ascii="Times New Roman" w:hAnsi="Times New Roman" w:cs="Times New Roman"/>
                      <w:color w:val="auto"/>
                      <w:szCs w:val="21"/>
                    </w:rPr>
                    <w:t>顺流</w:t>
                  </w:r>
                </w:p>
              </w:tc>
              <w:tc>
                <w:tcPr>
                  <w:tcW w:w="281" w:type="pct"/>
                  <w:shd w:val="clear" w:color="auto" w:fill="auto"/>
                  <w:vAlign w:val="center"/>
                </w:tcPr>
                <w:p w14:paraId="07F93DEF">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10S</w:t>
                  </w:r>
                </w:p>
              </w:tc>
              <w:tc>
                <w:tcPr>
                  <w:tcW w:w="866" w:type="pct"/>
                  <w:vAlign w:val="center"/>
                </w:tcPr>
                <w:p w14:paraId="7FC9AE6C">
                  <w:pPr>
                    <w:jc w:val="center"/>
                    <w:rPr>
                      <w:rFonts w:hint="default" w:ascii="Times New Roman" w:hAnsi="Times New Roman" w:cs="Times New Roman"/>
                      <w:color w:val="auto"/>
                      <w:szCs w:val="21"/>
                    </w:rPr>
                  </w:pPr>
                  <w:r>
                    <w:rPr>
                      <w:rFonts w:hint="default" w:ascii="Times New Roman" w:hAnsi="Times New Roman" w:cs="Times New Roman"/>
                      <w:color w:val="auto"/>
                      <w:szCs w:val="21"/>
                    </w:rPr>
                    <w:t>每天更换，年更换300次，每次槽液全换</w:t>
                  </w:r>
                </w:p>
              </w:tc>
              <w:tc>
                <w:tcPr>
                  <w:tcW w:w="377" w:type="pct"/>
                  <w:vMerge w:val="continue"/>
                  <w:vAlign w:val="center"/>
                </w:tcPr>
                <w:p w14:paraId="773552B4">
                  <w:pPr>
                    <w:widowControl/>
                    <w:snapToGrid w:val="0"/>
                    <w:jc w:val="center"/>
                    <w:rPr>
                      <w:rFonts w:hint="default" w:ascii="Times New Roman" w:hAnsi="Times New Roman" w:cs="Times New Roman"/>
                      <w:color w:val="auto"/>
                      <w:kern w:val="0"/>
                      <w:szCs w:val="21"/>
                    </w:rPr>
                  </w:pPr>
                </w:p>
              </w:tc>
              <w:tc>
                <w:tcPr>
                  <w:tcW w:w="276" w:type="pct"/>
                  <w:vAlign w:val="center"/>
                </w:tcPr>
                <w:p w14:paraId="53B2ABC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纯水</w:t>
                  </w:r>
                </w:p>
              </w:tc>
              <w:tc>
                <w:tcPr>
                  <w:tcW w:w="328" w:type="pct"/>
                  <w:vAlign w:val="center"/>
                </w:tcPr>
                <w:p w14:paraId="08745918">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35" w:type="pct"/>
                  <w:vAlign w:val="center"/>
                </w:tcPr>
                <w:p w14:paraId="728AADD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356E8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84" w:hRule="atLeast"/>
                <w:jc w:val="center"/>
              </w:trPr>
              <w:tc>
                <w:tcPr>
                  <w:tcW w:w="175" w:type="pct"/>
                  <w:vAlign w:val="center"/>
                </w:tcPr>
                <w:p w14:paraId="2878EEB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w:t>
                  </w:r>
                </w:p>
              </w:tc>
              <w:tc>
                <w:tcPr>
                  <w:tcW w:w="169" w:type="pct"/>
                  <w:vMerge w:val="continue"/>
                  <w:vAlign w:val="center"/>
                </w:tcPr>
                <w:p w14:paraId="426B43B7">
                  <w:pPr>
                    <w:jc w:val="center"/>
                    <w:rPr>
                      <w:rFonts w:hint="default" w:ascii="Times New Roman" w:hAnsi="Times New Roman" w:cs="Times New Roman"/>
                      <w:color w:val="auto"/>
                      <w:szCs w:val="21"/>
                    </w:rPr>
                  </w:pPr>
                </w:p>
              </w:tc>
              <w:tc>
                <w:tcPr>
                  <w:tcW w:w="285" w:type="pct"/>
                  <w:shd w:val="clear" w:color="auto" w:fill="auto"/>
                  <w:vAlign w:val="center"/>
                </w:tcPr>
                <w:p w14:paraId="28119DC5">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纯水漂洗槽3</w:t>
                  </w:r>
                </w:p>
              </w:tc>
              <w:tc>
                <w:tcPr>
                  <w:tcW w:w="278" w:type="pct"/>
                  <w:shd w:val="clear" w:color="auto" w:fill="auto"/>
                  <w:vAlign w:val="center"/>
                </w:tcPr>
                <w:p w14:paraId="46DE63AF">
                  <w:pPr>
                    <w:jc w:val="center"/>
                    <w:rPr>
                      <w:rFonts w:hint="default" w:ascii="Times New Roman" w:hAnsi="Times New Roman" w:cs="Times New Roman"/>
                      <w:color w:val="auto"/>
                      <w:szCs w:val="21"/>
                    </w:rPr>
                  </w:pPr>
                  <w:r>
                    <w:rPr>
                      <w:rFonts w:hint="default" w:ascii="Times New Roman" w:hAnsi="Times New Roman" w:cs="Times New Roman"/>
                      <w:color w:val="auto"/>
                      <w:szCs w:val="21"/>
                    </w:rPr>
                    <w:t>0.1032</w:t>
                  </w:r>
                </w:p>
              </w:tc>
              <w:tc>
                <w:tcPr>
                  <w:tcW w:w="239" w:type="pct"/>
                  <w:gridSpan w:val="2"/>
                  <w:shd w:val="clear" w:color="auto" w:fill="auto"/>
                  <w:vAlign w:val="center"/>
                </w:tcPr>
                <w:p w14:paraId="5CA3179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0.08</w:t>
                  </w:r>
                </w:p>
              </w:tc>
              <w:tc>
                <w:tcPr>
                  <w:tcW w:w="259" w:type="pct"/>
                  <w:shd w:val="clear" w:color="auto" w:fill="auto"/>
                  <w:vAlign w:val="center"/>
                </w:tcPr>
                <w:p w14:paraId="77CD3F6A">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shd w:val="clear" w:color="auto" w:fill="auto"/>
                  <w:vAlign w:val="center"/>
                </w:tcPr>
                <w:p w14:paraId="1806C8DC">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电加热</w:t>
                  </w:r>
                </w:p>
              </w:tc>
              <w:tc>
                <w:tcPr>
                  <w:tcW w:w="321" w:type="pct"/>
                  <w:shd w:val="clear" w:color="auto" w:fill="auto"/>
                  <w:vAlign w:val="center"/>
                </w:tcPr>
                <w:p w14:paraId="5754636E">
                  <w:pPr>
                    <w:widowControl/>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25-35</w:t>
                  </w:r>
                </w:p>
              </w:tc>
              <w:tc>
                <w:tcPr>
                  <w:tcW w:w="311" w:type="pct"/>
                  <w:shd w:val="clear" w:color="auto" w:fill="auto"/>
                  <w:vAlign w:val="center"/>
                </w:tcPr>
                <w:p w14:paraId="5B77660D">
                  <w:pPr>
                    <w:jc w:val="center"/>
                    <w:rPr>
                      <w:rFonts w:hint="default" w:ascii="Times New Roman" w:hAnsi="Times New Roman" w:cs="Times New Roman"/>
                      <w:color w:val="auto"/>
                      <w:szCs w:val="21"/>
                    </w:rPr>
                  </w:pPr>
                  <w:r>
                    <w:rPr>
                      <w:rFonts w:hint="default" w:ascii="Times New Roman" w:hAnsi="Times New Roman" w:cs="Times New Roman"/>
                      <w:color w:val="auto"/>
                      <w:szCs w:val="21"/>
                    </w:rPr>
                    <w:t>漂洗；</w:t>
                  </w:r>
                </w:p>
                <w:p w14:paraId="0E92DA91">
                  <w:pPr>
                    <w:jc w:val="center"/>
                    <w:rPr>
                      <w:rFonts w:hint="default" w:ascii="Times New Roman" w:hAnsi="Times New Roman" w:cs="Times New Roman"/>
                      <w:color w:val="auto"/>
                      <w:szCs w:val="21"/>
                    </w:rPr>
                  </w:pPr>
                  <w:r>
                    <w:rPr>
                      <w:rFonts w:hint="default" w:ascii="Times New Roman" w:hAnsi="Times New Roman" w:cs="Times New Roman"/>
                      <w:color w:val="auto"/>
                      <w:szCs w:val="21"/>
                    </w:rPr>
                    <w:t>顺流</w:t>
                  </w:r>
                </w:p>
              </w:tc>
              <w:tc>
                <w:tcPr>
                  <w:tcW w:w="281" w:type="pct"/>
                  <w:shd w:val="clear" w:color="auto" w:fill="auto"/>
                  <w:vAlign w:val="center"/>
                </w:tcPr>
                <w:p w14:paraId="32D797FC">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10S</w:t>
                  </w:r>
                </w:p>
              </w:tc>
              <w:tc>
                <w:tcPr>
                  <w:tcW w:w="866" w:type="pct"/>
                  <w:shd w:val="clear" w:color="auto" w:fill="auto"/>
                  <w:vAlign w:val="center"/>
                </w:tcPr>
                <w:p w14:paraId="13EE77F0">
                  <w:pPr>
                    <w:jc w:val="center"/>
                    <w:rPr>
                      <w:rFonts w:hint="default" w:ascii="Times New Roman" w:hAnsi="Times New Roman" w:cs="Times New Roman"/>
                      <w:color w:val="auto"/>
                      <w:szCs w:val="21"/>
                    </w:rPr>
                  </w:pPr>
                  <w:r>
                    <w:rPr>
                      <w:rFonts w:hint="default" w:ascii="Times New Roman" w:hAnsi="Times New Roman" w:cs="Times New Roman"/>
                      <w:color w:val="auto"/>
                      <w:szCs w:val="21"/>
                    </w:rPr>
                    <w:t>每天更换，年更换300次，每次槽液全换</w:t>
                  </w:r>
                </w:p>
              </w:tc>
              <w:tc>
                <w:tcPr>
                  <w:tcW w:w="377" w:type="pct"/>
                  <w:vMerge w:val="continue"/>
                  <w:vAlign w:val="center"/>
                </w:tcPr>
                <w:p w14:paraId="3E7C006A">
                  <w:pPr>
                    <w:widowControl/>
                    <w:snapToGrid w:val="0"/>
                    <w:jc w:val="center"/>
                    <w:rPr>
                      <w:rFonts w:hint="default" w:ascii="Times New Roman" w:hAnsi="Times New Roman" w:cs="Times New Roman"/>
                      <w:color w:val="auto"/>
                      <w:kern w:val="0"/>
                      <w:szCs w:val="21"/>
                    </w:rPr>
                  </w:pPr>
                </w:p>
              </w:tc>
              <w:tc>
                <w:tcPr>
                  <w:tcW w:w="276" w:type="pct"/>
                  <w:vAlign w:val="center"/>
                </w:tcPr>
                <w:p w14:paraId="3628AE4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纯水</w:t>
                  </w:r>
                </w:p>
              </w:tc>
              <w:tc>
                <w:tcPr>
                  <w:tcW w:w="328" w:type="pct"/>
                  <w:shd w:val="clear" w:color="auto" w:fill="auto"/>
                  <w:vAlign w:val="center"/>
                </w:tcPr>
                <w:p w14:paraId="51B20C51">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35" w:type="pct"/>
                  <w:shd w:val="clear" w:color="auto" w:fill="auto"/>
                  <w:vAlign w:val="center"/>
                </w:tcPr>
                <w:p w14:paraId="368F604F">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03918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8" w:hRule="atLeast"/>
                <w:jc w:val="center"/>
              </w:trPr>
              <w:tc>
                <w:tcPr>
                  <w:tcW w:w="175" w:type="pct"/>
                  <w:vAlign w:val="center"/>
                </w:tcPr>
                <w:p w14:paraId="6CDFB8F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p>
              </w:tc>
              <w:tc>
                <w:tcPr>
                  <w:tcW w:w="169" w:type="pct"/>
                  <w:vMerge w:val="continue"/>
                  <w:vAlign w:val="center"/>
                </w:tcPr>
                <w:p w14:paraId="5DC88CFD">
                  <w:pPr>
                    <w:jc w:val="center"/>
                    <w:rPr>
                      <w:rFonts w:hint="default" w:ascii="Times New Roman" w:hAnsi="Times New Roman" w:cs="Times New Roman"/>
                      <w:color w:val="auto"/>
                      <w:szCs w:val="21"/>
                    </w:rPr>
                  </w:pPr>
                </w:p>
              </w:tc>
              <w:tc>
                <w:tcPr>
                  <w:tcW w:w="285" w:type="pct"/>
                  <w:shd w:val="clear" w:color="auto" w:fill="auto"/>
                  <w:vAlign w:val="center"/>
                </w:tcPr>
                <w:p w14:paraId="71D5A00C">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热风烘干槽</w:t>
                  </w:r>
                </w:p>
              </w:tc>
              <w:tc>
                <w:tcPr>
                  <w:tcW w:w="278" w:type="pct"/>
                  <w:vAlign w:val="center"/>
                </w:tcPr>
                <w:p w14:paraId="2B69D9E8">
                  <w:pPr>
                    <w:jc w:val="center"/>
                    <w:rPr>
                      <w:rFonts w:hint="default" w:ascii="Times New Roman" w:hAnsi="Times New Roman" w:cs="Times New Roman"/>
                      <w:color w:val="auto"/>
                      <w:szCs w:val="21"/>
                    </w:rPr>
                  </w:pPr>
                  <w:r>
                    <w:rPr>
                      <w:rFonts w:hint="default" w:ascii="Times New Roman" w:hAnsi="Times New Roman" w:cs="Times New Roman"/>
                      <w:color w:val="auto"/>
                      <w:szCs w:val="21"/>
                    </w:rPr>
                    <w:t>0.1032</w:t>
                  </w:r>
                </w:p>
              </w:tc>
              <w:tc>
                <w:tcPr>
                  <w:tcW w:w="236" w:type="pct"/>
                  <w:vAlign w:val="center"/>
                </w:tcPr>
                <w:p w14:paraId="16D96257">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261" w:type="pct"/>
                  <w:gridSpan w:val="2"/>
                  <w:vAlign w:val="center"/>
                </w:tcPr>
                <w:p w14:paraId="2C9E5AE7">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vAlign w:val="center"/>
                </w:tcPr>
                <w:p w14:paraId="52122BB4">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电加热</w:t>
                  </w:r>
                </w:p>
              </w:tc>
              <w:tc>
                <w:tcPr>
                  <w:tcW w:w="321" w:type="pct"/>
                  <w:vAlign w:val="center"/>
                </w:tcPr>
                <w:p w14:paraId="1E2385CA">
                  <w:pPr>
                    <w:widowControl/>
                    <w:spacing w:line="260" w:lineRule="exact"/>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80</w:t>
                  </w:r>
                </w:p>
              </w:tc>
              <w:tc>
                <w:tcPr>
                  <w:tcW w:w="311" w:type="pct"/>
                  <w:vAlign w:val="center"/>
                </w:tcPr>
                <w:p w14:paraId="53D0515A">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281" w:type="pct"/>
                  <w:shd w:val="clear" w:color="auto" w:fill="auto"/>
                  <w:vAlign w:val="center"/>
                </w:tcPr>
                <w:p w14:paraId="79CDC1A8">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1min</w:t>
                  </w:r>
                </w:p>
              </w:tc>
              <w:tc>
                <w:tcPr>
                  <w:tcW w:w="866" w:type="pct"/>
                  <w:vAlign w:val="center"/>
                </w:tcPr>
                <w:p w14:paraId="658B53AC">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77" w:type="pct"/>
                  <w:vAlign w:val="center"/>
                </w:tcPr>
                <w:p w14:paraId="2D15E14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276" w:type="pct"/>
                  <w:vAlign w:val="center"/>
                </w:tcPr>
                <w:p w14:paraId="3B6F201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328" w:type="pct"/>
                  <w:vAlign w:val="center"/>
                </w:tcPr>
                <w:p w14:paraId="312E7236">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35" w:type="pct"/>
                  <w:vAlign w:val="center"/>
                </w:tcPr>
                <w:p w14:paraId="5DE05E6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42DA5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8" w:hRule="atLeast"/>
                <w:jc w:val="center"/>
              </w:trPr>
              <w:tc>
                <w:tcPr>
                  <w:tcW w:w="175" w:type="pct"/>
                  <w:vAlign w:val="center"/>
                </w:tcPr>
                <w:p w14:paraId="0086DE7A">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p>
              </w:tc>
              <w:tc>
                <w:tcPr>
                  <w:tcW w:w="169" w:type="pct"/>
                  <w:vMerge w:val="restart"/>
                  <w:vAlign w:val="center"/>
                </w:tcPr>
                <w:p w14:paraId="5111A4C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动簧片清洗</w:t>
                  </w:r>
                </w:p>
              </w:tc>
              <w:tc>
                <w:tcPr>
                  <w:tcW w:w="285" w:type="pct"/>
                  <w:vAlign w:val="center"/>
                </w:tcPr>
                <w:p w14:paraId="2CEBDB9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清洗槽</w:t>
                  </w:r>
                </w:p>
              </w:tc>
              <w:tc>
                <w:tcPr>
                  <w:tcW w:w="278" w:type="pct"/>
                  <w:vAlign w:val="center"/>
                </w:tcPr>
                <w:p w14:paraId="6F54C92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0.05</w:t>
                  </w:r>
                </w:p>
              </w:tc>
              <w:tc>
                <w:tcPr>
                  <w:tcW w:w="236" w:type="pct"/>
                  <w:vAlign w:val="center"/>
                </w:tcPr>
                <w:p w14:paraId="22B518E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0.01</w:t>
                  </w:r>
                </w:p>
              </w:tc>
              <w:tc>
                <w:tcPr>
                  <w:tcW w:w="261" w:type="pct"/>
                  <w:gridSpan w:val="2"/>
                  <w:vAlign w:val="center"/>
                </w:tcPr>
                <w:p w14:paraId="18896A5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vAlign w:val="center"/>
                </w:tcPr>
                <w:p w14:paraId="6AC1D20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电加热</w:t>
                  </w:r>
                </w:p>
              </w:tc>
              <w:tc>
                <w:tcPr>
                  <w:tcW w:w="321" w:type="pct"/>
                  <w:shd w:val="clear" w:color="auto" w:fill="auto"/>
                  <w:vAlign w:val="center"/>
                </w:tcPr>
                <w:p w14:paraId="28A2BCB2">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15-35</w:t>
                  </w:r>
                </w:p>
              </w:tc>
              <w:tc>
                <w:tcPr>
                  <w:tcW w:w="311" w:type="pct"/>
                  <w:vAlign w:val="center"/>
                </w:tcPr>
                <w:p w14:paraId="062DB8F5">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浸泡</w:t>
                  </w:r>
                </w:p>
              </w:tc>
              <w:tc>
                <w:tcPr>
                  <w:tcW w:w="281" w:type="pct"/>
                  <w:vAlign w:val="center"/>
                </w:tcPr>
                <w:p w14:paraId="231D3CA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20-30</w:t>
                  </w:r>
                </w:p>
                <w:p w14:paraId="33AC047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min</w:t>
                  </w:r>
                </w:p>
              </w:tc>
              <w:tc>
                <w:tcPr>
                  <w:tcW w:w="866" w:type="pct"/>
                  <w:vAlign w:val="center"/>
                </w:tcPr>
                <w:p w14:paraId="69334AF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每天浸泡50次，每浸泡10次更换一次，每天更换5次，年更换1500次</w:t>
                  </w:r>
                </w:p>
              </w:tc>
              <w:tc>
                <w:tcPr>
                  <w:tcW w:w="377" w:type="pct"/>
                  <w:vMerge w:val="restart"/>
                  <w:vAlign w:val="center"/>
                </w:tcPr>
                <w:p w14:paraId="6FD0302F">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厂区</w:t>
                  </w:r>
                  <w:r>
                    <w:rPr>
                      <w:rFonts w:hint="default" w:ascii="Times New Roman" w:hAnsi="Times New Roman" w:cs="Times New Roman" w:eastAsiaTheme="minorEastAsia"/>
                      <w:color w:val="auto"/>
                      <w:kern w:val="0"/>
                    </w:rPr>
                    <w:t>污水处理设施（预过滤+低温蒸发器）（依托现有）</w:t>
                  </w:r>
                </w:p>
              </w:tc>
              <w:tc>
                <w:tcPr>
                  <w:tcW w:w="276" w:type="pct"/>
                  <w:vAlign w:val="center"/>
                </w:tcPr>
                <w:p w14:paraId="20D57356">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自来水</w:t>
                  </w:r>
                </w:p>
              </w:tc>
              <w:tc>
                <w:tcPr>
                  <w:tcW w:w="328" w:type="pct"/>
                  <w:vAlign w:val="center"/>
                </w:tcPr>
                <w:p w14:paraId="37B6724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清洗剂</w:t>
                  </w:r>
                </w:p>
              </w:tc>
              <w:tc>
                <w:tcPr>
                  <w:tcW w:w="535" w:type="pct"/>
                  <w:vAlign w:val="center"/>
                </w:tcPr>
                <w:p w14:paraId="6D49CA1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清洗剂</w:t>
                  </w:r>
                  <w:r>
                    <w:rPr>
                      <w:rFonts w:hint="default" w:ascii="Times New Roman" w:hAnsi="Times New Roman" w:cs="Times New Roman"/>
                      <w:color w:val="auto"/>
                    </w:rPr>
                    <w:t>：</w:t>
                  </w:r>
                  <w:r>
                    <w:rPr>
                      <w:rFonts w:hint="default" w:ascii="Times New Roman" w:hAnsi="Times New Roman" w:cs="Times New Roman"/>
                      <w:color w:val="auto"/>
                      <w:kern w:val="0"/>
                      <w:szCs w:val="21"/>
                    </w:rPr>
                    <w:t>自来水</w:t>
                  </w:r>
                  <w:r>
                    <w:rPr>
                      <w:rFonts w:hint="default" w:ascii="Times New Roman" w:hAnsi="Times New Roman" w:cs="Times New Roman"/>
                      <w:color w:val="auto"/>
                    </w:rPr>
                    <w:t>=1:10</w:t>
                  </w:r>
                </w:p>
              </w:tc>
            </w:tr>
            <w:tr w14:paraId="4D9B5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9" w:hRule="atLeast"/>
                <w:jc w:val="center"/>
              </w:trPr>
              <w:tc>
                <w:tcPr>
                  <w:tcW w:w="175" w:type="pct"/>
                  <w:vAlign w:val="center"/>
                </w:tcPr>
                <w:p w14:paraId="4C4AA7D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w:t>
                  </w:r>
                </w:p>
              </w:tc>
              <w:tc>
                <w:tcPr>
                  <w:tcW w:w="169" w:type="pct"/>
                  <w:vMerge w:val="continue"/>
                  <w:vAlign w:val="center"/>
                </w:tcPr>
                <w:p w14:paraId="67153CE4">
                  <w:pPr>
                    <w:widowControl/>
                    <w:snapToGrid w:val="0"/>
                    <w:jc w:val="center"/>
                    <w:rPr>
                      <w:rFonts w:hint="default" w:ascii="Times New Roman" w:hAnsi="Times New Roman" w:cs="Times New Roman"/>
                      <w:color w:val="auto"/>
                      <w:kern w:val="0"/>
                      <w:szCs w:val="21"/>
                    </w:rPr>
                  </w:pPr>
                </w:p>
              </w:tc>
              <w:tc>
                <w:tcPr>
                  <w:tcW w:w="285" w:type="pct"/>
                  <w:vAlign w:val="center"/>
                </w:tcPr>
                <w:p w14:paraId="34CDDE9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冷水冲洗槽1</w:t>
                  </w:r>
                </w:p>
              </w:tc>
              <w:tc>
                <w:tcPr>
                  <w:tcW w:w="278" w:type="pct"/>
                  <w:vAlign w:val="center"/>
                </w:tcPr>
                <w:p w14:paraId="58E1A9B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0.004</w:t>
                  </w:r>
                </w:p>
              </w:tc>
              <w:tc>
                <w:tcPr>
                  <w:tcW w:w="236" w:type="pct"/>
                  <w:vAlign w:val="center"/>
                </w:tcPr>
                <w:p w14:paraId="643991C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0.003</w:t>
                  </w:r>
                </w:p>
              </w:tc>
              <w:tc>
                <w:tcPr>
                  <w:tcW w:w="261" w:type="pct"/>
                  <w:gridSpan w:val="2"/>
                  <w:vAlign w:val="center"/>
                </w:tcPr>
                <w:p w14:paraId="0F9B2CA8">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vAlign w:val="center"/>
                </w:tcPr>
                <w:p w14:paraId="4F0CF1F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321" w:type="pct"/>
                  <w:shd w:val="clear" w:color="auto" w:fill="auto"/>
                  <w:vAlign w:val="center"/>
                </w:tcPr>
                <w:p w14:paraId="3EAA53E9">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常温</w:t>
                  </w:r>
                </w:p>
              </w:tc>
              <w:tc>
                <w:tcPr>
                  <w:tcW w:w="311" w:type="pct"/>
                  <w:vAlign w:val="center"/>
                </w:tcPr>
                <w:p w14:paraId="2761F5A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冲洗</w:t>
                  </w:r>
                </w:p>
              </w:tc>
              <w:tc>
                <w:tcPr>
                  <w:tcW w:w="281" w:type="pct"/>
                  <w:vAlign w:val="center"/>
                </w:tcPr>
                <w:p w14:paraId="741AB421">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866" w:type="pct"/>
                  <w:vAlign w:val="center"/>
                </w:tcPr>
                <w:p w14:paraId="3F7D3E5D">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每批次冲洗3次，一天冲洗50批次，每次冲洗约1L水</w:t>
                  </w:r>
                </w:p>
              </w:tc>
              <w:tc>
                <w:tcPr>
                  <w:tcW w:w="377" w:type="pct"/>
                  <w:vMerge w:val="continue"/>
                  <w:vAlign w:val="center"/>
                </w:tcPr>
                <w:p w14:paraId="42CE50AC">
                  <w:pPr>
                    <w:widowControl/>
                    <w:snapToGrid w:val="0"/>
                    <w:jc w:val="center"/>
                    <w:rPr>
                      <w:rFonts w:hint="default" w:ascii="Times New Roman" w:hAnsi="Times New Roman" w:cs="Times New Roman"/>
                      <w:color w:val="auto"/>
                      <w:kern w:val="0"/>
                      <w:szCs w:val="21"/>
                    </w:rPr>
                  </w:pPr>
                </w:p>
              </w:tc>
              <w:tc>
                <w:tcPr>
                  <w:tcW w:w="276" w:type="pct"/>
                  <w:vAlign w:val="center"/>
                </w:tcPr>
                <w:p w14:paraId="7FF9BCF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自来水</w:t>
                  </w:r>
                </w:p>
              </w:tc>
              <w:tc>
                <w:tcPr>
                  <w:tcW w:w="328" w:type="pct"/>
                  <w:vAlign w:val="center"/>
                </w:tcPr>
                <w:p w14:paraId="2AD3FBF8">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35" w:type="pct"/>
                  <w:vAlign w:val="center"/>
                </w:tcPr>
                <w:p w14:paraId="21762CA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09563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9" w:hRule="atLeast"/>
                <w:jc w:val="center"/>
              </w:trPr>
              <w:tc>
                <w:tcPr>
                  <w:tcW w:w="175" w:type="pct"/>
                  <w:vAlign w:val="center"/>
                </w:tcPr>
                <w:p w14:paraId="5B733EB6">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w:t>
                  </w:r>
                </w:p>
              </w:tc>
              <w:tc>
                <w:tcPr>
                  <w:tcW w:w="169" w:type="pct"/>
                  <w:vMerge w:val="continue"/>
                  <w:vAlign w:val="center"/>
                </w:tcPr>
                <w:p w14:paraId="6F39A13C">
                  <w:pPr>
                    <w:widowControl/>
                    <w:snapToGrid w:val="0"/>
                    <w:jc w:val="center"/>
                    <w:rPr>
                      <w:rFonts w:hint="default" w:ascii="Times New Roman" w:hAnsi="Times New Roman" w:cs="Times New Roman"/>
                      <w:color w:val="auto"/>
                      <w:kern w:val="0"/>
                      <w:szCs w:val="21"/>
                    </w:rPr>
                  </w:pPr>
                </w:p>
              </w:tc>
              <w:tc>
                <w:tcPr>
                  <w:tcW w:w="285" w:type="pct"/>
                  <w:vAlign w:val="center"/>
                </w:tcPr>
                <w:p w14:paraId="10EB61D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磁力研磨机</w:t>
                  </w:r>
                </w:p>
              </w:tc>
              <w:tc>
                <w:tcPr>
                  <w:tcW w:w="278" w:type="pct"/>
                  <w:vAlign w:val="center"/>
                </w:tcPr>
                <w:p w14:paraId="3114AC3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0.03</w:t>
                  </w:r>
                </w:p>
              </w:tc>
              <w:tc>
                <w:tcPr>
                  <w:tcW w:w="236" w:type="pct"/>
                  <w:vAlign w:val="center"/>
                </w:tcPr>
                <w:p w14:paraId="011F047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0.015</w:t>
                  </w:r>
                </w:p>
              </w:tc>
              <w:tc>
                <w:tcPr>
                  <w:tcW w:w="261" w:type="pct"/>
                  <w:gridSpan w:val="2"/>
                  <w:vAlign w:val="center"/>
                </w:tcPr>
                <w:p w14:paraId="1DFBC85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shd w:val="clear" w:color="auto" w:fill="auto"/>
                  <w:vAlign w:val="center"/>
                </w:tcPr>
                <w:p w14:paraId="5F425DE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321" w:type="pct"/>
                  <w:shd w:val="clear" w:color="auto" w:fill="auto"/>
                  <w:vAlign w:val="center"/>
                </w:tcPr>
                <w:p w14:paraId="1019E650">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常温</w:t>
                  </w:r>
                </w:p>
              </w:tc>
              <w:tc>
                <w:tcPr>
                  <w:tcW w:w="311" w:type="pct"/>
                  <w:vAlign w:val="center"/>
                </w:tcPr>
                <w:p w14:paraId="4CA55671">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浸泡</w:t>
                  </w:r>
                </w:p>
              </w:tc>
              <w:tc>
                <w:tcPr>
                  <w:tcW w:w="281" w:type="pct"/>
                  <w:vAlign w:val="center"/>
                </w:tcPr>
                <w:p w14:paraId="7DF1FC8C">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20min</w:t>
                  </w:r>
                </w:p>
              </w:tc>
              <w:tc>
                <w:tcPr>
                  <w:tcW w:w="866" w:type="pct"/>
                  <w:vAlign w:val="center"/>
                </w:tcPr>
                <w:p w14:paraId="47727C59">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每天更换50次</w:t>
                  </w:r>
                </w:p>
              </w:tc>
              <w:tc>
                <w:tcPr>
                  <w:tcW w:w="377" w:type="pct"/>
                  <w:vMerge w:val="continue"/>
                  <w:vAlign w:val="center"/>
                </w:tcPr>
                <w:p w14:paraId="0E1934FB">
                  <w:pPr>
                    <w:widowControl/>
                    <w:snapToGrid w:val="0"/>
                    <w:jc w:val="center"/>
                    <w:rPr>
                      <w:rFonts w:hint="default" w:ascii="Times New Roman" w:hAnsi="Times New Roman" w:cs="Times New Roman"/>
                      <w:color w:val="auto"/>
                      <w:kern w:val="0"/>
                      <w:szCs w:val="21"/>
                    </w:rPr>
                  </w:pPr>
                </w:p>
              </w:tc>
              <w:tc>
                <w:tcPr>
                  <w:tcW w:w="276" w:type="pct"/>
                  <w:vAlign w:val="center"/>
                </w:tcPr>
                <w:p w14:paraId="7812421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自来水</w:t>
                  </w:r>
                </w:p>
              </w:tc>
              <w:tc>
                <w:tcPr>
                  <w:tcW w:w="328" w:type="pct"/>
                  <w:vAlign w:val="center"/>
                </w:tcPr>
                <w:p w14:paraId="6F7D91EA">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水性光亮剂</w:t>
                  </w:r>
                </w:p>
              </w:tc>
              <w:tc>
                <w:tcPr>
                  <w:tcW w:w="535" w:type="pct"/>
                  <w:vAlign w:val="center"/>
                </w:tcPr>
                <w:p w14:paraId="3F53B51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水性光亮剂：自来水=1：20</w:t>
                  </w:r>
                </w:p>
              </w:tc>
            </w:tr>
            <w:tr w14:paraId="3EA14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14" w:hRule="atLeast"/>
                <w:jc w:val="center"/>
              </w:trPr>
              <w:tc>
                <w:tcPr>
                  <w:tcW w:w="175" w:type="pct"/>
                  <w:vAlign w:val="center"/>
                </w:tcPr>
                <w:p w14:paraId="4CC12C7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9</w:t>
                  </w:r>
                </w:p>
              </w:tc>
              <w:tc>
                <w:tcPr>
                  <w:tcW w:w="169" w:type="pct"/>
                  <w:vMerge w:val="continue"/>
                  <w:vAlign w:val="center"/>
                </w:tcPr>
                <w:p w14:paraId="29D453CF">
                  <w:pPr>
                    <w:widowControl/>
                    <w:snapToGrid w:val="0"/>
                    <w:jc w:val="center"/>
                    <w:rPr>
                      <w:rFonts w:hint="default" w:ascii="Times New Roman" w:hAnsi="Times New Roman" w:cs="Times New Roman"/>
                      <w:color w:val="auto"/>
                      <w:kern w:val="0"/>
                      <w:szCs w:val="21"/>
                    </w:rPr>
                  </w:pPr>
                </w:p>
              </w:tc>
              <w:tc>
                <w:tcPr>
                  <w:tcW w:w="285" w:type="pct"/>
                  <w:vAlign w:val="center"/>
                </w:tcPr>
                <w:p w14:paraId="519FFFF8">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冷水水冲洗槽2</w:t>
                  </w:r>
                </w:p>
              </w:tc>
              <w:tc>
                <w:tcPr>
                  <w:tcW w:w="278" w:type="pct"/>
                  <w:vAlign w:val="center"/>
                </w:tcPr>
                <w:p w14:paraId="022BA9C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0.125</w:t>
                  </w:r>
                </w:p>
              </w:tc>
              <w:tc>
                <w:tcPr>
                  <w:tcW w:w="236" w:type="pct"/>
                  <w:vAlign w:val="center"/>
                </w:tcPr>
                <w:p w14:paraId="601D2B9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0.09</w:t>
                  </w:r>
                </w:p>
              </w:tc>
              <w:tc>
                <w:tcPr>
                  <w:tcW w:w="261" w:type="pct"/>
                  <w:gridSpan w:val="2"/>
                  <w:vAlign w:val="center"/>
                </w:tcPr>
                <w:p w14:paraId="5A1DC95F">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vAlign w:val="center"/>
                </w:tcPr>
                <w:p w14:paraId="43C334FA">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321" w:type="pct"/>
                  <w:shd w:val="clear" w:color="auto" w:fill="auto"/>
                  <w:vAlign w:val="center"/>
                </w:tcPr>
                <w:p w14:paraId="32D43124">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常温</w:t>
                  </w:r>
                </w:p>
              </w:tc>
              <w:tc>
                <w:tcPr>
                  <w:tcW w:w="311" w:type="pct"/>
                  <w:vAlign w:val="center"/>
                </w:tcPr>
                <w:p w14:paraId="116DEF26">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冲洗</w:t>
                  </w:r>
                </w:p>
              </w:tc>
              <w:tc>
                <w:tcPr>
                  <w:tcW w:w="281" w:type="pct"/>
                  <w:vAlign w:val="center"/>
                </w:tcPr>
                <w:p w14:paraId="417C39B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866" w:type="pct"/>
                  <w:vAlign w:val="center"/>
                </w:tcPr>
                <w:p w14:paraId="55BE915F">
                  <w:pPr>
                    <w:widowControl/>
                    <w:spacing w:line="2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每批次冲洗1次，一天冲洗50批次，每次冲洗约2L水</w:t>
                  </w:r>
                </w:p>
              </w:tc>
              <w:tc>
                <w:tcPr>
                  <w:tcW w:w="377" w:type="pct"/>
                  <w:vMerge w:val="continue"/>
                  <w:vAlign w:val="center"/>
                </w:tcPr>
                <w:p w14:paraId="0ADBC155">
                  <w:pPr>
                    <w:widowControl/>
                    <w:snapToGrid w:val="0"/>
                    <w:jc w:val="center"/>
                    <w:rPr>
                      <w:rFonts w:hint="default" w:ascii="Times New Roman" w:hAnsi="Times New Roman" w:cs="Times New Roman"/>
                      <w:color w:val="auto"/>
                      <w:kern w:val="0"/>
                      <w:szCs w:val="21"/>
                    </w:rPr>
                  </w:pPr>
                </w:p>
              </w:tc>
              <w:tc>
                <w:tcPr>
                  <w:tcW w:w="276" w:type="pct"/>
                  <w:vAlign w:val="center"/>
                </w:tcPr>
                <w:p w14:paraId="2B9488D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纯水</w:t>
                  </w:r>
                </w:p>
              </w:tc>
              <w:tc>
                <w:tcPr>
                  <w:tcW w:w="328" w:type="pct"/>
                  <w:vAlign w:val="center"/>
                </w:tcPr>
                <w:p w14:paraId="7C53357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35" w:type="pct"/>
                  <w:vAlign w:val="center"/>
                </w:tcPr>
                <w:p w14:paraId="1F37E6E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5DCC3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9" w:hRule="atLeast"/>
                <w:jc w:val="center"/>
              </w:trPr>
              <w:tc>
                <w:tcPr>
                  <w:tcW w:w="175" w:type="pct"/>
                  <w:vAlign w:val="center"/>
                </w:tcPr>
                <w:p w14:paraId="4CABB8B9">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169" w:type="pct"/>
                  <w:vMerge w:val="continue"/>
                  <w:vAlign w:val="center"/>
                </w:tcPr>
                <w:p w14:paraId="72DA61C1">
                  <w:pPr>
                    <w:widowControl/>
                    <w:snapToGrid w:val="0"/>
                    <w:jc w:val="center"/>
                    <w:rPr>
                      <w:rFonts w:hint="default" w:ascii="Times New Roman" w:hAnsi="Times New Roman" w:cs="Times New Roman"/>
                      <w:color w:val="auto"/>
                      <w:kern w:val="0"/>
                      <w:szCs w:val="21"/>
                    </w:rPr>
                  </w:pPr>
                </w:p>
              </w:tc>
              <w:tc>
                <w:tcPr>
                  <w:tcW w:w="285" w:type="pct"/>
                  <w:vAlign w:val="center"/>
                </w:tcPr>
                <w:p w14:paraId="3EE50D11">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热水冲洗槽</w:t>
                  </w:r>
                </w:p>
              </w:tc>
              <w:tc>
                <w:tcPr>
                  <w:tcW w:w="278" w:type="pct"/>
                  <w:vAlign w:val="center"/>
                </w:tcPr>
                <w:p w14:paraId="74332B0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0.125</w:t>
                  </w:r>
                </w:p>
              </w:tc>
              <w:tc>
                <w:tcPr>
                  <w:tcW w:w="236" w:type="pct"/>
                  <w:vAlign w:val="center"/>
                </w:tcPr>
                <w:p w14:paraId="6A05996E">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0.09</w:t>
                  </w:r>
                </w:p>
              </w:tc>
              <w:tc>
                <w:tcPr>
                  <w:tcW w:w="261" w:type="pct"/>
                  <w:gridSpan w:val="2"/>
                  <w:vAlign w:val="center"/>
                </w:tcPr>
                <w:p w14:paraId="73DC09A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vAlign w:val="center"/>
                </w:tcPr>
                <w:p w14:paraId="5B6BD6D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电加热</w:t>
                  </w:r>
                </w:p>
              </w:tc>
              <w:tc>
                <w:tcPr>
                  <w:tcW w:w="321" w:type="pct"/>
                  <w:shd w:val="clear" w:color="auto" w:fill="auto"/>
                  <w:vAlign w:val="center"/>
                </w:tcPr>
                <w:p w14:paraId="531EABEF">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50-70</w:t>
                  </w:r>
                </w:p>
              </w:tc>
              <w:tc>
                <w:tcPr>
                  <w:tcW w:w="311" w:type="pct"/>
                  <w:vAlign w:val="center"/>
                </w:tcPr>
                <w:p w14:paraId="5AB6CCE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冲洗</w:t>
                  </w:r>
                </w:p>
              </w:tc>
              <w:tc>
                <w:tcPr>
                  <w:tcW w:w="281" w:type="pct"/>
                  <w:vAlign w:val="center"/>
                </w:tcPr>
                <w:p w14:paraId="31DEEADF">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866" w:type="pct"/>
                  <w:vAlign w:val="center"/>
                </w:tcPr>
                <w:p w14:paraId="4FE52EA6">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每批次冲洗1次，一天冲洗50批次，每次冲洗约1L水</w:t>
                  </w:r>
                </w:p>
              </w:tc>
              <w:tc>
                <w:tcPr>
                  <w:tcW w:w="377" w:type="pct"/>
                  <w:vMerge w:val="continue"/>
                  <w:vAlign w:val="center"/>
                </w:tcPr>
                <w:p w14:paraId="263B74A4">
                  <w:pPr>
                    <w:widowControl/>
                    <w:snapToGrid w:val="0"/>
                    <w:jc w:val="center"/>
                    <w:rPr>
                      <w:rFonts w:hint="default" w:ascii="Times New Roman" w:hAnsi="Times New Roman" w:cs="Times New Roman"/>
                      <w:color w:val="auto"/>
                      <w:kern w:val="0"/>
                      <w:szCs w:val="21"/>
                    </w:rPr>
                  </w:pPr>
                </w:p>
              </w:tc>
              <w:tc>
                <w:tcPr>
                  <w:tcW w:w="276" w:type="pct"/>
                  <w:vAlign w:val="center"/>
                </w:tcPr>
                <w:p w14:paraId="51F6855A">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纯水</w:t>
                  </w:r>
                </w:p>
              </w:tc>
              <w:tc>
                <w:tcPr>
                  <w:tcW w:w="328" w:type="pct"/>
                  <w:vAlign w:val="center"/>
                </w:tcPr>
                <w:p w14:paraId="7966BC5C">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35" w:type="pct"/>
                  <w:vAlign w:val="center"/>
                </w:tcPr>
                <w:p w14:paraId="7555207C">
                  <w:pPr>
                    <w:widowControl/>
                    <w:snapToGrid w:val="0"/>
                    <w:jc w:val="center"/>
                    <w:rPr>
                      <w:rFonts w:hint="default" w:ascii="Times New Roman" w:hAnsi="Times New Roman" w:cs="Times New Roman"/>
                      <w:color w:val="auto"/>
                    </w:rPr>
                  </w:pPr>
                  <w:r>
                    <w:rPr>
                      <w:rFonts w:hint="default" w:ascii="Times New Roman" w:hAnsi="Times New Roman" w:cs="Times New Roman"/>
                      <w:color w:val="auto"/>
                      <w:kern w:val="0"/>
                      <w:szCs w:val="21"/>
                    </w:rPr>
                    <w:t>/</w:t>
                  </w:r>
                </w:p>
              </w:tc>
            </w:tr>
            <w:tr w14:paraId="1E27C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jc w:val="center"/>
              </w:trPr>
              <w:tc>
                <w:tcPr>
                  <w:tcW w:w="175" w:type="pct"/>
                  <w:vAlign w:val="center"/>
                </w:tcPr>
                <w:p w14:paraId="7EDBA1B7">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w:t>
                  </w:r>
                </w:p>
              </w:tc>
              <w:tc>
                <w:tcPr>
                  <w:tcW w:w="169" w:type="pct"/>
                  <w:vAlign w:val="center"/>
                </w:tcPr>
                <w:p w14:paraId="4AD7F4FF">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乙醇清洗</w:t>
                  </w:r>
                </w:p>
              </w:tc>
              <w:tc>
                <w:tcPr>
                  <w:tcW w:w="285" w:type="pct"/>
                  <w:vAlign w:val="center"/>
                </w:tcPr>
                <w:p w14:paraId="59DEBCDE">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托盘</w:t>
                  </w:r>
                </w:p>
              </w:tc>
              <w:tc>
                <w:tcPr>
                  <w:tcW w:w="278" w:type="pct"/>
                  <w:vAlign w:val="center"/>
                </w:tcPr>
                <w:p w14:paraId="51006F8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0.0135</w:t>
                  </w:r>
                </w:p>
              </w:tc>
              <w:tc>
                <w:tcPr>
                  <w:tcW w:w="236" w:type="pct"/>
                  <w:vAlign w:val="center"/>
                </w:tcPr>
                <w:p w14:paraId="18C2A66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c>
                <w:tcPr>
                  <w:tcW w:w="261" w:type="pct"/>
                  <w:gridSpan w:val="2"/>
                  <w:vAlign w:val="center"/>
                </w:tcPr>
                <w:p w14:paraId="7E7728B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95" w:type="pct"/>
                  <w:vAlign w:val="center"/>
                </w:tcPr>
                <w:p w14:paraId="3C60F5A1">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321" w:type="pct"/>
                  <w:shd w:val="clear" w:color="auto" w:fill="auto"/>
                  <w:vAlign w:val="center"/>
                </w:tcPr>
                <w:p w14:paraId="6EBBE78B">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常温</w:t>
                  </w:r>
                </w:p>
              </w:tc>
              <w:tc>
                <w:tcPr>
                  <w:tcW w:w="311" w:type="pct"/>
                  <w:vAlign w:val="center"/>
                </w:tcPr>
                <w:p w14:paraId="39AEB955">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浸泡</w:t>
                  </w:r>
                </w:p>
              </w:tc>
              <w:tc>
                <w:tcPr>
                  <w:tcW w:w="281" w:type="pct"/>
                  <w:vAlign w:val="center"/>
                </w:tcPr>
                <w:p w14:paraId="7F08B2D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15min</w:t>
                  </w:r>
                </w:p>
              </w:tc>
              <w:tc>
                <w:tcPr>
                  <w:tcW w:w="866" w:type="pct"/>
                  <w:vAlign w:val="center"/>
                </w:tcPr>
                <w:p w14:paraId="0BC1CE7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每周更换一次，年更换60次，每次槽液全换</w:t>
                  </w:r>
                </w:p>
              </w:tc>
              <w:tc>
                <w:tcPr>
                  <w:tcW w:w="377" w:type="pct"/>
                  <w:vAlign w:val="center"/>
                </w:tcPr>
                <w:p w14:paraId="251A04CB">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经纸漏斗过滤网过滤后每天循环使用，定期补充，定期更换</w:t>
                  </w:r>
                </w:p>
              </w:tc>
              <w:tc>
                <w:tcPr>
                  <w:tcW w:w="276" w:type="pct"/>
                  <w:vAlign w:val="center"/>
                </w:tcPr>
                <w:p w14:paraId="7236B29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328" w:type="pct"/>
                  <w:vAlign w:val="center"/>
                </w:tcPr>
                <w:p w14:paraId="376F2D31">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乙醇</w:t>
                  </w:r>
                </w:p>
              </w:tc>
              <w:tc>
                <w:tcPr>
                  <w:tcW w:w="535" w:type="pct"/>
                  <w:vAlign w:val="center"/>
                </w:tcPr>
                <w:p w14:paraId="3F2589E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bl>
          <w:p w14:paraId="774558BB">
            <w:pPr>
              <w:ind w:firstLine="420" w:firstLineChars="200"/>
              <w:rPr>
                <w:rFonts w:hint="default" w:ascii="Times New Roman" w:hAnsi="Times New Roman" w:cs="Times New Roman"/>
                <w:color w:val="auto"/>
              </w:rPr>
            </w:pPr>
          </w:p>
        </w:tc>
      </w:tr>
    </w:tbl>
    <w:p w14:paraId="0CFA110D">
      <w:pPr>
        <w:rPr>
          <w:rFonts w:hint="default" w:ascii="Times New Roman" w:hAnsi="Times New Roman" w:cs="Times New Roman"/>
          <w:color w:val="auto"/>
        </w:rPr>
        <w:sectPr>
          <w:pgSz w:w="16840" w:h="11907" w:orient="landscape"/>
          <w:pgMar w:top="1531" w:right="1701" w:bottom="1531" w:left="2127" w:header="851" w:footer="851" w:gutter="0"/>
          <w:cols w:space="720" w:num="1"/>
          <w:docGrid w:linePitch="312" w:charSpace="0"/>
        </w:sectPr>
      </w:pPr>
    </w:p>
    <w:tbl>
      <w:tblPr>
        <w:tblStyle w:val="6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4"/>
        <w:gridCol w:w="8607"/>
      </w:tblGrid>
      <w:tr w14:paraId="153386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67" w:hRule="atLeast"/>
        </w:trPr>
        <w:tc>
          <w:tcPr>
            <w:tcW w:w="454" w:type="dxa"/>
            <w:shd w:val="clear" w:color="auto" w:fill="auto"/>
            <w:vAlign w:val="center"/>
          </w:tcPr>
          <w:p w14:paraId="706CE182">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与项目有关的原有环境污染问题</w:t>
            </w:r>
          </w:p>
        </w:tc>
        <w:tc>
          <w:tcPr>
            <w:tcW w:w="8607" w:type="dxa"/>
            <w:shd w:val="clear" w:color="auto" w:fill="auto"/>
            <w:vAlign w:val="center"/>
          </w:tcPr>
          <w:p w14:paraId="1C142480">
            <w:pPr>
              <w:autoSpaceDE w:val="0"/>
              <w:autoSpaceDN w:val="0"/>
              <w:adjustRightInd w:val="0"/>
              <w:snapToGrid w:val="0"/>
              <w:spacing w:before="120" w:beforeLines="50" w:line="360" w:lineRule="auto"/>
              <w:ind w:firstLine="480" w:firstLineChars="200"/>
              <w:rPr>
                <w:rFonts w:hint="default" w:ascii="Times New Roman" w:hAnsi="Times New Roman" w:cs="Times New Roman"/>
                <w:b/>
                <w:color w:val="auto"/>
                <w:kern w:val="0"/>
                <w:sz w:val="24"/>
              </w:rPr>
            </w:pPr>
            <w:r>
              <w:rPr>
                <w:rFonts w:hint="default" w:ascii="Times New Roman" w:hAnsi="Times New Roman" w:cs="Times New Roman"/>
                <w:color w:val="auto"/>
                <w:kern w:val="0"/>
                <w:sz w:val="24"/>
              </w:rPr>
              <w:t xml:space="preserve"> </w:t>
            </w:r>
            <w:r>
              <w:rPr>
                <w:rFonts w:hint="default" w:ascii="Times New Roman" w:hAnsi="Times New Roman" w:cs="Times New Roman"/>
                <w:b/>
                <w:color w:val="auto"/>
                <w:kern w:val="0"/>
                <w:sz w:val="24"/>
              </w:rPr>
              <w:t>1、现有项目环保手续执行情况</w:t>
            </w:r>
          </w:p>
          <w:p w14:paraId="4BC9081C">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①环评及验收情况</w:t>
            </w:r>
          </w:p>
          <w:p w14:paraId="7A48EA31">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14</w:t>
            </w:r>
            <w:r>
              <w:rPr>
                <w:rFonts w:hint="default" w:ascii="Times New Roman" w:hAnsi="Times New Roman" w:cs="Times New Roman"/>
                <w:b/>
                <w:color w:val="auto"/>
                <w:kern w:val="0"/>
                <w:sz w:val="24"/>
                <w:szCs w:val="20"/>
                <w:lang w:val="zh-CN"/>
              </w:rPr>
              <w:t xml:space="preserve">  现有项目环评手续执行情况</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60"/>
              <w:gridCol w:w="1170"/>
              <w:gridCol w:w="1140"/>
              <w:gridCol w:w="1049"/>
              <w:gridCol w:w="1110"/>
              <w:gridCol w:w="989"/>
              <w:gridCol w:w="1063"/>
            </w:tblGrid>
            <w:tr w14:paraId="23E8E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3" w:hRule="atLeast"/>
                <w:jc w:val="center"/>
              </w:trPr>
              <w:tc>
                <w:tcPr>
                  <w:tcW w:w="1109" w:type="pct"/>
                  <w:vMerge w:val="restart"/>
                  <w:vAlign w:val="center"/>
                </w:tcPr>
                <w:p w14:paraId="5A4D59B4">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项目名称</w:t>
                  </w:r>
                </w:p>
              </w:tc>
              <w:tc>
                <w:tcPr>
                  <w:tcW w:w="2004" w:type="pct"/>
                  <w:gridSpan w:val="3"/>
                  <w:vAlign w:val="center"/>
                </w:tcPr>
                <w:p w14:paraId="64772AA0">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环评情况</w:t>
                  </w:r>
                </w:p>
              </w:tc>
              <w:tc>
                <w:tcPr>
                  <w:tcW w:w="1886" w:type="pct"/>
                  <w:gridSpan w:val="3"/>
                  <w:vAlign w:val="center"/>
                </w:tcPr>
                <w:p w14:paraId="4AAB2CF7">
                  <w:pPr>
                    <w:widowControl/>
                    <w:tabs>
                      <w:tab w:val="left" w:pos="1100"/>
                    </w:tabs>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验收情况</w:t>
                  </w:r>
                </w:p>
              </w:tc>
            </w:tr>
            <w:tr w14:paraId="2325E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 w:hRule="atLeast"/>
                <w:jc w:val="center"/>
              </w:trPr>
              <w:tc>
                <w:tcPr>
                  <w:tcW w:w="1109" w:type="pct"/>
                  <w:vMerge w:val="continue"/>
                  <w:vAlign w:val="center"/>
                </w:tcPr>
                <w:p w14:paraId="3A1A233E">
                  <w:pPr>
                    <w:widowControl/>
                    <w:jc w:val="center"/>
                    <w:rPr>
                      <w:rFonts w:hint="default" w:ascii="Times New Roman" w:hAnsi="Times New Roman" w:cs="Times New Roman"/>
                      <w:b/>
                      <w:bCs/>
                      <w:color w:val="auto"/>
                      <w:kern w:val="0"/>
                      <w:szCs w:val="21"/>
                    </w:rPr>
                  </w:pPr>
                </w:p>
              </w:tc>
              <w:tc>
                <w:tcPr>
                  <w:tcW w:w="698" w:type="pct"/>
                  <w:vAlign w:val="center"/>
                </w:tcPr>
                <w:p w14:paraId="17C6CFAD">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审批时间</w:t>
                  </w:r>
                </w:p>
              </w:tc>
              <w:tc>
                <w:tcPr>
                  <w:tcW w:w="680" w:type="pct"/>
                  <w:vAlign w:val="center"/>
                </w:tcPr>
                <w:p w14:paraId="4119E4A2">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审批部门</w:t>
                  </w:r>
                </w:p>
              </w:tc>
              <w:tc>
                <w:tcPr>
                  <w:tcW w:w="626" w:type="pct"/>
                  <w:vAlign w:val="center"/>
                </w:tcPr>
                <w:p w14:paraId="1964EAF4">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审批文号</w:t>
                  </w:r>
                </w:p>
              </w:tc>
              <w:tc>
                <w:tcPr>
                  <w:tcW w:w="662" w:type="pct"/>
                  <w:vAlign w:val="center"/>
                </w:tcPr>
                <w:p w14:paraId="4F964CC9">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验收时间</w:t>
                  </w:r>
                </w:p>
              </w:tc>
              <w:tc>
                <w:tcPr>
                  <w:tcW w:w="590" w:type="pct"/>
                  <w:vAlign w:val="center"/>
                </w:tcPr>
                <w:p w14:paraId="540C930F">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验收部门</w:t>
                  </w:r>
                </w:p>
              </w:tc>
              <w:tc>
                <w:tcPr>
                  <w:tcW w:w="634" w:type="pct"/>
                  <w:vAlign w:val="center"/>
                </w:tcPr>
                <w:p w14:paraId="017290B4">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验收文号</w:t>
                  </w:r>
                </w:p>
              </w:tc>
            </w:tr>
            <w:tr w14:paraId="0750E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09" w:type="pct"/>
                  <w:vAlign w:val="center"/>
                </w:tcPr>
                <w:p w14:paraId="00E47F09">
                  <w:pPr>
                    <w:shd w:val="clear" w:color="auto" w:fill="FFFFFF"/>
                    <w:adjustRightInd w:val="0"/>
                    <w:ind w:left="42" w:leftChars="20" w:right="42" w:rightChars="20"/>
                    <w:jc w:val="center"/>
                    <w:rPr>
                      <w:rFonts w:hint="default" w:ascii="Times New Roman" w:hAnsi="Times New Roman" w:cs="Times New Roman"/>
                      <w:bCs/>
                      <w:color w:val="auto"/>
                      <w:szCs w:val="21"/>
                      <w:lang w:val="zh-CN"/>
                    </w:rPr>
                  </w:pPr>
                  <w:r>
                    <w:rPr>
                      <w:rFonts w:hint="default" w:ascii="Times New Roman" w:hAnsi="Times New Roman" w:cs="Times New Roman"/>
                      <w:color w:val="auto"/>
                      <w:kern w:val="0"/>
                      <w:szCs w:val="21"/>
                    </w:rPr>
                    <w:t>《中汇森萨塔科技（芜湖）有限公司高压直流接触器生产项目</w:t>
                  </w:r>
                  <w:r>
                    <w:rPr>
                      <w:rFonts w:hint="default" w:ascii="Times New Roman" w:hAnsi="Times New Roman" w:cs="Times New Roman"/>
                      <w:color w:val="auto"/>
                      <w:kern w:val="0"/>
                      <w:szCs w:val="21"/>
                      <w:lang w:val="zh-CN"/>
                    </w:rPr>
                    <w:t>环境影响报告表》</w:t>
                  </w:r>
                </w:p>
              </w:tc>
              <w:tc>
                <w:tcPr>
                  <w:tcW w:w="698" w:type="pct"/>
                  <w:vAlign w:val="center"/>
                </w:tcPr>
                <w:p w14:paraId="58EA34F4">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2022年5月19日</w:t>
                  </w:r>
                </w:p>
              </w:tc>
              <w:tc>
                <w:tcPr>
                  <w:tcW w:w="680" w:type="pct"/>
                  <w:vAlign w:val="center"/>
                </w:tcPr>
                <w:p w14:paraId="2BFE4B13">
                  <w:pPr>
                    <w:jc w:val="center"/>
                    <w:rPr>
                      <w:rFonts w:hint="default" w:ascii="Times New Roman" w:hAnsi="Times New Roman" w:cs="Times New Roman"/>
                      <w:color w:val="auto"/>
                      <w:szCs w:val="21"/>
                    </w:rPr>
                  </w:pPr>
                  <w:r>
                    <w:rPr>
                      <w:rFonts w:hint="default" w:ascii="Times New Roman" w:hAnsi="Times New Roman" w:cs="Times New Roman"/>
                      <w:color w:val="auto"/>
                      <w:szCs w:val="21"/>
                    </w:rPr>
                    <w:t>芜湖市生态环境局（原芜湖市环境保护局）</w:t>
                  </w:r>
                </w:p>
              </w:tc>
              <w:tc>
                <w:tcPr>
                  <w:tcW w:w="626" w:type="pct"/>
                  <w:vAlign w:val="center"/>
                </w:tcPr>
                <w:p w14:paraId="5592D7BE">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芜湖市生态环境局以环行审【2022】41号</w:t>
                  </w:r>
                </w:p>
              </w:tc>
              <w:tc>
                <w:tcPr>
                  <w:tcW w:w="662" w:type="pct"/>
                  <w:vAlign w:val="center"/>
                </w:tcPr>
                <w:p w14:paraId="7D6B6491">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2022年7月19日</w:t>
                  </w:r>
                </w:p>
              </w:tc>
              <w:tc>
                <w:tcPr>
                  <w:tcW w:w="590" w:type="pct"/>
                  <w:vAlign w:val="center"/>
                </w:tcPr>
                <w:p w14:paraId="1BFE18FF">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w:t>
                  </w:r>
                </w:p>
              </w:tc>
              <w:tc>
                <w:tcPr>
                  <w:tcW w:w="634" w:type="pct"/>
                  <w:vAlign w:val="center"/>
                </w:tcPr>
                <w:p w14:paraId="7E11AE19">
                  <w:pPr>
                    <w:shd w:val="clear" w:color="auto" w:fill="FFFFFF"/>
                    <w:adjustRightInd w:val="0"/>
                    <w:ind w:left="42" w:leftChars="20" w:right="42" w:rightChars="2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r>
          </w:tbl>
          <w:p w14:paraId="47016D4D">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②应急预案申报情况</w:t>
            </w:r>
          </w:p>
          <w:p w14:paraId="1CCAEE5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项目于2022年编制突发环境事件应急预案，并于2022 年8月19日完成备案（备案编号：340221-2022-033-L）。</w:t>
            </w:r>
          </w:p>
          <w:p w14:paraId="3026C232">
            <w:pPr>
              <w:autoSpaceDE w:val="0"/>
              <w:autoSpaceDN w:val="0"/>
              <w:adjustRightInd w:val="0"/>
              <w:snapToGrid w:val="0"/>
              <w:spacing w:before="120" w:beforeLines="50"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2、现有项目主要生产工艺</w:t>
            </w:r>
          </w:p>
          <w:p w14:paraId="59F4C749">
            <w:pPr>
              <w:spacing w:line="360" w:lineRule="auto"/>
              <w:ind w:firstLine="480" w:firstLineChars="200"/>
              <w:rPr>
                <w:rFonts w:hint="default" w:ascii="Times New Roman" w:hAnsi="Times New Roman" w:cs="Times New Roman"/>
                <w:color w:val="auto"/>
                <w:sz w:val="28"/>
                <w:szCs w:val="28"/>
              </w:rPr>
            </w:pPr>
            <w:r>
              <w:rPr>
                <w:rFonts w:hint="default" w:ascii="Times New Roman" w:hAnsi="Times New Roman" w:cs="Times New Roman"/>
                <w:color w:val="auto"/>
                <w:sz w:val="24"/>
              </w:rPr>
              <w:t>根据现有项目环评报告及验收报告，因原环评编制时间较早，工艺描述较为粗略，故本次对现有项目工艺流程进行细化，现有项目具体工艺流程如下：</w:t>
            </w:r>
          </w:p>
          <w:p w14:paraId="1E8E3488">
            <w:pPr>
              <w:spacing w:line="360" w:lineRule="auto"/>
              <w:jc w:val="center"/>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object>
                <v:shape id="_x0000_i1030" o:spt="75" type="#_x0000_t75" style="height:301.85pt;width:416.1pt;" o:ole="t" filled="f" o:preferrelative="t" stroked="f" coordsize="21600,21600">
                  <v:path/>
                  <v:fill on="f" focussize="0,0"/>
                  <v:stroke on="f" joinstyle="miter"/>
                  <v:imagedata r:id="rId21" o:title=""/>
                  <o:lock v:ext="edit" aspectratio="f"/>
                  <w10:wrap type="none"/>
                  <w10:anchorlock/>
                </v:shape>
                <o:OLEObject Type="Embed" ProgID="Visio.Drawing.11" ShapeID="_x0000_i1030" DrawAspect="Content" ObjectID="_1468075730" r:id="rId20">
                  <o:LockedField>false</o:LockedField>
                </o:OLEObject>
              </w:object>
            </w:r>
            <w:r>
              <w:rPr>
                <w:rFonts w:hint="default" w:ascii="Times New Roman" w:hAnsi="Times New Roman" w:cs="Times New Roman"/>
                <w:b/>
                <w:color w:val="auto"/>
                <w:kern w:val="0"/>
                <w:sz w:val="24"/>
              </w:rPr>
              <w:t>图2-5  现有项目生产工艺流程及产污环节图</w:t>
            </w:r>
          </w:p>
          <w:p w14:paraId="5082064B">
            <w:pPr>
              <w:spacing w:line="360" w:lineRule="auto"/>
              <w:ind w:left="504" w:leftChars="240"/>
              <w:rPr>
                <w:rFonts w:hint="default" w:ascii="Times New Roman" w:hAnsi="Times New Roman" w:cs="Times New Roman"/>
                <w:color w:val="auto"/>
                <w:sz w:val="24"/>
              </w:rPr>
            </w:pPr>
            <w:r>
              <w:rPr>
                <w:rFonts w:hint="default" w:ascii="Times New Roman" w:hAnsi="Times New Roman" w:cs="Times New Roman"/>
                <w:b/>
                <w:color w:val="auto"/>
                <w:kern w:val="0"/>
                <w:sz w:val="24"/>
              </w:rPr>
              <w:t>生产工艺流程简述：</w:t>
            </w:r>
          </w:p>
          <w:p w14:paraId="273850A0">
            <w:pPr>
              <w:widowControl/>
              <w:numPr>
                <w:ilvl w:val="0"/>
                <w:numId w:val="7"/>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钎焊前组装1</w:t>
            </w:r>
          </w:p>
          <w:p w14:paraId="3679DAC0">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将焊片、框片、陶瓷罩、轭铁夹利用轭铁夹组装设备进行组装，此工序产生设备噪声N。</w:t>
            </w:r>
          </w:p>
          <w:p w14:paraId="7BC9BC4E">
            <w:pPr>
              <w:widowControl/>
              <w:numPr>
                <w:ilvl w:val="0"/>
                <w:numId w:val="7"/>
              </w:num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 xml:space="preserve">真空钎焊 </w:t>
            </w:r>
          </w:p>
          <w:p w14:paraId="054A044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将工件放入真空钎焊炉中进行钎焊，采用比母材熔点低的金属材料作焊料（本项目以焊片（铜银）为焊料，不使用钎焊剂，融化温度为约800℃）。把钎料放在接头间隙附近或接头间隙之间，当工件与钎料被加热到稍高于钎料熔点温度后，钎料熔化（工件未熔化），并借助毛细作用被吸入和充满固态工件间隙之间，液态钎料与工件金属相互扩散溶解，冷凝后即形成钎焊接头。</w:t>
            </w:r>
          </w:p>
          <w:p w14:paraId="03921EA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真空钎焊炉由真空系统和加热系统组成，真空系统用来满足真空钎焊工艺要求的真空度:加热系统使零件加热并熔化钎料，完成零件针焊，其过程由温控仪自动实施调控;真空钎焊的主要工作过程为先将装配好的工件放进真空室，开动机械真空泵，待系统达到一定真空度后，接通扩散泵，将真空室抽至所要求的真空度后开始按要求升温加热。在整个加热过程中应使真空系统持续抽气，以维持所要求的真空度。加热速度不应太快，以免真空度急剧下降加热过程完成后，进行冷却。此工序会产生真空钎焊废气G1、循环冷却水W1和设备噪声N。</w:t>
            </w:r>
          </w:p>
          <w:p w14:paraId="17AE11B5">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真空钎焊采用冷却机组循环冷却水进行间接冷却，冷却水循环使用，不外排。</w:t>
            </w:r>
          </w:p>
          <w:p w14:paraId="0BEA12F7">
            <w:pPr>
              <w:numPr>
                <w:ilvl w:val="0"/>
                <w:numId w:val="7"/>
              </w:num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钎焊后检验</w:t>
            </w:r>
          </w:p>
          <w:p w14:paraId="2DE648C7">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对钎焊后的产品进行检验，包括AOI检测、尺寸检测等。此工序产生不合格品S1和设备噪声N。</w:t>
            </w:r>
          </w:p>
          <w:p w14:paraId="7682B2D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（4）第一导磁块点胶组装</w:t>
            </w:r>
          </w:p>
          <w:p w14:paraId="0F14A77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通过第一导磁块点胶组装机将</w:t>
            </w:r>
            <w:r>
              <w:rPr>
                <w:rFonts w:hint="default" w:ascii="Times New Roman" w:hAnsi="Times New Roman" w:cs="Times New Roman"/>
                <w:color w:val="auto"/>
                <w:sz w:val="24"/>
                <w:lang w:val="zh-CN"/>
              </w:rPr>
              <w:t>单组分环氧树脂胶</w:t>
            </w:r>
            <w:r>
              <w:rPr>
                <w:rFonts w:hint="default" w:ascii="Times New Roman" w:hAnsi="Times New Roman" w:cs="Times New Roman"/>
                <w:color w:val="auto"/>
                <w:sz w:val="24"/>
              </w:rPr>
              <w:t>涂覆在工件上，此工序产生第一导磁块点胶废气G2、废化学品包装桶S2、废胶水S3及设备噪声N。</w:t>
            </w:r>
          </w:p>
          <w:p w14:paraId="26688E44">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（5）第一导磁块固化及冷却</w:t>
            </w:r>
          </w:p>
          <w:p w14:paraId="142695F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将点胶完成的工件送入烘烤设备中固化，采用电加热，固化温度为140±10</w:t>
            </w:r>
            <w:r>
              <w:rPr>
                <w:rFonts w:hint="default" w:ascii="Times New Roman" w:hAnsi="Times New Roman" w:cs="Times New Roman"/>
                <w:color w:val="auto"/>
                <w:sz w:val="24"/>
                <w:vertAlign w:val="superscript"/>
              </w:rPr>
              <w:t>O</w:t>
            </w:r>
            <w:r>
              <w:rPr>
                <w:rFonts w:hint="default" w:ascii="Times New Roman" w:hAnsi="Times New Roman" w:cs="Times New Roman"/>
                <w:color w:val="auto"/>
                <w:sz w:val="24"/>
              </w:rPr>
              <w:t>C，固化时间为120min。固化后采用采用冷却机组循环冷却水进行间接冷却，冷却水循环使用，不外排。此工序产生第一导磁块固化废气G3、循环冷却水W1和设备噪声N。</w:t>
            </w:r>
          </w:p>
          <w:p w14:paraId="27547868">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（6）尺寸检测</w:t>
            </w:r>
          </w:p>
          <w:p w14:paraId="6E9BE66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对固化后的产品进行尺寸检测。此工序产生不合格品S1和设备噪声N。</w:t>
            </w:r>
          </w:p>
          <w:p w14:paraId="6DE3C9B9">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lang w:val="zh-CN"/>
              </w:rPr>
              <w:t>（</w:t>
            </w:r>
            <w:r>
              <w:rPr>
                <w:rFonts w:hint="default" w:ascii="Times New Roman" w:hAnsi="Times New Roman" w:cs="Times New Roman"/>
                <w:color w:val="auto"/>
                <w:sz w:val="24"/>
              </w:rPr>
              <w:t>7</w:t>
            </w:r>
            <w:r>
              <w:rPr>
                <w:rFonts w:hint="default" w:ascii="Times New Roman" w:hAnsi="Times New Roman" w:cs="Times New Roman"/>
                <w:color w:val="auto"/>
                <w:sz w:val="24"/>
                <w:lang w:val="zh-CN"/>
              </w:rPr>
              <w:t>）组件组装及静组件配对</w:t>
            </w:r>
          </w:p>
          <w:p w14:paraId="56BEAE3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zh-CN"/>
              </w:rPr>
              <w:t>组件组装及静组件配对</w:t>
            </w:r>
            <w:r>
              <w:rPr>
                <w:rFonts w:hint="default" w:ascii="Times New Roman" w:hAnsi="Times New Roman" w:cs="Times New Roman"/>
                <w:color w:val="auto"/>
                <w:sz w:val="24"/>
              </w:rPr>
              <w:t>主要分为3个部分，分别为静铁芯铆压、组装3和反力弹簧及动铁芯点胶组装。</w:t>
            </w:r>
          </w:p>
          <w:p w14:paraId="6C2EAFD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①静铁芯铆压：将钎焊后的工件和静铁芯进行铆压。此工序产生设备噪声N。</w:t>
            </w:r>
          </w:p>
          <w:p w14:paraId="561C19C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此工序中的真空钎焊和前述真空钎焊工序一致，仅钎焊前组装的工件不同，本工序钎焊前组装2所使用的工件为</w:t>
            </w:r>
            <w:r>
              <w:rPr>
                <w:rFonts w:hint="default" w:ascii="Times New Roman" w:hAnsi="Times New Roman" w:cs="Times New Roman"/>
                <w:color w:val="auto"/>
                <w:sz w:val="24"/>
                <w:lang w:val="zh-CN"/>
              </w:rPr>
              <w:t>轭铁板、排气管</w:t>
            </w:r>
            <w:r>
              <w:rPr>
                <w:rFonts w:hint="default" w:ascii="Times New Roman" w:hAnsi="Times New Roman" w:cs="Times New Roman"/>
                <w:color w:val="auto"/>
                <w:sz w:val="24"/>
              </w:rPr>
              <w:t>和</w:t>
            </w:r>
            <w:r>
              <w:rPr>
                <w:rFonts w:hint="default" w:ascii="Times New Roman" w:hAnsi="Times New Roman" w:cs="Times New Roman"/>
                <w:color w:val="auto"/>
                <w:sz w:val="24"/>
                <w:lang w:val="zh-CN"/>
              </w:rPr>
              <w:t>焊料圈</w:t>
            </w:r>
            <w:r>
              <w:rPr>
                <w:rFonts w:hint="default" w:ascii="Times New Roman" w:hAnsi="Times New Roman" w:cs="Times New Roman"/>
                <w:color w:val="auto"/>
                <w:sz w:val="24"/>
              </w:rPr>
              <w:t>。</w:t>
            </w:r>
          </w:p>
          <w:p w14:paraId="0F16B9E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②组装3：推动杆经尺寸检测和静铁芯铆压后的工件进行组装。</w:t>
            </w:r>
          </w:p>
          <w:p w14:paraId="75E659A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推动杆尺寸检测：对推动杆部分进行尺寸检测。此工序产生不合格品S1和设备噪声N。</w:t>
            </w:r>
          </w:p>
          <w:p w14:paraId="210A8F9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③反力弹簧及动铁芯点胶组装：通过反力弹簧及动铁芯点胶组装将</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涂覆在动铁芯、垫片、反力弹簧、绝缘座和半成品上。此工序产生反力弹簧及动铁芯点胶废气G4、废化学品包装桶S2、废胶水S3及设备噪声N。</w:t>
            </w:r>
          </w:p>
          <w:p w14:paraId="2D32B286">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（8）反力弹簧及动铁芯固化及冷却</w:t>
            </w:r>
          </w:p>
          <w:p w14:paraId="0CF79A6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将点胶完成的工件送入烘烤设备中固化，采用电加热，固化温度为140±10</w:t>
            </w:r>
            <w:r>
              <w:rPr>
                <w:rFonts w:hint="default" w:ascii="Times New Roman" w:hAnsi="Times New Roman" w:cs="Times New Roman"/>
                <w:color w:val="auto"/>
                <w:sz w:val="24"/>
                <w:vertAlign w:val="superscript"/>
              </w:rPr>
              <w:t>O</w:t>
            </w:r>
            <w:r>
              <w:rPr>
                <w:rFonts w:hint="default" w:ascii="Times New Roman" w:hAnsi="Times New Roman" w:cs="Times New Roman"/>
                <w:color w:val="auto"/>
                <w:sz w:val="24"/>
              </w:rPr>
              <w:t>C，固化时间为120min。固化后采用采用冷却机组循环冷却水进行间接冷却，冷却水循环使用，不外排。此工序产生反力弹簧及动铁芯固化废气G5、循环冷却水W1和设备噪声N。</w:t>
            </w:r>
          </w:p>
          <w:p w14:paraId="11EAD4C2">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（8）推动杆组件组装</w:t>
            </w:r>
          </w:p>
          <w:p w14:paraId="78F0D59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将动簧片、第二导磁块、主弹簧、推动杆-前置件利用推动杆组装机进行组装。此工序产生设备噪声N。</w:t>
            </w:r>
          </w:p>
          <w:p w14:paraId="4A3DF34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其中动簧片需要进行超声波清洗后再进行推动杆组件组装。</w:t>
            </w:r>
          </w:p>
          <w:p w14:paraId="45AA5E94">
            <w:pPr>
              <w:spacing w:line="360" w:lineRule="auto"/>
              <w:ind w:left="420" w:leftChars="200"/>
              <w:rPr>
                <w:rFonts w:hint="default" w:ascii="Times New Roman" w:hAnsi="Times New Roman" w:cs="Times New Roman"/>
                <w:b/>
                <w:bCs/>
                <w:color w:val="auto"/>
                <w:sz w:val="24"/>
              </w:rPr>
            </w:pPr>
            <w:r>
              <w:rPr>
                <w:rFonts w:hint="default" w:ascii="Times New Roman" w:hAnsi="Times New Roman" w:cs="Times New Roman"/>
                <w:b/>
                <w:bCs/>
                <w:color w:val="auto"/>
                <w:sz w:val="24"/>
              </w:rPr>
              <w:t>超声波清洗工艺：</w:t>
            </w:r>
          </w:p>
          <w:p w14:paraId="33FB3CA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设有1台超声波清洗机对工件进行清洗，进一步去除工件表面的锈层和污渍。本项目超声波清洗机由一个超声波清洗腔体和5个槽体组成，5个槽体尺寸均为L0.6*W0.4*H0.43m，第1槽为酸洗槽，第2、3、4槽均为漂洗槽、第5槽为烘干槽，超声波清洗机工艺流程：上料→酸洗槽→漂洗槽1→漂洗槽2→烘干槽→下料。</w:t>
            </w:r>
          </w:p>
          <w:p w14:paraId="48532AF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在酸洗槽</w:t>
            </w:r>
            <w:r>
              <w:rPr>
                <w:rFonts w:hint="default" w:ascii="Times New Roman" w:hAnsi="Times New Roman" w:cs="Times New Roman"/>
                <w:color w:val="auto"/>
                <w:kern w:val="0"/>
                <w:sz w:val="24"/>
              </w:rPr>
              <w:t>内添加</w:t>
            </w:r>
            <w:r>
              <w:rPr>
                <w:rFonts w:hint="default" w:ascii="Times New Roman" w:hAnsi="Times New Roman" w:cs="Times New Roman"/>
                <w:color w:val="auto"/>
                <w:sz w:val="24"/>
              </w:rPr>
              <w:t>自来水</w:t>
            </w:r>
            <w:r>
              <w:rPr>
                <w:rFonts w:hint="default" w:ascii="Times New Roman" w:hAnsi="Times New Roman" w:cs="Times New Roman"/>
                <w:color w:val="auto"/>
                <w:kern w:val="0"/>
                <w:sz w:val="24"/>
              </w:rPr>
              <w:t>、弱酸性清洗剂，</w:t>
            </w:r>
            <w:r>
              <w:rPr>
                <w:rFonts w:hint="default" w:ascii="Times New Roman" w:hAnsi="Times New Roman" w:cs="Times New Roman"/>
                <w:color w:val="auto"/>
                <w:sz w:val="24"/>
              </w:rPr>
              <w:t>按</w:t>
            </w:r>
            <w:r>
              <w:rPr>
                <w:rFonts w:hint="default" w:ascii="Times New Roman" w:hAnsi="Times New Roman" w:cs="Times New Roman"/>
                <w:color w:val="auto"/>
                <w:kern w:val="0"/>
                <w:sz w:val="24"/>
              </w:rPr>
              <w:t>弱酸性清洗剂</w:t>
            </w:r>
            <w:r>
              <w:rPr>
                <w:rFonts w:hint="default" w:ascii="Times New Roman" w:hAnsi="Times New Roman" w:cs="Times New Roman"/>
                <w:color w:val="auto"/>
                <w:sz w:val="24"/>
              </w:rPr>
              <w:t>：自来水=1:100；采用浸泡方式，电加热，温度约25~35</w:t>
            </w:r>
            <w:r>
              <w:rPr>
                <w:rFonts w:hint="default" w:ascii="Times New Roman" w:hAnsi="Times New Roman" w:cs="Times New Roman"/>
                <w:bCs/>
                <w:color w:val="auto"/>
                <w:kern w:val="0"/>
                <w:sz w:val="24"/>
              </w:rPr>
              <w:t>℃</w:t>
            </w:r>
            <w:r>
              <w:rPr>
                <w:rFonts w:hint="default" w:ascii="Times New Roman" w:hAnsi="Times New Roman" w:cs="Times New Roman"/>
                <w:color w:val="auto"/>
                <w:sz w:val="24"/>
              </w:rPr>
              <w:t>，处理时间约为15min，每天更换一次；在漂洗槽1和漂洗槽2内均仅添加自来水，均采用漂洗方式，电加热，温度约25~35</w:t>
            </w:r>
            <w:r>
              <w:rPr>
                <w:rFonts w:hint="default" w:ascii="Times New Roman" w:hAnsi="Times New Roman" w:cs="Times New Roman"/>
                <w:bCs/>
                <w:color w:val="auto"/>
                <w:kern w:val="0"/>
                <w:sz w:val="24"/>
              </w:rPr>
              <w:t>℃</w:t>
            </w:r>
            <w:r>
              <w:rPr>
                <w:rFonts w:hint="default" w:ascii="Times New Roman" w:hAnsi="Times New Roman" w:cs="Times New Roman"/>
                <w:color w:val="auto"/>
                <w:sz w:val="24"/>
              </w:rPr>
              <w:t>，处理时间均约10s，每天更换一次；烘干槽采用电加热，烘干温度约80</w:t>
            </w:r>
            <w:r>
              <w:rPr>
                <w:rFonts w:hint="default" w:ascii="Times New Roman" w:hAnsi="Times New Roman" w:cs="Times New Roman"/>
                <w:bCs/>
                <w:color w:val="auto"/>
                <w:kern w:val="0"/>
                <w:sz w:val="24"/>
              </w:rPr>
              <w:t>℃</w:t>
            </w:r>
            <w:r>
              <w:rPr>
                <w:rFonts w:hint="default" w:ascii="Times New Roman" w:hAnsi="Times New Roman" w:cs="Times New Roman"/>
                <w:color w:val="auto"/>
                <w:sz w:val="24"/>
              </w:rPr>
              <w:t>，烘干时间约1min；</w:t>
            </w:r>
          </w:p>
          <w:p w14:paraId="39A4EE99">
            <w:pPr>
              <w:spacing w:line="360" w:lineRule="auto"/>
              <w:ind w:firstLine="480" w:firstLineChars="200"/>
              <w:rPr>
                <w:rFonts w:hint="default" w:ascii="Times New Roman" w:hAnsi="Times New Roman" w:cs="Times New Roman"/>
                <w:b/>
                <w:bCs/>
                <w:color w:val="auto"/>
                <w:sz w:val="24"/>
              </w:rPr>
            </w:pPr>
            <w:r>
              <w:rPr>
                <w:rFonts w:hint="default" w:ascii="Times New Roman" w:hAnsi="Times New Roman" w:cs="Times New Roman"/>
                <w:color w:val="auto"/>
                <w:sz w:val="24"/>
              </w:rPr>
              <w:t>弱酸性清洗剂成分为10-25%柠檬酸，2.5-20%乙二醇酸，40-60%月桂醇聚氧乙烯醚，</w:t>
            </w:r>
            <w:r>
              <w:rPr>
                <w:rFonts w:hint="default" w:ascii="Times New Roman" w:hAnsi="Times New Roman" w:cs="Times New Roman"/>
                <w:color w:val="auto"/>
                <w:sz w:val="24"/>
                <w:lang w:val="zh-CN"/>
              </w:rPr>
              <w:t>无挥发份，故</w:t>
            </w:r>
            <w:r>
              <w:rPr>
                <w:rFonts w:hint="default" w:ascii="Times New Roman" w:hAnsi="Times New Roman" w:cs="Times New Roman"/>
                <w:color w:val="auto"/>
                <w:sz w:val="24"/>
              </w:rPr>
              <w:t>弱酸性清洗剂</w:t>
            </w:r>
            <w:r>
              <w:rPr>
                <w:rFonts w:hint="default" w:ascii="Times New Roman" w:hAnsi="Times New Roman" w:cs="Times New Roman"/>
                <w:color w:val="auto"/>
                <w:sz w:val="24"/>
                <w:lang w:val="zh-CN"/>
              </w:rPr>
              <w:t>无有机废气产生。</w:t>
            </w:r>
            <w:r>
              <w:rPr>
                <w:rFonts w:hint="default" w:ascii="Times New Roman" w:hAnsi="Times New Roman" w:cs="Times New Roman"/>
                <w:color w:val="auto"/>
                <w:sz w:val="24"/>
              </w:rPr>
              <w:t>此工序产生烘干水蒸气、酸洗槽槽液W2、漂洗废水W3、酸洗槽槽渣S4、废化学品包装桶S2和设备噪声N。酸洗槽、漂洗槽1、2、3槽液均每天更换一次，产生的酸洗槽槽液和漂洗废水均进入企业自建污水处理设施（预过滤+低温蒸发器）中处理后回用。</w:t>
            </w:r>
          </w:p>
          <w:p w14:paraId="07623063">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（9）中检</w:t>
            </w:r>
          </w:p>
          <w:p w14:paraId="5CE7006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检测半成品组件性能，包含：触点间隙，磁间隙，返回力和触点压力检测。此工序产生不合格品S1和设备噪声N。</w:t>
            </w:r>
          </w:p>
          <w:p w14:paraId="250789B3">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（10）激光焊接</w:t>
            </w:r>
          </w:p>
          <w:p w14:paraId="2D3A4B6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激光焊接是利用激光束优异的方向性和高功率密度等特性进行工作，通过光 学系统将激光束聚焦在很小的区域内，在极短的时间内使被焊处形成一个能量高 度集中的热源区，从而使被焊物熔化并形成牢固的焊点和焊缝。激光焊接无需焊 丝、焊剂，被焊接材料直接连接，采用氩气作为保护气体。此工序仅产生少量激光焊接烟尘G6，锡渣S5和设备噪声N；</w:t>
            </w:r>
          </w:p>
          <w:p w14:paraId="306C85AA">
            <w:pPr>
              <w:numPr>
                <w:ilvl w:val="0"/>
                <w:numId w:val="8"/>
              </w:num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激光焊检验</w:t>
            </w:r>
          </w:p>
          <w:p w14:paraId="4E50A84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对焊道检查，检查焊接效果、颜色，此工序产生不合格品和设备噪声N。</w:t>
            </w:r>
          </w:p>
          <w:p w14:paraId="07542CEC">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（12）充排气切管</w:t>
            </w:r>
          </w:p>
          <w:p w14:paraId="434C02A5">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在半成品内充入定量的氢氦混合气后，切断充气铜管，将氢氦混合气密封在半成品内。此工序会产生设备噪声N。</w:t>
            </w:r>
          </w:p>
          <w:p w14:paraId="560E5486">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（13）半成品氦检漏</w:t>
            </w:r>
          </w:p>
          <w:p w14:paraId="7ECD77A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利用正压检漏机，检测有无氦气。此工序会产生设备噪声N。</w:t>
            </w:r>
          </w:p>
          <w:p w14:paraId="2B758111">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（14）套热缩管</w:t>
            </w:r>
          </w:p>
          <w:p w14:paraId="55E532D4">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使用机械手抓取热缩管，套在充排气铜管上，利用450℃的热风吹热缩管，热缩时间为2S，致使热缩管热缩，热缩后自然冷却。此工序产生热缩废气G7和设备噪声N。</w:t>
            </w:r>
          </w:p>
          <w:p w14:paraId="54DBDE0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本项目使用的热缩管是一种特制的聚烯烃材质热收缩套管，也可以叫做 EVA 材质的。外层采用优质柔软的交联聚烯烃材料及内层热熔胶复合加工而成的，外层材料有绝缘防蚀、耐磨等特点，内层有低熔点、防水密封和高粘接性等优点。热缩管生产企业在生产热缩管时先将其加热到高弹态，施加载荷使其扩张，在保持扩张的情况下快速冷却，使其进入玻璃态，这种状态就固定住了。在使用时一加热，它就会变回高弹态，但这时载荷没有了，它就要回缩。因此，热缩管所用材料在室温下是玻璃态，加热后变成高弹态。 </w:t>
            </w:r>
          </w:p>
          <w:p w14:paraId="11E2C6A2">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（15）耐压测试</w:t>
            </w:r>
          </w:p>
          <w:p w14:paraId="43EAFEE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通过耐压测试机对将被测冲压件施加高压电流，然后比较耐压测试机测试输出的高压下产生的漏电流与预设的判断电流进行比较如果检测到的漏电流小于预设值，则被测冲压件通过测试。当检测到的漏电流大于判断电流时，耐压测试机则切断试验电压并发出声光报警。此工序会产生不合格品S1和设备噪声N。</w:t>
            </w:r>
          </w:p>
          <w:p w14:paraId="2940E94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（16）继电器部分组装</w:t>
            </w:r>
          </w:p>
          <w:p w14:paraId="3A417BE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继电器部分组装主要分为2个部分，分别为U</w:t>
            </w:r>
            <w:r>
              <w:rPr>
                <w:rFonts w:hint="default" w:ascii="Times New Roman" w:hAnsi="Times New Roman" w:cs="Times New Roman"/>
                <w:color w:val="auto"/>
                <w:sz w:val="24"/>
                <w:lang w:val="zh-CN"/>
              </w:rPr>
              <w:t>型轭铁铆接</w:t>
            </w:r>
            <w:r>
              <w:rPr>
                <w:rFonts w:hint="default" w:ascii="Times New Roman" w:hAnsi="Times New Roman" w:cs="Times New Roman"/>
                <w:color w:val="auto"/>
                <w:sz w:val="24"/>
              </w:rPr>
              <w:t>和线圈</w:t>
            </w:r>
            <w:r>
              <w:rPr>
                <w:rFonts w:hint="default" w:ascii="Times New Roman" w:hAnsi="Times New Roman" w:cs="Times New Roman"/>
                <w:color w:val="auto"/>
                <w:sz w:val="24"/>
                <w:lang w:val="zh-CN"/>
              </w:rPr>
              <w:t>电阻测试</w:t>
            </w:r>
            <w:r>
              <w:rPr>
                <w:rFonts w:hint="default" w:ascii="Times New Roman" w:hAnsi="Times New Roman" w:cs="Times New Roman"/>
                <w:color w:val="auto"/>
                <w:sz w:val="24"/>
              </w:rPr>
              <w:t>。</w:t>
            </w:r>
          </w:p>
          <w:p w14:paraId="7D3BB24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a、U</w:t>
            </w:r>
            <w:r>
              <w:rPr>
                <w:rFonts w:hint="default" w:ascii="Times New Roman" w:hAnsi="Times New Roman" w:cs="Times New Roman"/>
                <w:color w:val="auto"/>
                <w:sz w:val="24"/>
                <w:lang w:val="zh-CN"/>
              </w:rPr>
              <w:t>型轭铁铆接：</w:t>
            </w:r>
            <w:r>
              <w:rPr>
                <w:rFonts w:hint="default" w:ascii="Times New Roman" w:hAnsi="Times New Roman" w:cs="Times New Roman"/>
                <w:color w:val="auto"/>
                <w:sz w:val="24"/>
              </w:rPr>
              <w:t>将U</w:t>
            </w:r>
            <w:r>
              <w:rPr>
                <w:rFonts w:hint="default" w:ascii="Times New Roman" w:hAnsi="Times New Roman" w:cs="Times New Roman"/>
                <w:color w:val="auto"/>
                <w:sz w:val="24"/>
                <w:lang w:val="zh-CN"/>
              </w:rPr>
              <w:t>型轭铁</w:t>
            </w:r>
            <w:r>
              <w:rPr>
                <w:rFonts w:hint="default" w:ascii="Times New Roman" w:hAnsi="Times New Roman" w:cs="Times New Roman"/>
                <w:color w:val="auto"/>
                <w:sz w:val="24"/>
              </w:rPr>
              <w:t>和导磁筒利用装导磁筒铆磁路设备</w:t>
            </w:r>
            <w:r>
              <w:rPr>
                <w:rFonts w:hint="default" w:ascii="Times New Roman" w:hAnsi="Times New Roman" w:cs="Times New Roman"/>
                <w:color w:val="auto"/>
                <w:sz w:val="24"/>
                <w:lang w:val="zh-CN"/>
              </w:rPr>
              <w:t>铆接</w:t>
            </w:r>
            <w:r>
              <w:rPr>
                <w:rFonts w:hint="default" w:ascii="Times New Roman" w:hAnsi="Times New Roman" w:cs="Times New Roman"/>
                <w:color w:val="auto"/>
                <w:sz w:val="24"/>
              </w:rPr>
              <w:t>在一起。</w:t>
            </w:r>
          </w:p>
          <w:p w14:paraId="7633015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b、线圈</w:t>
            </w:r>
            <w:r>
              <w:rPr>
                <w:rFonts w:hint="default" w:ascii="Times New Roman" w:hAnsi="Times New Roman" w:cs="Times New Roman"/>
                <w:color w:val="auto"/>
                <w:sz w:val="24"/>
                <w:lang w:val="zh-CN"/>
              </w:rPr>
              <w:t>电阻测试：</w:t>
            </w:r>
            <w:r>
              <w:rPr>
                <w:rFonts w:hint="default" w:ascii="Times New Roman" w:hAnsi="Times New Roman" w:cs="Times New Roman"/>
                <w:color w:val="auto"/>
                <w:sz w:val="24"/>
              </w:rPr>
              <w:t>对线圈进行电阻测试，主要包括确保电气设备的绝缘性能、鉴定设备导线连接的质量和检查焊接质量和绕组状况。</w:t>
            </w:r>
          </w:p>
          <w:p w14:paraId="1DC7659D">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（17）下外壳点胶组装</w:t>
            </w:r>
          </w:p>
          <w:p w14:paraId="0591E70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通过点胶成品组装机将</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涂覆在下外壳和半成品的工件上，此工序产生下外壳点胶G8、废化学品包装桶S2、废胶水S3及设备噪声N。</w:t>
            </w:r>
          </w:p>
          <w:p w14:paraId="49585A05">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lang w:val="zh-CN"/>
              </w:rPr>
              <w:t>（</w:t>
            </w:r>
            <w:r>
              <w:rPr>
                <w:rFonts w:hint="default" w:ascii="Times New Roman" w:hAnsi="Times New Roman" w:cs="Times New Roman"/>
                <w:color w:val="auto"/>
                <w:sz w:val="24"/>
              </w:rPr>
              <w:t>18</w:t>
            </w:r>
            <w:r>
              <w:rPr>
                <w:rFonts w:hint="default" w:ascii="Times New Roman" w:hAnsi="Times New Roman" w:cs="Times New Roman"/>
                <w:color w:val="auto"/>
                <w:sz w:val="24"/>
                <w:lang w:val="zh-CN"/>
              </w:rPr>
              <w:t>）轭铁夹部分装配</w:t>
            </w:r>
          </w:p>
          <w:p w14:paraId="5D825C4A">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lang w:val="zh-CN"/>
              </w:rPr>
              <w:t>轭铁夹部分装配</w:t>
            </w:r>
            <w:r>
              <w:rPr>
                <w:rFonts w:hint="default" w:ascii="Times New Roman" w:hAnsi="Times New Roman" w:cs="Times New Roman"/>
                <w:color w:val="auto"/>
                <w:sz w:val="24"/>
              </w:rPr>
              <w:t>主要分为2个部分，分别为磁钢充磁和组装</w:t>
            </w:r>
            <w:r>
              <w:rPr>
                <w:rFonts w:hint="default" w:ascii="Times New Roman" w:hAnsi="Times New Roman" w:cs="Times New Roman"/>
                <w:color w:val="auto"/>
                <w:sz w:val="24"/>
                <w:lang w:val="zh-CN"/>
              </w:rPr>
              <w:t>&amp;磁极检测</w:t>
            </w:r>
            <w:r>
              <w:rPr>
                <w:rFonts w:hint="default" w:ascii="Times New Roman" w:hAnsi="Times New Roman" w:cs="Times New Roman"/>
                <w:color w:val="auto"/>
                <w:sz w:val="24"/>
              </w:rPr>
              <w:t>。</w:t>
            </w:r>
          </w:p>
          <w:p w14:paraId="6D1B60F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a、磁钢充磁</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将磁钢进行充磁，增加磁性。此工序产生设备噪声N。</w:t>
            </w:r>
          </w:p>
          <w:p w14:paraId="4E64CF8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b、组装</w:t>
            </w:r>
            <w:r>
              <w:rPr>
                <w:rFonts w:hint="default" w:ascii="Times New Roman" w:hAnsi="Times New Roman" w:cs="Times New Roman"/>
                <w:color w:val="auto"/>
                <w:sz w:val="24"/>
                <w:lang w:val="zh-CN"/>
              </w:rPr>
              <w:t>&amp;磁极检测：</w:t>
            </w:r>
            <w:r>
              <w:rPr>
                <w:rFonts w:hint="default" w:ascii="Times New Roman" w:hAnsi="Times New Roman" w:cs="Times New Roman"/>
                <w:color w:val="auto"/>
                <w:sz w:val="24"/>
              </w:rPr>
              <w:t>将充磁后的磁钢和</w:t>
            </w:r>
            <w:r>
              <w:rPr>
                <w:rFonts w:hint="default" w:ascii="Times New Roman" w:hAnsi="Times New Roman" w:cs="Times New Roman"/>
                <w:color w:val="auto"/>
                <w:sz w:val="24"/>
                <w:lang w:val="zh-CN"/>
              </w:rPr>
              <w:t>轭铁夹、上外壳</w:t>
            </w:r>
            <w:r>
              <w:rPr>
                <w:rFonts w:hint="default" w:ascii="Times New Roman" w:hAnsi="Times New Roman" w:cs="Times New Roman"/>
                <w:color w:val="auto"/>
                <w:sz w:val="24"/>
              </w:rPr>
              <w:t>进行组装，并对其进行磁极检测，此工序产生设备噪声N。</w:t>
            </w:r>
          </w:p>
          <w:p w14:paraId="0C7982F9">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（19）上外壳点胶组装</w:t>
            </w:r>
          </w:p>
          <w:p w14:paraId="2CA24EA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通过点胶组装机将</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涂覆在上外壳和半成品的工件上，此工序产生上外壳点胶G9、废化学品包装桶S2、废胶水S3及设备噪声N。</w:t>
            </w:r>
          </w:p>
          <w:p w14:paraId="69AFCEA7">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（20）成品固化及冷却</w:t>
            </w:r>
          </w:p>
          <w:p w14:paraId="1897DE26">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将成品工件送入成品固化机中，采用电加热，温度为120℃，时间为60min，固化后采用循环冷却水进行间接冷却，冷却水循环使用，定期排放。此工序会产生成品固化废气G10、循环冷却水排水W1和设备噪声N。</w:t>
            </w:r>
          </w:p>
          <w:p w14:paraId="1532067D">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（21）成品测试</w:t>
            </w:r>
          </w:p>
          <w:p w14:paraId="3B2FA31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对产品性能测试，耐压、绝缘等性能进行测试，此工序产生不合格品S1和设备噪声N。</w:t>
            </w:r>
          </w:p>
          <w:p w14:paraId="2D91176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（22）包装入库</w:t>
            </w:r>
          </w:p>
          <w:p w14:paraId="323BA70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经检验后的合格品直接包装入库，此工序产生不合格品S1和废包装材料S5。</w:t>
            </w:r>
          </w:p>
          <w:p w14:paraId="3583A4DD">
            <w:pPr>
              <w:pStyle w:val="8"/>
              <w:ind w:left="0" w:firstLine="482"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3、现有项目采取的污染防治措施</w:t>
            </w:r>
          </w:p>
          <w:p w14:paraId="16588CA7">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表2-1</w:t>
            </w:r>
            <w:r>
              <w:rPr>
                <w:rFonts w:hint="default" w:ascii="Times New Roman" w:hAnsi="Times New Roman" w:cs="Times New Roman"/>
                <w:b/>
                <w:color w:val="auto"/>
                <w:kern w:val="0"/>
                <w:sz w:val="24"/>
                <w:szCs w:val="20"/>
              </w:rPr>
              <w:t>5</w:t>
            </w:r>
            <w:r>
              <w:rPr>
                <w:rFonts w:hint="default" w:ascii="Times New Roman" w:hAnsi="Times New Roman" w:cs="Times New Roman"/>
                <w:b/>
                <w:color w:val="auto"/>
                <w:kern w:val="0"/>
                <w:sz w:val="24"/>
                <w:szCs w:val="20"/>
                <w:lang w:val="zh-CN"/>
              </w:rPr>
              <w:t xml:space="preserve">  现有项目采取的污染防治措施一览表</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1076"/>
              <w:gridCol w:w="2164"/>
              <w:gridCol w:w="1713"/>
              <w:gridCol w:w="3428"/>
            </w:tblGrid>
            <w:tr w14:paraId="6CCBE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15" w:hRule="atLeast"/>
                <w:jc w:val="center"/>
              </w:trPr>
              <w:tc>
                <w:tcPr>
                  <w:tcW w:w="642" w:type="pct"/>
                  <w:vAlign w:val="center"/>
                </w:tcPr>
                <w:p w14:paraId="5E189864">
                  <w:pPr>
                    <w:spacing w:line="320" w:lineRule="exact"/>
                    <w:jc w:val="center"/>
                    <w:rPr>
                      <w:rFonts w:hint="default" w:ascii="Times New Roman" w:hAnsi="Times New Roman" w:cs="Times New Roman"/>
                      <w:b/>
                      <w:bCs/>
                      <w:color w:val="auto"/>
                      <w:spacing w:val="-4"/>
                      <w:szCs w:val="21"/>
                    </w:rPr>
                  </w:pPr>
                  <w:r>
                    <w:rPr>
                      <w:rFonts w:hint="default" w:ascii="Times New Roman" w:hAnsi="Times New Roman" w:cs="Times New Roman"/>
                      <w:b/>
                      <w:bCs/>
                      <w:color w:val="auto"/>
                      <w:spacing w:val="-4"/>
                      <w:szCs w:val="21"/>
                    </w:rPr>
                    <w:t>污染类别</w:t>
                  </w:r>
                </w:p>
              </w:tc>
              <w:tc>
                <w:tcPr>
                  <w:tcW w:w="1291" w:type="pct"/>
                  <w:vAlign w:val="center"/>
                </w:tcPr>
                <w:p w14:paraId="709B173B">
                  <w:pPr>
                    <w:spacing w:line="320" w:lineRule="exact"/>
                    <w:jc w:val="center"/>
                    <w:rPr>
                      <w:rFonts w:hint="default" w:ascii="Times New Roman" w:hAnsi="Times New Roman" w:cs="Times New Roman"/>
                      <w:b/>
                      <w:bCs/>
                      <w:color w:val="auto"/>
                      <w:spacing w:val="-4"/>
                      <w:szCs w:val="21"/>
                    </w:rPr>
                  </w:pPr>
                  <w:r>
                    <w:rPr>
                      <w:rFonts w:hint="default" w:ascii="Times New Roman" w:hAnsi="Times New Roman" w:cs="Times New Roman"/>
                      <w:b/>
                      <w:bCs/>
                      <w:color w:val="auto"/>
                      <w:spacing w:val="-4"/>
                      <w:szCs w:val="21"/>
                    </w:rPr>
                    <w:t>污染源名称</w:t>
                  </w:r>
                </w:p>
              </w:tc>
              <w:tc>
                <w:tcPr>
                  <w:tcW w:w="1022" w:type="pct"/>
                  <w:vAlign w:val="center"/>
                </w:tcPr>
                <w:p w14:paraId="08D729A6">
                  <w:pPr>
                    <w:spacing w:line="320" w:lineRule="exact"/>
                    <w:jc w:val="center"/>
                    <w:rPr>
                      <w:rFonts w:hint="default" w:ascii="Times New Roman" w:hAnsi="Times New Roman" w:cs="Times New Roman"/>
                      <w:b/>
                      <w:bCs/>
                      <w:color w:val="auto"/>
                      <w:spacing w:val="-4"/>
                      <w:szCs w:val="21"/>
                    </w:rPr>
                  </w:pPr>
                  <w:r>
                    <w:rPr>
                      <w:rFonts w:hint="default" w:ascii="Times New Roman" w:hAnsi="Times New Roman" w:cs="Times New Roman"/>
                      <w:b/>
                      <w:bCs/>
                      <w:color w:val="auto"/>
                      <w:spacing w:val="-4"/>
                      <w:szCs w:val="21"/>
                    </w:rPr>
                    <w:t>主要污染因子</w:t>
                  </w:r>
                </w:p>
              </w:tc>
              <w:tc>
                <w:tcPr>
                  <w:tcW w:w="2044" w:type="pct"/>
                  <w:vAlign w:val="center"/>
                </w:tcPr>
                <w:p w14:paraId="4165787B">
                  <w:pPr>
                    <w:spacing w:line="320" w:lineRule="exact"/>
                    <w:jc w:val="center"/>
                    <w:rPr>
                      <w:rFonts w:hint="default" w:ascii="Times New Roman" w:hAnsi="Times New Roman" w:cs="Times New Roman"/>
                      <w:b/>
                      <w:bCs/>
                      <w:color w:val="auto"/>
                      <w:spacing w:val="-4"/>
                      <w:szCs w:val="21"/>
                    </w:rPr>
                  </w:pPr>
                  <w:r>
                    <w:rPr>
                      <w:rFonts w:hint="default" w:ascii="Times New Roman" w:hAnsi="Times New Roman" w:cs="Times New Roman"/>
                      <w:b/>
                      <w:bCs/>
                      <w:color w:val="auto"/>
                      <w:spacing w:val="-4"/>
                      <w:szCs w:val="21"/>
                    </w:rPr>
                    <w:t>污染防治措施</w:t>
                  </w:r>
                </w:p>
              </w:tc>
            </w:tr>
            <w:tr w14:paraId="37BFA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642" w:type="pct"/>
                  <w:vMerge w:val="restart"/>
                  <w:vAlign w:val="center"/>
                </w:tcPr>
                <w:p w14:paraId="64CA6257">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废气</w:t>
                  </w:r>
                </w:p>
              </w:tc>
              <w:tc>
                <w:tcPr>
                  <w:tcW w:w="1291" w:type="pct"/>
                  <w:vAlign w:val="center"/>
                </w:tcPr>
                <w:p w14:paraId="432B96C5">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真空钎焊</w:t>
                  </w:r>
                </w:p>
              </w:tc>
              <w:tc>
                <w:tcPr>
                  <w:tcW w:w="1022" w:type="pct"/>
                  <w:vAlign w:val="center"/>
                </w:tcPr>
                <w:p w14:paraId="7A43E45F">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2044" w:type="pct"/>
                  <w:vMerge w:val="restart"/>
                  <w:vAlign w:val="center"/>
                </w:tcPr>
                <w:p w14:paraId="199D046E">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设备密闭+集气管道收集+布袋除尘器+25m高的排气筒（DA002）排放</w:t>
                  </w:r>
                </w:p>
              </w:tc>
            </w:tr>
            <w:tr w14:paraId="3BEC8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642" w:type="pct"/>
                  <w:vMerge w:val="continue"/>
                  <w:vAlign w:val="center"/>
                </w:tcPr>
                <w:p w14:paraId="4DEDD15C">
                  <w:pPr>
                    <w:spacing w:line="320" w:lineRule="exact"/>
                    <w:jc w:val="center"/>
                    <w:rPr>
                      <w:rFonts w:hint="default" w:ascii="Times New Roman" w:hAnsi="Times New Roman" w:cs="Times New Roman"/>
                      <w:color w:val="auto"/>
                      <w:spacing w:val="-4"/>
                      <w:szCs w:val="21"/>
                    </w:rPr>
                  </w:pPr>
                </w:p>
              </w:tc>
              <w:tc>
                <w:tcPr>
                  <w:tcW w:w="1291" w:type="pct"/>
                  <w:shd w:val="clear" w:color="auto" w:fill="auto"/>
                  <w:vAlign w:val="center"/>
                </w:tcPr>
                <w:p w14:paraId="37858FD0">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激光焊接</w:t>
                  </w:r>
                </w:p>
              </w:tc>
              <w:tc>
                <w:tcPr>
                  <w:tcW w:w="1022" w:type="pct"/>
                  <w:shd w:val="clear" w:color="auto" w:fill="auto"/>
                  <w:vAlign w:val="center"/>
                </w:tcPr>
                <w:p w14:paraId="19EAECCA">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2044" w:type="pct"/>
                  <w:vMerge w:val="continue"/>
                  <w:vAlign w:val="center"/>
                </w:tcPr>
                <w:p w14:paraId="648ACD22">
                  <w:pPr>
                    <w:spacing w:line="320" w:lineRule="exact"/>
                    <w:jc w:val="center"/>
                    <w:rPr>
                      <w:rFonts w:hint="default" w:ascii="Times New Roman" w:hAnsi="Times New Roman" w:cs="Times New Roman"/>
                      <w:color w:val="auto"/>
                      <w:szCs w:val="21"/>
                    </w:rPr>
                  </w:pPr>
                </w:p>
              </w:tc>
            </w:tr>
            <w:tr w14:paraId="3CE0A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642" w:type="pct"/>
                  <w:vMerge w:val="continue"/>
                  <w:vAlign w:val="center"/>
                </w:tcPr>
                <w:p w14:paraId="7B84FE2E">
                  <w:pPr>
                    <w:spacing w:line="320" w:lineRule="exact"/>
                    <w:jc w:val="center"/>
                    <w:rPr>
                      <w:rFonts w:hint="default" w:ascii="Times New Roman" w:hAnsi="Times New Roman" w:cs="Times New Roman"/>
                      <w:color w:val="auto"/>
                      <w:spacing w:val="-4"/>
                      <w:szCs w:val="21"/>
                    </w:rPr>
                  </w:pPr>
                </w:p>
              </w:tc>
              <w:tc>
                <w:tcPr>
                  <w:tcW w:w="1291" w:type="pct"/>
                  <w:shd w:val="clear" w:color="auto" w:fill="auto"/>
                  <w:vAlign w:val="center"/>
                </w:tcPr>
                <w:p w14:paraId="38182598">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套热缩管</w:t>
                  </w:r>
                  <w:r>
                    <w:rPr>
                      <w:rFonts w:hint="default" w:ascii="Times New Roman" w:hAnsi="Times New Roman" w:cs="Times New Roman"/>
                      <w:color w:val="auto"/>
                      <w:szCs w:val="21"/>
                    </w:rPr>
                    <w:t>*</w:t>
                  </w:r>
                </w:p>
              </w:tc>
              <w:tc>
                <w:tcPr>
                  <w:tcW w:w="1022" w:type="pct"/>
                  <w:shd w:val="clear" w:color="auto" w:fill="auto"/>
                  <w:vAlign w:val="center"/>
                </w:tcPr>
                <w:p w14:paraId="11670DDD">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2044" w:type="pct"/>
                  <w:vMerge w:val="restart"/>
                  <w:vAlign w:val="center"/>
                </w:tcPr>
                <w:p w14:paraId="398BA25D">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设备密闭+集气管道收集+两级活性炭吸附装置+25m高的排气筒（DA001）排放</w:t>
                  </w:r>
                </w:p>
              </w:tc>
            </w:tr>
            <w:tr w14:paraId="19097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642" w:type="pct"/>
                  <w:vMerge w:val="continue"/>
                  <w:vAlign w:val="center"/>
                </w:tcPr>
                <w:p w14:paraId="10F7C28B">
                  <w:pPr>
                    <w:spacing w:line="320" w:lineRule="exact"/>
                    <w:jc w:val="center"/>
                    <w:rPr>
                      <w:rFonts w:hint="default" w:ascii="Times New Roman" w:hAnsi="Times New Roman" w:cs="Times New Roman"/>
                      <w:color w:val="auto"/>
                      <w:spacing w:val="-4"/>
                      <w:szCs w:val="21"/>
                    </w:rPr>
                  </w:pPr>
                </w:p>
              </w:tc>
              <w:tc>
                <w:tcPr>
                  <w:tcW w:w="1291" w:type="pct"/>
                  <w:vAlign w:val="center"/>
                </w:tcPr>
                <w:p w14:paraId="0BEEF949">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第一导磁块点胶组装</w:t>
                  </w:r>
                </w:p>
              </w:tc>
              <w:tc>
                <w:tcPr>
                  <w:tcW w:w="1022" w:type="pct"/>
                  <w:vAlign w:val="center"/>
                </w:tcPr>
                <w:p w14:paraId="69DE0E21">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2044" w:type="pct"/>
                  <w:vMerge w:val="continue"/>
                  <w:vAlign w:val="center"/>
                </w:tcPr>
                <w:p w14:paraId="06D0F311">
                  <w:pPr>
                    <w:spacing w:line="320" w:lineRule="exact"/>
                    <w:jc w:val="center"/>
                    <w:rPr>
                      <w:rFonts w:hint="default" w:ascii="Times New Roman" w:hAnsi="Times New Roman" w:cs="Times New Roman"/>
                      <w:color w:val="auto"/>
                      <w:szCs w:val="21"/>
                    </w:rPr>
                  </w:pPr>
                </w:p>
              </w:tc>
            </w:tr>
            <w:tr w14:paraId="657DF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642" w:type="pct"/>
                  <w:vMerge w:val="continue"/>
                  <w:vAlign w:val="center"/>
                </w:tcPr>
                <w:p w14:paraId="1AFE832F">
                  <w:pPr>
                    <w:spacing w:line="320" w:lineRule="exact"/>
                    <w:jc w:val="center"/>
                    <w:rPr>
                      <w:rFonts w:hint="default" w:ascii="Times New Roman" w:hAnsi="Times New Roman" w:cs="Times New Roman"/>
                      <w:color w:val="auto"/>
                      <w:spacing w:val="-4"/>
                      <w:szCs w:val="21"/>
                    </w:rPr>
                  </w:pPr>
                </w:p>
              </w:tc>
              <w:tc>
                <w:tcPr>
                  <w:tcW w:w="1291" w:type="pct"/>
                  <w:vAlign w:val="center"/>
                </w:tcPr>
                <w:p w14:paraId="30FB5361">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第一导磁块固化</w:t>
                  </w:r>
                </w:p>
              </w:tc>
              <w:tc>
                <w:tcPr>
                  <w:tcW w:w="1022" w:type="pct"/>
                  <w:vAlign w:val="center"/>
                </w:tcPr>
                <w:p w14:paraId="34BA77A5">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2044" w:type="pct"/>
                  <w:vMerge w:val="continue"/>
                  <w:vAlign w:val="center"/>
                </w:tcPr>
                <w:p w14:paraId="708CD2C0">
                  <w:pPr>
                    <w:spacing w:line="320" w:lineRule="exact"/>
                    <w:jc w:val="center"/>
                    <w:rPr>
                      <w:rFonts w:hint="default" w:ascii="Times New Roman" w:hAnsi="Times New Roman" w:cs="Times New Roman"/>
                      <w:color w:val="auto"/>
                      <w:szCs w:val="21"/>
                    </w:rPr>
                  </w:pPr>
                </w:p>
              </w:tc>
            </w:tr>
            <w:tr w14:paraId="616A5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642" w:type="pct"/>
                  <w:vMerge w:val="continue"/>
                  <w:vAlign w:val="center"/>
                </w:tcPr>
                <w:p w14:paraId="2CD87C30">
                  <w:pPr>
                    <w:spacing w:line="320" w:lineRule="exact"/>
                    <w:jc w:val="center"/>
                    <w:rPr>
                      <w:rFonts w:hint="default" w:ascii="Times New Roman" w:hAnsi="Times New Roman" w:cs="Times New Roman"/>
                      <w:color w:val="auto"/>
                      <w:spacing w:val="-4"/>
                      <w:szCs w:val="21"/>
                    </w:rPr>
                  </w:pPr>
                </w:p>
              </w:tc>
              <w:tc>
                <w:tcPr>
                  <w:tcW w:w="1291" w:type="pct"/>
                  <w:vAlign w:val="center"/>
                </w:tcPr>
                <w:p w14:paraId="08210021">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反力弹簧及动铁芯点胶</w:t>
                  </w:r>
                </w:p>
              </w:tc>
              <w:tc>
                <w:tcPr>
                  <w:tcW w:w="1022" w:type="pct"/>
                  <w:vAlign w:val="center"/>
                </w:tcPr>
                <w:p w14:paraId="750E986C">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2044" w:type="pct"/>
                  <w:vMerge w:val="continue"/>
                  <w:vAlign w:val="center"/>
                </w:tcPr>
                <w:p w14:paraId="4BFA6E68">
                  <w:pPr>
                    <w:spacing w:line="320" w:lineRule="exact"/>
                    <w:jc w:val="center"/>
                    <w:rPr>
                      <w:rFonts w:hint="default" w:ascii="Times New Roman" w:hAnsi="Times New Roman" w:cs="Times New Roman"/>
                      <w:color w:val="auto"/>
                      <w:szCs w:val="21"/>
                    </w:rPr>
                  </w:pPr>
                </w:p>
              </w:tc>
            </w:tr>
            <w:tr w14:paraId="3F0BF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642" w:type="pct"/>
                  <w:vMerge w:val="continue"/>
                  <w:vAlign w:val="center"/>
                </w:tcPr>
                <w:p w14:paraId="47F1EBA5">
                  <w:pPr>
                    <w:spacing w:line="320" w:lineRule="exact"/>
                    <w:jc w:val="center"/>
                    <w:rPr>
                      <w:rFonts w:hint="default" w:ascii="Times New Roman" w:hAnsi="Times New Roman" w:cs="Times New Roman"/>
                      <w:color w:val="auto"/>
                      <w:spacing w:val="-4"/>
                      <w:szCs w:val="21"/>
                    </w:rPr>
                  </w:pPr>
                </w:p>
              </w:tc>
              <w:tc>
                <w:tcPr>
                  <w:tcW w:w="1291" w:type="pct"/>
                  <w:vAlign w:val="center"/>
                </w:tcPr>
                <w:p w14:paraId="26E9E3A6">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反力弹簧及动铁芯</w:t>
                  </w:r>
                  <w:r>
                    <w:rPr>
                      <w:rFonts w:hint="default" w:ascii="Times New Roman" w:hAnsi="Times New Roman" w:cs="Times New Roman"/>
                      <w:color w:val="auto"/>
                      <w:szCs w:val="21"/>
                    </w:rPr>
                    <w:t>固化</w:t>
                  </w:r>
                </w:p>
              </w:tc>
              <w:tc>
                <w:tcPr>
                  <w:tcW w:w="1022" w:type="pct"/>
                  <w:vAlign w:val="center"/>
                </w:tcPr>
                <w:p w14:paraId="75CF0E73">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2044" w:type="pct"/>
                  <w:vMerge w:val="continue"/>
                  <w:vAlign w:val="center"/>
                </w:tcPr>
                <w:p w14:paraId="236A45FE">
                  <w:pPr>
                    <w:spacing w:line="320" w:lineRule="exact"/>
                    <w:jc w:val="center"/>
                    <w:rPr>
                      <w:rFonts w:hint="default" w:ascii="Times New Roman" w:hAnsi="Times New Roman" w:cs="Times New Roman"/>
                      <w:color w:val="auto"/>
                      <w:szCs w:val="21"/>
                    </w:rPr>
                  </w:pPr>
                </w:p>
              </w:tc>
            </w:tr>
            <w:tr w14:paraId="7AA62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642" w:type="pct"/>
                  <w:vMerge w:val="continue"/>
                  <w:vAlign w:val="center"/>
                </w:tcPr>
                <w:p w14:paraId="481AEB50">
                  <w:pPr>
                    <w:spacing w:line="320" w:lineRule="exact"/>
                    <w:jc w:val="center"/>
                    <w:rPr>
                      <w:rFonts w:hint="default" w:ascii="Times New Roman" w:hAnsi="Times New Roman" w:cs="Times New Roman"/>
                      <w:color w:val="auto"/>
                      <w:spacing w:val="-4"/>
                      <w:szCs w:val="21"/>
                    </w:rPr>
                  </w:pPr>
                </w:p>
              </w:tc>
              <w:tc>
                <w:tcPr>
                  <w:tcW w:w="1291" w:type="pct"/>
                  <w:vAlign w:val="center"/>
                </w:tcPr>
                <w:p w14:paraId="4BC236F3">
                  <w:pPr>
                    <w:spacing w:line="320" w:lineRule="exact"/>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下外壳点胶</w:t>
                  </w:r>
                </w:p>
              </w:tc>
              <w:tc>
                <w:tcPr>
                  <w:tcW w:w="1022" w:type="pct"/>
                  <w:vAlign w:val="center"/>
                </w:tcPr>
                <w:p w14:paraId="74C2EEC7">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2044" w:type="pct"/>
                  <w:vMerge w:val="continue"/>
                  <w:vAlign w:val="center"/>
                </w:tcPr>
                <w:p w14:paraId="754F34B6">
                  <w:pPr>
                    <w:spacing w:line="320" w:lineRule="exact"/>
                    <w:jc w:val="center"/>
                    <w:rPr>
                      <w:rFonts w:hint="default" w:ascii="Times New Roman" w:hAnsi="Times New Roman" w:cs="Times New Roman"/>
                      <w:color w:val="auto"/>
                      <w:szCs w:val="21"/>
                    </w:rPr>
                  </w:pPr>
                </w:p>
              </w:tc>
            </w:tr>
            <w:tr w14:paraId="4E608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642" w:type="pct"/>
                  <w:vMerge w:val="continue"/>
                  <w:vAlign w:val="center"/>
                </w:tcPr>
                <w:p w14:paraId="52C0E866">
                  <w:pPr>
                    <w:spacing w:line="320" w:lineRule="exact"/>
                    <w:jc w:val="center"/>
                    <w:rPr>
                      <w:rFonts w:hint="default" w:ascii="Times New Roman" w:hAnsi="Times New Roman" w:cs="Times New Roman"/>
                      <w:color w:val="auto"/>
                      <w:spacing w:val="-4"/>
                      <w:szCs w:val="21"/>
                    </w:rPr>
                  </w:pPr>
                </w:p>
              </w:tc>
              <w:tc>
                <w:tcPr>
                  <w:tcW w:w="1291" w:type="pct"/>
                  <w:vAlign w:val="center"/>
                </w:tcPr>
                <w:p w14:paraId="4DA07263">
                  <w:pPr>
                    <w:spacing w:line="320" w:lineRule="exact"/>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上外壳点胶</w:t>
                  </w:r>
                </w:p>
              </w:tc>
              <w:tc>
                <w:tcPr>
                  <w:tcW w:w="1022" w:type="pct"/>
                  <w:vAlign w:val="center"/>
                </w:tcPr>
                <w:p w14:paraId="1F5117EF">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2044" w:type="pct"/>
                  <w:vMerge w:val="continue"/>
                  <w:vAlign w:val="center"/>
                </w:tcPr>
                <w:p w14:paraId="050FE8BF">
                  <w:pPr>
                    <w:spacing w:line="320" w:lineRule="exact"/>
                    <w:jc w:val="center"/>
                    <w:rPr>
                      <w:rFonts w:hint="default" w:ascii="Times New Roman" w:hAnsi="Times New Roman" w:cs="Times New Roman"/>
                      <w:color w:val="auto"/>
                      <w:szCs w:val="21"/>
                    </w:rPr>
                  </w:pPr>
                </w:p>
              </w:tc>
            </w:tr>
            <w:tr w14:paraId="0305F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0" w:hRule="atLeast"/>
                <w:jc w:val="center"/>
              </w:trPr>
              <w:tc>
                <w:tcPr>
                  <w:tcW w:w="642" w:type="pct"/>
                  <w:vMerge w:val="continue"/>
                  <w:vAlign w:val="center"/>
                </w:tcPr>
                <w:p w14:paraId="6941D78D">
                  <w:pPr>
                    <w:spacing w:line="320" w:lineRule="exact"/>
                    <w:jc w:val="center"/>
                    <w:rPr>
                      <w:rFonts w:hint="default" w:ascii="Times New Roman" w:hAnsi="Times New Roman" w:cs="Times New Roman"/>
                      <w:color w:val="auto"/>
                      <w:spacing w:val="-4"/>
                      <w:szCs w:val="21"/>
                    </w:rPr>
                  </w:pPr>
                </w:p>
              </w:tc>
              <w:tc>
                <w:tcPr>
                  <w:tcW w:w="1291" w:type="pct"/>
                  <w:vAlign w:val="center"/>
                </w:tcPr>
                <w:p w14:paraId="1DF739A8">
                  <w:pPr>
                    <w:spacing w:line="320" w:lineRule="exact"/>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成品固化</w:t>
                  </w:r>
                </w:p>
              </w:tc>
              <w:tc>
                <w:tcPr>
                  <w:tcW w:w="1022" w:type="pct"/>
                  <w:vAlign w:val="center"/>
                </w:tcPr>
                <w:p w14:paraId="306B980E">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2044" w:type="pct"/>
                  <w:vMerge w:val="continue"/>
                  <w:vAlign w:val="center"/>
                </w:tcPr>
                <w:p w14:paraId="2AB52981">
                  <w:pPr>
                    <w:spacing w:line="320" w:lineRule="exact"/>
                    <w:jc w:val="center"/>
                    <w:rPr>
                      <w:rFonts w:hint="default" w:ascii="Times New Roman" w:hAnsi="Times New Roman" w:cs="Times New Roman"/>
                      <w:color w:val="auto"/>
                      <w:szCs w:val="21"/>
                    </w:rPr>
                  </w:pPr>
                </w:p>
              </w:tc>
            </w:tr>
            <w:tr w14:paraId="4F6F6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6" w:hRule="atLeast"/>
                <w:jc w:val="center"/>
              </w:trPr>
              <w:tc>
                <w:tcPr>
                  <w:tcW w:w="642" w:type="pct"/>
                  <w:vMerge w:val="restart"/>
                  <w:vAlign w:val="center"/>
                </w:tcPr>
                <w:p w14:paraId="175D5E09">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废水</w:t>
                  </w:r>
                </w:p>
              </w:tc>
              <w:tc>
                <w:tcPr>
                  <w:tcW w:w="1291" w:type="pct"/>
                  <w:vAlign w:val="center"/>
                </w:tcPr>
                <w:p w14:paraId="73ED4660">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冷却水补水*</w:t>
                  </w:r>
                </w:p>
              </w:tc>
              <w:tc>
                <w:tcPr>
                  <w:tcW w:w="1022" w:type="pct"/>
                  <w:vAlign w:val="center"/>
                </w:tcPr>
                <w:p w14:paraId="70B1D02D">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pH、COD、悬浮物</w:t>
                  </w:r>
                </w:p>
              </w:tc>
              <w:tc>
                <w:tcPr>
                  <w:tcW w:w="2044" w:type="pct"/>
                  <w:vAlign w:val="center"/>
                </w:tcPr>
                <w:p w14:paraId="708C3F90">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循环使用不外排</w:t>
                  </w:r>
                </w:p>
              </w:tc>
            </w:tr>
            <w:tr w14:paraId="57F81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6" w:hRule="atLeast"/>
                <w:jc w:val="center"/>
              </w:trPr>
              <w:tc>
                <w:tcPr>
                  <w:tcW w:w="642" w:type="pct"/>
                  <w:vMerge w:val="continue"/>
                  <w:vAlign w:val="center"/>
                </w:tcPr>
                <w:p w14:paraId="7F2F7864">
                  <w:pPr>
                    <w:spacing w:line="320" w:lineRule="exact"/>
                    <w:jc w:val="center"/>
                    <w:rPr>
                      <w:rFonts w:hint="default" w:ascii="Times New Roman" w:hAnsi="Times New Roman" w:cs="Times New Roman"/>
                      <w:color w:val="auto"/>
                      <w:spacing w:val="-4"/>
                      <w:szCs w:val="21"/>
                    </w:rPr>
                  </w:pPr>
                </w:p>
              </w:tc>
              <w:tc>
                <w:tcPr>
                  <w:tcW w:w="1291" w:type="pct"/>
                  <w:vAlign w:val="center"/>
                </w:tcPr>
                <w:p w14:paraId="5B2A8D90">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超声波清洗废水</w:t>
                  </w:r>
                </w:p>
              </w:tc>
              <w:tc>
                <w:tcPr>
                  <w:tcW w:w="1022" w:type="pct"/>
                  <w:vAlign w:val="center"/>
                </w:tcPr>
                <w:p w14:paraId="0A85A342">
                  <w:pPr>
                    <w:spacing w:line="320" w:lineRule="exact"/>
                    <w:jc w:val="center"/>
                    <w:rPr>
                      <w:rFonts w:hint="default" w:ascii="Times New Roman" w:hAnsi="Times New Roman" w:cs="Times New Roman"/>
                      <w:color w:val="auto"/>
                      <w:szCs w:val="21"/>
                    </w:rPr>
                  </w:pPr>
                  <w:r>
                    <w:rPr>
                      <w:rFonts w:hint="default" w:ascii="Times New Roman" w:hAnsi="Times New Roman" w:cs="Times New Roman"/>
                      <w:bCs/>
                      <w:color w:val="auto"/>
                      <w:szCs w:val="21"/>
                    </w:rPr>
                    <w:t>pH、COD、SS</w:t>
                  </w:r>
                  <w:r>
                    <w:rPr>
                      <w:rStyle w:val="80"/>
                      <w:rFonts w:hint="default" w:ascii="Times New Roman" w:hAnsi="Times New Roman" w:cs="Times New Roman"/>
                      <w:color w:val="auto"/>
                      <w:kern w:val="0"/>
                      <w:szCs w:val="20"/>
                    </w:rPr>
                    <w:t>、石油类、TP、LAS</w:t>
                  </w:r>
                </w:p>
              </w:tc>
              <w:tc>
                <w:tcPr>
                  <w:tcW w:w="2044" w:type="pct"/>
                  <w:vAlign w:val="center"/>
                </w:tcPr>
                <w:p w14:paraId="43D4DB91">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经厂区内污水处理设施（预过滤+低温蒸发器）处理后回用于生产不外排，废水处理过程中产生的蒸发浓液作为危废交由有资质的单位处置</w:t>
                  </w:r>
                </w:p>
              </w:tc>
            </w:tr>
            <w:tr w14:paraId="08CCC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6" w:hRule="atLeast"/>
                <w:jc w:val="center"/>
              </w:trPr>
              <w:tc>
                <w:tcPr>
                  <w:tcW w:w="642" w:type="pct"/>
                  <w:vMerge w:val="continue"/>
                  <w:vAlign w:val="center"/>
                </w:tcPr>
                <w:p w14:paraId="6304ACD1">
                  <w:pPr>
                    <w:spacing w:line="320" w:lineRule="exact"/>
                    <w:jc w:val="center"/>
                    <w:rPr>
                      <w:rFonts w:hint="default" w:ascii="Times New Roman" w:hAnsi="Times New Roman" w:cs="Times New Roman"/>
                      <w:color w:val="auto"/>
                      <w:spacing w:val="-4"/>
                      <w:szCs w:val="21"/>
                    </w:rPr>
                  </w:pPr>
                </w:p>
              </w:tc>
              <w:tc>
                <w:tcPr>
                  <w:tcW w:w="1291" w:type="pct"/>
                  <w:vAlign w:val="center"/>
                </w:tcPr>
                <w:p w14:paraId="4566B75A">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生活污水</w:t>
                  </w:r>
                </w:p>
              </w:tc>
              <w:tc>
                <w:tcPr>
                  <w:tcW w:w="1022" w:type="pct"/>
                  <w:vAlign w:val="center"/>
                </w:tcPr>
                <w:p w14:paraId="1094C0FA">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zCs w:val="21"/>
                    </w:rPr>
                    <w:t>pH、COD、氨氮、BOD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、悬浮物</w:t>
                  </w:r>
                </w:p>
              </w:tc>
              <w:tc>
                <w:tcPr>
                  <w:tcW w:w="2044" w:type="pct"/>
                  <w:vAlign w:val="center"/>
                </w:tcPr>
                <w:p w14:paraId="35BC0306">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经化粪池预处理后经市政污水管网排入安徽芜湖县新芜开发区城东污水处理厂，达标后排入汪溪坝撇洪沟后汇入裘公河</w:t>
                  </w:r>
                </w:p>
              </w:tc>
            </w:tr>
            <w:tr w14:paraId="0BC65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51" w:hRule="atLeast"/>
                <w:jc w:val="center"/>
              </w:trPr>
              <w:tc>
                <w:tcPr>
                  <w:tcW w:w="642" w:type="pct"/>
                  <w:vAlign w:val="center"/>
                </w:tcPr>
                <w:p w14:paraId="33D21E77">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噪声</w:t>
                  </w:r>
                </w:p>
              </w:tc>
              <w:tc>
                <w:tcPr>
                  <w:tcW w:w="1291" w:type="pct"/>
                  <w:vAlign w:val="center"/>
                </w:tcPr>
                <w:p w14:paraId="1EE79200">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设备噪声</w:t>
                  </w:r>
                </w:p>
              </w:tc>
              <w:tc>
                <w:tcPr>
                  <w:tcW w:w="1022" w:type="pct"/>
                  <w:vAlign w:val="center"/>
                </w:tcPr>
                <w:p w14:paraId="34D8CA84">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生产设备噪声</w:t>
                  </w:r>
                </w:p>
              </w:tc>
              <w:tc>
                <w:tcPr>
                  <w:tcW w:w="2044" w:type="pct"/>
                  <w:vAlign w:val="center"/>
                </w:tcPr>
                <w:p w14:paraId="7BDDEC7C">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隔声、减振、消声等</w:t>
                  </w:r>
                </w:p>
              </w:tc>
            </w:tr>
            <w:tr w14:paraId="6478B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642" w:type="pct"/>
                  <w:vMerge w:val="restart"/>
                  <w:vAlign w:val="center"/>
                </w:tcPr>
                <w:p w14:paraId="53DCC257">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固废</w:t>
                  </w:r>
                </w:p>
              </w:tc>
              <w:tc>
                <w:tcPr>
                  <w:tcW w:w="1291" w:type="pct"/>
                  <w:vMerge w:val="restart"/>
                  <w:vAlign w:val="center"/>
                </w:tcPr>
                <w:p w14:paraId="57185760">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一般工业固废</w:t>
                  </w:r>
                </w:p>
              </w:tc>
              <w:tc>
                <w:tcPr>
                  <w:tcW w:w="1022" w:type="pct"/>
                  <w:vAlign w:val="center"/>
                </w:tcPr>
                <w:p w14:paraId="5BDCDA8F">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废包装</w:t>
                  </w:r>
                </w:p>
              </w:tc>
              <w:tc>
                <w:tcPr>
                  <w:tcW w:w="2044" w:type="pct"/>
                  <w:vMerge w:val="restart"/>
                  <w:vAlign w:val="center"/>
                </w:tcPr>
                <w:p w14:paraId="42B9943D">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zCs w:val="21"/>
                    </w:rPr>
                    <w:t>收集后外售</w:t>
                  </w:r>
                </w:p>
              </w:tc>
            </w:tr>
            <w:tr w14:paraId="58730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642" w:type="pct"/>
                  <w:vMerge w:val="continue"/>
                  <w:vAlign w:val="center"/>
                </w:tcPr>
                <w:p w14:paraId="072D51E2">
                  <w:pPr>
                    <w:spacing w:line="320" w:lineRule="exact"/>
                    <w:jc w:val="center"/>
                    <w:rPr>
                      <w:rFonts w:hint="default" w:ascii="Times New Roman" w:hAnsi="Times New Roman" w:cs="Times New Roman"/>
                      <w:color w:val="auto"/>
                      <w:spacing w:val="-4"/>
                      <w:szCs w:val="21"/>
                    </w:rPr>
                  </w:pPr>
                </w:p>
              </w:tc>
              <w:tc>
                <w:tcPr>
                  <w:tcW w:w="1291" w:type="pct"/>
                  <w:vMerge w:val="continue"/>
                  <w:vAlign w:val="center"/>
                </w:tcPr>
                <w:p w14:paraId="70AB041F">
                  <w:pPr>
                    <w:spacing w:line="320" w:lineRule="exact"/>
                    <w:jc w:val="center"/>
                    <w:rPr>
                      <w:rFonts w:hint="default" w:ascii="Times New Roman" w:hAnsi="Times New Roman" w:cs="Times New Roman"/>
                      <w:color w:val="auto"/>
                      <w:szCs w:val="21"/>
                    </w:rPr>
                  </w:pPr>
                </w:p>
              </w:tc>
              <w:tc>
                <w:tcPr>
                  <w:tcW w:w="1022" w:type="pct"/>
                  <w:vAlign w:val="center"/>
                </w:tcPr>
                <w:p w14:paraId="6BC9FBDD">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不合格品</w:t>
                  </w:r>
                </w:p>
              </w:tc>
              <w:tc>
                <w:tcPr>
                  <w:tcW w:w="2044" w:type="pct"/>
                  <w:vMerge w:val="continue"/>
                  <w:vAlign w:val="center"/>
                </w:tcPr>
                <w:p w14:paraId="3ED04EFD">
                  <w:pPr>
                    <w:spacing w:line="320" w:lineRule="exact"/>
                    <w:jc w:val="center"/>
                    <w:rPr>
                      <w:rFonts w:hint="default" w:ascii="Times New Roman" w:hAnsi="Times New Roman" w:cs="Times New Roman"/>
                      <w:color w:val="auto"/>
                      <w:szCs w:val="21"/>
                    </w:rPr>
                  </w:pPr>
                </w:p>
              </w:tc>
            </w:tr>
            <w:tr w14:paraId="51166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642" w:type="pct"/>
                  <w:vMerge w:val="continue"/>
                  <w:vAlign w:val="center"/>
                </w:tcPr>
                <w:p w14:paraId="4F5CD2B4">
                  <w:pPr>
                    <w:spacing w:line="320" w:lineRule="exact"/>
                    <w:jc w:val="center"/>
                    <w:rPr>
                      <w:rFonts w:hint="default" w:ascii="Times New Roman" w:hAnsi="Times New Roman" w:cs="Times New Roman"/>
                      <w:color w:val="auto"/>
                      <w:spacing w:val="-4"/>
                      <w:szCs w:val="21"/>
                    </w:rPr>
                  </w:pPr>
                </w:p>
              </w:tc>
              <w:tc>
                <w:tcPr>
                  <w:tcW w:w="1291" w:type="pct"/>
                  <w:vMerge w:val="restart"/>
                  <w:vAlign w:val="center"/>
                </w:tcPr>
                <w:p w14:paraId="370C14FD">
                  <w:pPr>
                    <w:spacing w:before="1"/>
                    <w:jc w:val="center"/>
                    <w:rPr>
                      <w:rFonts w:hint="default" w:ascii="Times New Roman" w:hAnsi="Times New Roman" w:cs="Times New Roman"/>
                      <w:color w:val="auto"/>
                      <w:spacing w:val="-4"/>
                      <w:kern w:val="0"/>
                      <w:szCs w:val="21"/>
                    </w:rPr>
                  </w:pPr>
                  <w:r>
                    <w:rPr>
                      <w:rFonts w:hint="default" w:ascii="Times New Roman" w:hAnsi="Times New Roman" w:cs="Times New Roman"/>
                      <w:color w:val="auto"/>
                      <w:spacing w:val="-4"/>
                      <w:szCs w:val="21"/>
                    </w:rPr>
                    <w:t>危险废物</w:t>
                  </w:r>
                </w:p>
              </w:tc>
              <w:tc>
                <w:tcPr>
                  <w:tcW w:w="1022" w:type="pct"/>
                  <w:vAlign w:val="center"/>
                </w:tcPr>
                <w:p w14:paraId="658E0054">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清洗剂废包装桶</w:t>
                  </w:r>
                </w:p>
              </w:tc>
              <w:tc>
                <w:tcPr>
                  <w:tcW w:w="2044" w:type="pct"/>
                  <w:vMerge w:val="restart"/>
                  <w:vAlign w:val="center"/>
                </w:tcPr>
                <w:p w14:paraId="13AF8F3A">
                  <w:pPr>
                    <w:jc w:val="center"/>
                    <w:rPr>
                      <w:rFonts w:hint="default" w:ascii="Times New Roman" w:hAnsi="Times New Roman" w:cs="Times New Roman"/>
                      <w:color w:val="auto"/>
                      <w:szCs w:val="21"/>
                    </w:rPr>
                  </w:pPr>
                  <w:r>
                    <w:rPr>
                      <w:rFonts w:hint="default" w:ascii="Times New Roman" w:hAnsi="Times New Roman" w:cs="Times New Roman"/>
                      <w:color w:val="auto"/>
                      <w:szCs w:val="21"/>
                    </w:rPr>
                    <w:t>收集后暂存于危废库，定期委托有资质单位进行处理</w:t>
                  </w:r>
                </w:p>
              </w:tc>
            </w:tr>
            <w:tr w14:paraId="1BEE1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642" w:type="pct"/>
                  <w:vMerge w:val="continue"/>
                  <w:vAlign w:val="center"/>
                </w:tcPr>
                <w:p w14:paraId="64BE5E46">
                  <w:pPr>
                    <w:spacing w:line="320" w:lineRule="exact"/>
                    <w:jc w:val="center"/>
                    <w:rPr>
                      <w:rFonts w:hint="default" w:ascii="Times New Roman" w:hAnsi="Times New Roman" w:cs="Times New Roman"/>
                      <w:color w:val="auto"/>
                      <w:spacing w:val="-4"/>
                      <w:szCs w:val="21"/>
                    </w:rPr>
                  </w:pPr>
                </w:p>
              </w:tc>
              <w:tc>
                <w:tcPr>
                  <w:tcW w:w="1291" w:type="pct"/>
                  <w:vMerge w:val="continue"/>
                  <w:vAlign w:val="center"/>
                </w:tcPr>
                <w:p w14:paraId="763398EA">
                  <w:pPr>
                    <w:spacing w:before="1"/>
                    <w:jc w:val="center"/>
                    <w:rPr>
                      <w:rFonts w:hint="default" w:ascii="Times New Roman" w:hAnsi="Times New Roman" w:cs="Times New Roman"/>
                      <w:color w:val="auto"/>
                      <w:spacing w:val="-4"/>
                      <w:szCs w:val="21"/>
                    </w:rPr>
                  </w:pPr>
                </w:p>
              </w:tc>
              <w:tc>
                <w:tcPr>
                  <w:tcW w:w="1022" w:type="pct"/>
                  <w:vAlign w:val="center"/>
                </w:tcPr>
                <w:p w14:paraId="347E4205">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废胶</w:t>
                  </w:r>
                </w:p>
              </w:tc>
              <w:tc>
                <w:tcPr>
                  <w:tcW w:w="2044" w:type="pct"/>
                  <w:vMerge w:val="continue"/>
                  <w:vAlign w:val="center"/>
                </w:tcPr>
                <w:p w14:paraId="6AB77AC7">
                  <w:pPr>
                    <w:spacing w:line="320" w:lineRule="exact"/>
                    <w:jc w:val="center"/>
                    <w:rPr>
                      <w:rFonts w:hint="default" w:ascii="Times New Roman" w:hAnsi="Times New Roman" w:cs="Times New Roman"/>
                      <w:color w:val="auto"/>
                      <w:spacing w:val="-4"/>
                      <w:szCs w:val="21"/>
                    </w:rPr>
                  </w:pPr>
                </w:p>
              </w:tc>
            </w:tr>
            <w:tr w14:paraId="3717C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642" w:type="pct"/>
                  <w:vMerge w:val="continue"/>
                  <w:vAlign w:val="center"/>
                </w:tcPr>
                <w:p w14:paraId="17013015">
                  <w:pPr>
                    <w:spacing w:line="320" w:lineRule="exact"/>
                    <w:jc w:val="center"/>
                    <w:rPr>
                      <w:rFonts w:hint="default" w:ascii="Times New Roman" w:hAnsi="Times New Roman" w:cs="Times New Roman"/>
                      <w:color w:val="auto"/>
                      <w:spacing w:val="-4"/>
                      <w:szCs w:val="21"/>
                    </w:rPr>
                  </w:pPr>
                </w:p>
              </w:tc>
              <w:tc>
                <w:tcPr>
                  <w:tcW w:w="1291" w:type="pct"/>
                  <w:vMerge w:val="continue"/>
                  <w:vAlign w:val="center"/>
                </w:tcPr>
                <w:p w14:paraId="239E5A91">
                  <w:pPr>
                    <w:spacing w:before="1"/>
                    <w:jc w:val="center"/>
                    <w:rPr>
                      <w:rFonts w:hint="default" w:ascii="Times New Roman" w:hAnsi="Times New Roman" w:cs="Times New Roman"/>
                      <w:color w:val="auto"/>
                      <w:spacing w:val="-4"/>
                      <w:szCs w:val="21"/>
                    </w:rPr>
                  </w:pPr>
                </w:p>
              </w:tc>
              <w:tc>
                <w:tcPr>
                  <w:tcW w:w="1022" w:type="pct"/>
                  <w:vAlign w:val="center"/>
                </w:tcPr>
                <w:p w14:paraId="0D05245A">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废胶桶</w:t>
                  </w:r>
                </w:p>
              </w:tc>
              <w:tc>
                <w:tcPr>
                  <w:tcW w:w="2044" w:type="pct"/>
                  <w:vMerge w:val="continue"/>
                  <w:vAlign w:val="center"/>
                </w:tcPr>
                <w:p w14:paraId="1950429A">
                  <w:pPr>
                    <w:spacing w:line="320" w:lineRule="exact"/>
                    <w:jc w:val="center"/>
                    <w:rPr>
                      <w:rFonts w:hint="default" w:ascii="Times New Roman" w:hAnsi="Times New Roman" w:cs="Times New Roman"/>
                      <w:color w:val="auto"/>
                      <w:spacing w:val="-4"/>
                      <w:szCs w:val="21"/>
                    </w:rPr>
                  </w:pPr>
                </w:p>
              </w:tc>
            </w:tr>
            <w:tr w14:paraId="3E35A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642" w:type="pct"/>
                  <w:vMerge w:val="continue"/>
                  <w:vAlign w:val="center"/>
                </w:tcPr>
                <w:p w14:paraId="253BDFB8">
                  <w:pPr>
                    <w:spacing w:line="320" w:lineRule="exact"/>
                    <w:jc w:val="center"/>
                    <w:rPr>
                      <w:rFonts w:hint="default" w:ascii="Times New Roman" w:hAnsi="Times New Roman" w:cs="Times New Roman"/>
                      <w:color w:val="auto"/>
                      <w:spacing w:val="-4"/>
                      <w:szCs w:val="21"/>
                    </w:rPr>
                  </w:pPr>
                </w:p>
              </w:tc>
              <w:tc>
                <w:tcPr>
                  <w:tcW w:w="1291" w:type="pct"/>
                  <w:vMerge w:val="continue"/>
                  <w:vAlign w:val="center"/>
                </w:tcPr>
                <w:p w14:paraId="05025C35">
                  <w:pPr>
                    <w:spacing w:before="1"/>
                    <w:jc w:val="center"/>
                    <w:rPr>
                      <w:rFonts w:hint="default" w:ascii="Times New Roman" w:hAnsi="Times New Roman" w:cs="Times New Roman"/>
                      <w:color w:val="auto"/>
                      <w:spacing w:val="-4"/>
                      <w:szCs w:val="21"/>
                    </w:rPr>
                  </w:pPr>
                </w:p>
              </w:tc>
              <w:tc>
                <w:tcPr>
                  <w:tcW w:w="1022" w:type="pct"/>
                  <w:vAlign w:val="center"/>
                </w:tcPr>
                <w:p w14:paraId="4697FFDF">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废活性炭</w:t>
                  </w:r>
                </w:p>
              </w:tc>
              <w:tc>
                <w:tcPr>
                  <w:tcW w:w="2044" w:type="pct"/>
                  <w:vMerge w:val="continue"/>
                  <w:vAlign w:val="center"/>
                </w:tcPr>
                <w:p w14:paraId="503FE4B4">
                  <w:pPr>
                    <w:spacing w:line="320" w:lineRule="exact"/>
                    <w:jc w:val="center"/>
                    <w:rPr>
                      <w:rFonts w:hint="default" w:ascii="Times New Roman" w:hAnsi="Times New Roman" w:cs="Times New Roman"/>
                      <w:color w:val="auto"/>
                      <w:spacing w:val="-4"/>
                      <w:szCs w:val="21"/>
                    </w:rPr>
                  </w:pPr>
                </w:p>
              </w:tc>
            </w:tr>
            <w:tr w14:paraId="694C4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642" w:type="pct"/>
                  <w:vMerge w:val="continue"/>
                  <w:vAlign w:val="center"/>
                </w:tcPr>
                <w:p w14:paraId="2C4629A2">
                  <w:pPr>
                    <w:spacing w:line="320" w:lineRule="exact"/>
                    <w:jc w:val="center"/>
                    <w:rPr>
                      <w:rFonts w:hint="default" w:ascii="Times New Roman" w:hAnsi="Times New Roman" w:cs="Times New Roman"/>
                      <w:color w:val="auto"/>
                      <w:spacing w:val="-4"/>
                      <w:szCs w:val="21"/>
                    </w:rPr>
                  </w:pPr>
                </w:p>
              </w:tc>
              <w:tc>
                <w:tcPr>
                  <w:tcW w:w="1291" w:type="pct"/>
                  <w:vMerge w:val="continue"/>
                  <w:vAlign w:val="center"/>
                </w:tcPr>
                <w:p w14:paraId="1AB7EA58">
                  <w:pPr>
                    <w:spacing w:before="1"/>
                    <w:jc w:val="center"/>
                    <w:rPr>
                      <w:rFonts w:hint="default" w:ascii="Times New Roman" w:hAnsi="Times New Roman" w:cs="Times New Roman"/>
                      <w:color w:val="auto"/>
                      <w:spacing w:val="-4"/>
                      <w:szCs w:val="21"/>
                    </w:rPr>
                  </w:pPr>
                </w:p>
              </w:tc>
              <w:tc>
                <w:tcPr>
                  <w:tcW w:w="1022" w:type="pct"/>
                  <w:vAlign w:val="center"/>
                </w:tcPr>
                <w:p w14:paraId="1CA5F82E">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蒸发浓液</w:t>
                  </w:r>
                </w:p>
              </w:tc>
              <w:tc>
                <w:tcPr>
                  <w:tcW w:w="2044" w:type="pct"/>
                  <w:vMerge w:val="continue"/>
                  <w:vAlign w:val="center"/>
                </w:tcPr>
                <w:p w14:paraId="262EB7C2">
                  <w:pPr>
                    <w:spacing w:line="320" w:lineRule="exact"/>
                    <w:jc w:val="center"/>
                    <w:rPr>
                      <w:rFonts w:hint="default" w:ascii="Times New Roman" w:hAnsi="Times New Roman" w:cs="Times New Roman"/>
                      <w:color w:val="auto"/>
                      <w:spacing w:val="-4"/>
                      <w:szCs w:val="21"/>
                    </w:rPr>
                  </w:pPr>
                </w:p>
              </w:tc>
            </w:tr>
            <w:tr w14:paraId="2DA90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642" w:type="pct"/>
                  <w:vMerge w:val="continue"/>
                  <w:vAlign w:val="center"/>
                </w:tcPr>
                <w:p w14:paraId="2E281985">
                  <w:pPr>
                    <w:spacing w:line="320" w:lineRule="exact"/>
                    <w:jc w:val="center"/>
                    <w:rPr>
                      <w:rFonts w:hint="default" w:ascii="Times New Roman" w:hAnsi="Times New Roman" w:cs="Times New Roman"/>
                      <w:color w:val="auto"/>
                      <w:spacing w:val="-4"/>
                      <w:szCs w:val="21"/>
                    </w:rPr>
                  </w:pPr>
                </w:p>
              </w:tc>
              <w:tc>
                <w:tcPr>
                  <w:tcW w:w="1291" w:type="pct"/>
                  <w:vMerge w:val="continue"/>
                  <w:vAlign w:val="center"/>
                </w:tcPr>
                <w:p w14:paraId="5367D104">
                  <w:pPr>
                    <w:spacing w:before="1"/>
                    <w:jc w:val="center"/>
                    <w:rPr>
                      <w:rFonts w:hint="default" w:ascii="Times New Roman" w:hAnsi="Times New Roman" w:cs="Times New Roman"/>
                      <w:color w:val="auto"/>
                      <w:spacing w:val="-4"/>
                      <w:szCs w:val="21"/>
                    </w:rPr>
                  </w:pPr>
                </w:p>
              </w:tc>
              <w:tc>
                <w:tcPr>
                  <w:tcW w:w="1022" w:type="pct"/>
                  <w:vAlign w:val="center"/>
                </w:tcPr>
                <w:p w14:paraId="50CA6E27">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废油</w:t>
                  </w:r>
                </w:p>
              </w:tc>
              <w:tc>
                <w:tcPr>
                  <w:tcW w:w="2044" w:type="pct"/>
                  <w:vMerge w:val="continue"/>
                  <w:vAlign w:val="center"/>
                </w:tcPr>
                <w:p w14:paraId="00F0B6FF">
                  <w:pPr>
                    <w:spacing w:line="320" w:lineRule="exact"/>
                    <w:jc w:val="center"/>
                    <w:rPr>
                      <w:rFonts w:hint="default" w:ascii="Times New Roman" w:hAnsi="Times New Roman" w:cs="Times New Roman"/>
                      <w:color w:val="auto"/>
                      <w:spacing w:val="-4"/>
                      <w:szCs w:val="21"/>
                    </w:rPr>
                  </w:pPr>
                </w:p>
              </w:tc>
            </w:tr>
            <w:tr w14:paraId="58341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85" w:hRule="atLeast"/>
                <w:jc w:val="center"/>
              </w:trPr>
              <w:tc>
                <w:tcPr>
                  <w:tcW w:w="642" w:type="pct"/>
                  <w:vMerge w:val="continue"/>
                  <w:vAlign w:val="center"/>
                </w:tcPr>
                <w:p w14:paraId="4952AA94">
                  <w:pPr>
                    <w:spacing w:line="320" w:lineRule="exact"/>
                    <w:jc w:val="center"/>
                    <w:rPr>
                      <w:rFonts w:hint="default" w:ascii="Times New Roman" w:hAnsi="Times New Roman" w:cs="Times New Roman"/>
                      <w:color w:val="auto"/>
                      <w:spacing w:val="-4"/>
                      <w:szCs w:val="21"/>
                    </w:rPr>
                  </w:pPr>
                </w:p>
              </w:tc>
              <w:tc>
                <w:tcPr>
                  <w:tcW w:w="1291" w:type="pct"/>
                  <w:vAlign w:val="center"/>
                </w:tcPr>
                <w:p w14:paraId="0366C7B3">
                  <w:pPr>
                    <w:jc w:val="center"/>
                    <w:rPr>
                      <w:rFonts w:hint="default" w:ascii="Times New Roman" w:hAnsi="Times New Roman" w:cs="Times New Roman"/>
                      <w:color w:val="auto"/>
                      <w:szCs w:val="21"/>
                    </w:rPr>
                  </w:pPr>
                  <w:r>
                    <w:rPr>
                      <w:rFonts w:hint="default" w:ascii="Times New Roman" w:hAnsi="Times New Roman" w:cs="Times New Roman"/>
                      <w:color w:val="auto"/>
                      <w:szCs w:val="21"/>
                    </w:rPr>
                    <w:t>职工生活</w:t>
                  </w:r>
                </w:p>
              </w:tc>
              <w:tc>
                <w:tcPr>
                  <w:tcW w:w="1022" w:type="pct"/>
                  <w:vAlign w:val="center"/>
                </w:tcPr>
                <w:p w14:paraId="1907C43E">
                  <w:pPr>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c>
                <w:tcPr>
                  <w:tcW w:w="2044" w:type="pct"/>
                  <w:vAlign w:val="center"/>
                </w:tcPr>
                <w:p w14:paraId="5A004A6D">
                  <w:pPr>
                    <w:jc w:val="center"/>
                    <w:rPr>
                      <w:rFonts w:hint="default" w:ascii="Times New Roman" w:hAnsi="Times New Roman" w:cs="Times New Roman"/>
                      <w:color w:val="auto"/>
                      <w:szCs w:val="21"/>
                    </w:rPr>
                  </w:pPr>
                  <w:r>
                    <w:rPr>
                      <w:rFonts w:hint="default" w:ascii="Times New Roman" w:hAnsi="Times New Roman" w:cs="Times New Roman"/>
                      <w:color w:val="auto"/>
                      <w:szCs w:val="21"/>
                    </w:rPr>
                    <w:t>环卫部门统一清运</w:t>
                  </w:r>
                </w:p>
              </w:tc>
            </w:tr>
            <w:tr w14:paraId="5F6D6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85" w:hRule="atLeast"/>
                <w:jc w:val="center"/>
              </w:trPr>
              <w:tc>
                <w:tcPr>
                  <w:tcW w:w="5000" w:type="pct"/>
                  <w:gridSpan w:val="4"/>
                  <w:vAlign w:val="center"/>
                </w:tcPr>
                <w:p w14:paraId="6090A73A">
                  <w:pPr>
                    <w:jc w:val="left"/>
                    <w:rPr>
                      <w:rFonts w:hint="default" w:ascii="Times New Roman" w:hAnsi="Times New Roman" w:cs="Times New Roman"/>
                      <w:color w:val="auto"/>
                      <w:szCs w:val="21"/>
                    </w:rPr>
                  </w:pPr>
                  <w:r>
                    <w:rPr>
                      <w:rFonts w:hint="default" w:ascii="Times New Roman" w:hAnsi="Times New Roman" w:cs="Times New Roman"/>
                      <w:color w:val="auto"/>
                      <w:szCs w:val="21"/>
                    </w:rPr>
                    <w:t>*现有环评及验收未识别，热缩废气待整改</w:t>
                  </w:r>
                </w:p>
                <w:p w14:paraId="286C57B4">
                  <w:pPr>
                    <w:jc w:val="center"/>
                    <w:rPr>
                      <w:rFonts w:hint="default" w:ascii="Times New Roman" w:hAnsi="Times New Roman" w:cs="Times New Roman"/>
                      <w:color w:val="auto"/>
                      <w:szCs w:val="21"/>
                    </w:rPr>
                  </w:pPr>
                  <w:r>
                    <w:rPr>
                      <w:rFonts w:hint="default" w:ascii="Times New Roman" w:hAnsi="Times New Roman" w:cs="Times New Roman"/>
                      <w:color w:val="auto"/>
                      <w:szCs w:val="21"/>
                    </w:rPr>
                    <w:t>根据《安徽新芜经济开发区扩区总体发展规划（2023-2035年）环境影响报告书》（2024年8月），湾沚区污水厂处理收水范围发生改变，变化前本项目列入湾沚区污水处理厂处理，变化后本项目列入芜湖县新芜开发区城东污水处理厂处理。</w:t>
                  </w:r>
                </w:p>
              </w:tc>
            </w:tr>
          </w:tbl>
          <w:p w14:paraId="027B7282">
            <w:pPr>
              <w:autoSpaceDE w:val="0"/>
              <w:autoSpaceDN w:val="0"/>
              <w:adjustRightInd w:val="0"/>
              <w:snapToGrid w:val="0"/>
              <w:spacing w:before="240" w:beforeLines="100" w:line="360" w:lineRule="auto"/>
              <w:ind w:firstLine="482" w:firstLineChars="200"/>
              <w:rPr>
                <w:rFonts w:hint="default" w:ascii="Times New Roman" w:hAnsi="Times New Roman" w:cs="Times New Roman"/>
                <w:color w:val="auto"/>
              </w:rPr>
            </w:pPr>
            <w:r>
              <w:rPr>
                <w:rFonts w:hint="default" w:ascii="Times New Roman" w:hAnsi="Times New Roman" w:cs="Times New Roman"/>
                <w:b/>
                <w:color w:val="auto"/>
                <w:kern w:val="0"/>
                <w:sz w:val="24"/>
              </w:rPr>
              <w:t>5、现有项目污染物达标排放情况</w:t>
            </w:r>
          </w:p>
          <w:p w14:paraId="54E49C99">
            <w:pPr>
              <w:widowControl/>
              <w:adjustRightIn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（1）废气</w:t>
            </w:r>
          </w:p>
          <w:p w14:paraId="61587C5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根据现有项目环评及验收，现有项目产生的废气主要为真空钎焊废气、激光焊接废气、点胶固化废气。</w:t>
            </w:r>
            <w:r>
              <w:rPr>
                <w:rFonts w:hint="default" w:ascii="Times New Roman" w:hAnsi="Times New Roman" w:cs="Times New Roman"/>
                <w:color w:val="auto"/>
                <w:kern w:val="0"/>
                <w:sz w:val="24"/>
              </w:rPr>
              <w:t>根据安徽安徽康达检测技术有限公司出具的检测报告（KDE230655-1），</w:t>
            </w:r>
            <w:r>
              <w:rPr>
                <w:rFonts w:hint="default" w:ascii="Times New Roman" w:hAnsi="Times New Roman" w:cs="Times New Roman"/>
                <w:color w:val="auto"/>
                <w:sz w:val="24"/>
              </w:rPr>
              <w:t>现有项目废气监测结果见下表。</w:t>
            </w:r>
          </w:p>
          <w:p w14:paraId="1AA6EF86">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表2-1</w:t>
            </w:r>
            <w:r>
              <w:rPr>
                <w:rFonts w:hint="default" w:ascii="Times New Roman" w:hAnsi="Times New Roman" w:cs="Times New Roman"/>
                <w:b/>
                <w:color w:val="auto"/>
                <w:kern w:val="0"/>
                <w:sz w:val="24"/>
                <w:szCs w:val="20"/>
              </w:rPr>
              <w:t>6</w:t>
            </w:r>
            <w:r>
              <w:rPr>
                <w:rFonts w:hint="default" w:ascii="Times New Roman" w:hAnsi="Times New Roman" w:cs="Times New Roman"/>
                <w:b/>
                <w:color w:val="auto"/>
                <w:kern w:val="0"/>
                <w:sz w:val="24"/>
                <w:szCs w:val="20"/>
                <w:lang w:val="zh-CN"/>
              </w:rPr>
              <w:t xml:space="preserve">  现有项目有组织废气排放监测结果一览表</w:t>
            </w:r>
          </w:p>
          <w:tbl>
            <w:tblPr>
              <w:tblStyle w:val="6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1349"/>
              <w:gridCol w:w="402"/>
              <w:gridCol w:w="1211"/>
              <w:gridCol w:w="860"/>
              <w:gridCol w:w="875"/>
              <w:gridCol w:w="891"/>
              <w:gridCol w:w="848"/>
              <w:gridCol w:w="777"/>
            </w:tblGrid>
            <w:tr w14:paraId="53988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695" w:type="pct"/>
                  <w:vMerge w:val="restart"/>
                  <w:vAlign w:val="center"/>
                </w:tcPr>
                <w:p w14:paraId="113F99F6">
                  <w:pPr>
                    <w:adjustRightIn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监测日期</w:t>
                  </w:r>
                </w:p>
              </w:tc>
              <w:tc>
                <w:tcPr>
                  <w:tcW w:w="805" w:type="pct"/>
                  <w:vMerge w:val="restart"/>
                  <w:vAlign w:val="center"/>
                </w:tcPr>
                <w:p w14:paraId="50022146">
                  <w:pPr>
                    <w:adjustRightIn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监测点位</w:t>
                  </w:r>
                </w:p>
              </w:tc>
              <w:tc>
                <w:tcPr>
                  <w:tcW w:w="963" w:type="pct"/>
                  <w:gridSpan w:val="2"/>
                  <w:vMerge w:val="restart"/>
                  <w:vAlign w:val="center"/>
                </w:tcPr>
                <w:p w14:paraId="7CC34907">
                  <w:pPr>
                    <w:adjustRightIn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监测项目</w:t>
                  </w:r>
                </w:p>
              </w:tc>
              <w:tc>
                <w:tcPr>
                  <w:tcW w:w="1567" w:type="pct"/>
                  <w:gridSpan w:val="3"/>
                  <w:vAlign w:val="center"/>
                </w:tcPr>
                <w:p w14:paraId="6AD58023">
                  <w:pPr>
                    <w:adjustRightIn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监测结果</w:t>
                  </w:r>
                </w:p>
              </w:tc>
              <w:tc>
                <w:tcPr>
                  <w:tcW w:w="506" w:type="pct"/>
                  <w:vMerge w:val="restart"/>
                  <w:vAlign w:val="center"/>
                </w:tcPr>
                <w:p w14:paraId="1BA19C74">
                  <w:pPr>
                    <w:adjustRightIn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现有环评批复限值</w:t>
                  </w:r>
                </w:p>
              </w:tc>
              <w:tc>
                <w:tcPr>
                  <w:tcW w:w="461" w:type="pct"/>
                  <w:vMerge w:val="restart"/>
                  <w:vAlign w:val="center"/>
                </w:tcPr>
                <w:p w14:paraId="21FBCA9C">
                  <w:pPr>
                    <w:adjustRightIn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现行标准限值</w:t>
                  </w:r>
                </w:p>
              </w:tc>
            </w:tr>
            <w:tr w14:paraId="0D906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pct"/>
                  <w:vMerge w:val="continue"/>
                  <w:vAlign w:val="center"/>
                </w:tcPr>
                <w:p w14:paraId="1E54DACF">
                  <w:pPr>
                    <w:adjustRightInd w:val="0"/>
                    <w:jc w:val="center"/>
                    <w:rPr>
                      <w:rFonts w:hint="default" w:ascii="Times New Roman" w:hAnsi="Times New Roman" w:cs="Times New Roman"/>
                      <w:b/>
                      <w:bCs/>
                      <w:color w:val="auto"/>
                      <w:kern w:val="0"/>
                      <w:szCs w:val="21"/>
                    </w:rPr>
                  </w:pPr>
                </w:p>
              </w:tc>
              <w:tc>
                <w:tcPr>
                  <w:tcW w:w="805" w:type="pct"/>
                  <w:vMerge w:val="continue"/>
                  <w:vAlign w:val="center"/>
                </w:tcPr>
                <w:p w14:paraId="385B0C05">
                  <w:pPr>
                    <w:adjustRightInd w:val="0"/>
                    <w:jc w:val="center"/>
                    <w:rPr>
                      <w:rFonts w:hint="default" w:ascii="Times New Roman" w:hAnsi="Times New Roman" w:cs="Times New Roman"/>
                      <w:b/>
                      <w:bCs/>
                      <w:color w:val="auto"/>
                      <w:kern w:val="0"/>
                      <w:szCs w:val="21"/>
                    </w:rPr>
                  </w:pPr>
                </w:p>
              </w:tc>
              <w:tc>
                <w:tcPr>
                  <w:tcW w:w="963" w:type="pct"/>
                  <w:gridSpan w:val="2"/>
                  <w:vMerge w:val="continue"/>
                  <w:vAlign w:val="center"/>
                </w:tcPr>
                <w:p w14:paraId="17E8E6F9">
                  <w:pPr>
                    <w:adjustRightInd w:val="0"/>
                    <w:jc w:val="center"/>
                    <w:rPr>
                      <w:rFonts w:hint="default" w:ascii="Times New Roman" w:hAnsi="Times New Roman" w:cs="Times New Roman"/>
                      <w:b/>
                      <w:bCs/>
                      <w:color w:val="auto"/>
                      <w:kern w:val="0"/>
                      <w:szCs w:val="21"/>
                    </w:rPr>
                  </w:pPr>
                </w:p>
              </w:tc>
              <w:tc>
                <w:tcPr>
                  <w:tcW w:w="513" w:type="pct"/>
                  <w:vAlign w:val="center"/>
                </w:tcPr>
                <w:p w14:paraId="5CF1990D">
                  <w:pPr>
                    <w:adjustRightIn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1</w:t>
                  </w:r>
                </w:p>
              </w:tc>
              <w:tc>
                <w:tcPr>
                  <w:tcW w:w="522" w:type="pct"/>
                  <w:vAlign w:val="center"/>
                </w:tcPr>
                <w:p w14:paraId="3B896336">
                  <w:pPr>
                    <w:adjustRightIn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2</w:t>
                  </w:r>
                </w:p>
              </w:tc>
              <w:tc>
                <w:tcPr>
                  <w:tcW w:w="531" w:type="pct"/>
                  <w:vAlign w:val="center"/>
                </w:tcPr>
                <w:p w14:paraId="20AFE024">
                  <w:pPr>
                    <w:adjustRightIn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3</w:t>
                  </w:r>
                </w:p>
              </w:tc>
              <w:tc>
                <w:tcPr>
                  <w:tcW w:w="506" w:type="pct"/>
                  <w:vMerge w:val="continue"/>
                  <w:vAlign w:val="center"/>
                </w:tcPr>
                <w:p w14:paraId="16369089">
                  <w:pPr>
                    <w:adjustRightInd w:val="0"/>
                    <w:jc w:val="center"/>
                    <w:rPr>
                      <w:rFonts w:hint="default" w:ascii="Times New Roman" w:hAnsi="Times New Roman" w:cs="Times New Roman"/>
                      <w:b/>
                      <w:bCs/>
                      <w:color w:val="auto"/>
                      <w:kern w:val="0"/>
                      <w:szCs w:val="21"/>
                    </w:rPr>
                  </w:pPr>
                </w:p>
              </w:tc>
              <w:tc>
                <w:tcPr>
                  <w:tcW w:w="461" w:type="pct"/>
                  <w:vMerge w:val="continue"/>
                  <w:vAlign w:val="center"/>
                </w:tcPr>
                <w:p w14:paraId="465387E0">
                  <w:pPr>
                    <w:adjustRightInd w:val="0"/>
                    <w:jc w:val="center"/>
                    <w:rPr>
                      <w:rFonts w:hint="default" w:ascii="Times New Roman" w:hAnsi="Times New Roman" w:cs="Times New Roman"/>
                      <w:b/>
                      <w:bCs/>
                      <w:color w:val="auto"/>
                      <w:kern w:val="0"/>
                      <w:szCs w:val="21"/>
                    </w:rPr>
                  </w:pPr>
                </w:p>
              </w:tc>
            </w:tr>
            <w:tr w14:paraId="072DC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95" w:type="pct"/>
                  <w:vMerge w:val="restart"/>
                  <w:vAlign w:val="center"/>
                </w:tcPr>
                <w:p w14:paraId="77DAC741">
                  <w:pPr>
                    <w:adjustRightInd w:val="0"/>
                    <w:jc w:val="center"/>
                    <w:rPr>
                      <w:rFonts w:hint="default" w:ascii="Times New Roman" w:hAnsi="Times New Roman" w:cs="Times New Roman"/>
                      <w:color w:val="auto"/>
                      <w:kern w:val="0"/>
                      <w:szCs w:val="21"/>
                    </w:rPr>
                  </w:pPr>
                  <w:bookmarkStart w:id="2" w:name="_Hlk101344103"/>
                  <w:r>
                    <w:rPr>
                      <w:rFonts w:hint="default" w:ascii="Times New Roman" w:hAnsi="Times New Roman" w:cs="Times New Roman"/>
                      <w:color w:val="auto"/>
                      <w:kern w:val="0"/>
                      <w:szCs w:val="21"/>
                    </w:rPr>
                    <w:t>2023.07.27</w:t>
                  </w:r>
                </w:p>
              </w:tc>
              <w:tc>
                <w:tcPr>
                  <w:tcW w:w="805" w:type="pct"/>
                  <w:vMerge w:val="restart"/>
                  <w:vAlign w:val="center"/>
                </w:tcPr>
                <w:p w14:paraId="1F1B12B5">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点胶、固化</w:t>
                  </w:r>
                </w:p>
                <w:p w14:paraId="6CA97A99">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排气筒出口</w:t>
                  </w:r>
                  <w:r>
                    <w:rPr>
                      <w:rFonts w:hint="default" w:ascii="Times New Roman" w:hAnsi="Times New Roman" w:cs="Times New Roman"/>
                      <w:color w:val="auto"/>
                      <w:szCs w:val="21"/>
                    </w:rPr>
                    <w:t>（DA001）</w:t>
                  </w:r>
                </w:p>
              </w:tc>
              <w:tc>
                <w:tcPr>
                  <w:tcW w:w="963" w:type="pct"/>
                  <w:gridSpan w:val="2"/>
                  <w:vAlign w:val="center"/>
                </w:tcPr>
                <w:p w14:paraId="3CD13F69">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标态烟气量（m</w:t>
                  </w:r>
                  <w:r>
                    <w:rPr>
                      <w:rFonts w:hint="default" w:ascii="Times New Roman" w:hAnsi="Times New Roman" w:cs="Times New Roman"/>
                      <w:color w:val="auto"/>
                      <w:kern w:val="0"/>
                      <w:szCs w:val="21"/>
                      <w:vertAlign w:val="superscript"/>
                    </w:rPr>
                    <w:t>3</w:t>
                  </w:r>
                  <w:r>
                    <w:rPr>
                      <w:rFonts w:hint="default" w:ascii="Times New Roman" w:hAnsi="Times New Roman" w:cs="Times New Roman"/>
                      <w:color w:val="auto"/>
                      <w:kern w:val="0"/>
                      <w:szCs w:val="21"/>
                    </w:rPr>
                    <w:t>/h）</w:t>
                  </w:r>
                </w:p>
              </w:tc>
              <w:tc>
                <w:tcPr>
                  <w:tcW w:w="513" w:type="pct"/>
                  <w:vAlign w:val="center"/>
                </w:tcPr>
                <w:p w14:paraId="427A747D">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2505</w:t>
                  </w:r>
                </w:p>
              </w:tc>
              <w:tc>
                <w:tcPr>
                  <w:tcW w:w="522" w:type="pct"/>
                  <w:vAlign w:val="center"/>
                </w:tcPr>
                <w:p w14:paraId="6ED3B4FA">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2681</w:t>
                  </w:r>
                </w:p>
              </w:tc>
              <w:tc>
                <w:tcPr>
                  <w:tcW w:w="531" w:type="pct"/>
                  <w:vAlign w:val="center"/>
                </w:tcPr>
                <w:p w14:paraId="4AD2C54B">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2751</w:t>
                  </w:r>
                </w:p>
              </w:tc>
              <w:tc>
                <w:tcPr>
                  <w:tcW w:w="506" w:type="pct"/>
                  <w:vAlign w:val="center"/>
                </w:tcPr>
                <w:p w14:paraId="12E7AC6F">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461" w:type="pct"/>
                  <w:vAlign w:val="center"/>
                </w:tcPr>
                <w:p w14:paraId="5CCEDE29">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58813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95" w:type="pct"/>
                  <w:vMerge w:val="continue"/>
                  <w:vAlign w:val="center"/>
                </w:tcPr>
                <w:p w14:paraId="0170DFCB">
                  <w:pPr>
                    <w:adjustRightInd w:val="0"/>
                    <w:jc w:val="center"/>
                    <w:rPr>
                      <w:rFonts w:hint="default" w:ascii="Times New Roman" w:hAnsi="Times New Roman" w:cs="Times New Roman"/>
                      <w:color w:val="auto"/>
                      <w:kern w:val="0"/>
                      <w:szCs w:val="21"/>
                    </w:rPr>
                  </w:pPr>
                </w:p>
              </w:tc>
              <w:tc>
                <w:tcPr>
                  <w:tcW w:w="805" w:type="pct"/>
                  <w:vMerge w:val="continue"/>
                  <w:vAlign w:val="center"/>
                </w:tcPr>
                <w:p w14:paraId="62462E0F">
                  <w:pPr>
                    <w:adjustRightInd w:val="0"/>
                    <w:jc w:val="center"/>
                    <w:rPr>
                      <w:rFonts w:hint="default" w:ascii="Times New Roman" w:hAnsi="Times New Roman" w:cs="Times New Roman"/>
                      <w:color w:val="auto"/>
                      <w:kern w:val="0"/>
                      <w:szCs w:val="21"/>
                    </w:rPr>
                  </w:pPr>
                </w:p>
              </w:tc>
              <w:tc>
                <w:tcPr>
                  <w:tcW w:w="240" w:type="pct"/>
                  <w:vMerge w:val="restart"/>
                  <w:vAlign w:val="center"/>
                </w:tcPr>
                <w:p w14:paraId="3961E1F3">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非甲烷总烃</w:t>
                  </w:r>
                </w:p>
              </w:tc>
              <w:tc>
                <w:tcPr>
                  <w:tcW w:w="722" w:type="pct"/>
                  <w:vAlign w:val="center"/>
                </w:tcPr>
                <w:p w14:paraId="7B25E6D0">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浓度（mg/m</w:t>
                  </w:r>
                  <w:r>
                    <w:rPr>
                      <w:rFonts w:hint="default" w:ascii="Times New Roman" w:hAnsi="Times New Roman" w:cs="Times New Roman"/>
                      <w:color w:val="auto"/>
                      <w:kern w:val="0"/>
                      <w:szCs w:val="21"/>
                      <w:vertAlign w:val="superscript"/>
                    </w:rPr>
                    <w:t>3</w:t>
                  </w:r>
                  <w:r>
                    <w:rPr>
                      <w:rFonts w:hint="default" w:ascii="Times New Roman" w:hAnsi="Times New Roman" w:cs="Times New Roman"/>
                      <w:color w:val="auto"/>
                      <w:kern w:val="0"/>
                      <w:szCs w:val="21"/>
                    </w:rPr>
                    <w:t>）</w:t>
                  </w:r>
                </w:p>
              </w:tc>
              <w:tc>
                <w:tcPr>
                  <w:tcW w:w="513" w:type="pct"/>
                  <w:vAlign w:val="center"/>
                </w:tcPr>
                <w:p w14:paraId="7814BAF6">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1.36</w:t>
                  </w:r>
                </w:p>
              </w:tc>
              <w:tc>
                <w:tcPr>
                  <w:tcW w:w="522" w:type="pct"/>
                  <w:vAlign w:val="center"/>
                </w:tcPr>
                <w:p w14:paraId="4E5563E1">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1.71</w:t>
                  </w:r>
                </w:p>
              </w:tc>
              <w:tc>
                <w:tcPr>
                  <w:tcW w:w="531" w:type="pct"/>
                  <w:vAlign w:val="center"/>
                </w:tcPr>
                <w:p w14:paraId="3CE599F6">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1.33</w:t>
                  </w:r>
                </w:p>
              </w:tc>
              <w:tc>
                <w:tcPr>
                  <w:tcW w:w="506" w:type="pct"/>
                  <w:vAlign w:val="center"/>
                </w:tcPr>
                <w:p w14:paraId="4F50496F">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c>
                <w:tcPr>
                  <w:tcW w:w="461" w:type="pct"/>
                  <w:vAlign w:val="center"/>
                </w:tcPr>
                <w:p w14:paraId="561E03B6">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r>
            <w:tr w14:paraId="30DB8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95" w:type="pct"/>
                  <w:vMerge w:val="continue"/>
                  <w:vAlign w:val="center"/>
                </w:tcPr>
                <w:p w14:paraId="6FEF8921">
                  <w:pPr>
                    <w:adjustRightInd w:val="0"/>
                    <w:jc w:val="center"/>
                    <w:rPr>
                      <w:rFonts w:hint="default" w:ascii="Times New Roman" w:hAnsi="Times New Roman" w:cs="Times New Roman"/>
                      <w:color w:val="auto"/>
                      <w:kern w:val="0"/>
                      <w:szCs w:val="21"/>
                    </w:rPr>
                  </w:pPr>
                </w:p>
              </w:tc>
              <w:tc>
                <w:tcPr>
                  <w:tcW w:w="805" w:type="pct"/>
                  <w:vMerge w:val="continue"/>
                  <w:vAlign w:val="center"/>
                </w:tcPr>
                <w:p w14:paraId="536CB850">
                  <w:pPr>
                    <w:adjustRightInd w:val="0"/>
                    <w:jc w:val="center"/>
                    <w:rPr>
                      <w:rFonts w:hint="default" w:ascii="Times New Roman" w:hAnsi="Times New Roman" w:cs="Times New Roman"/>
                      <w:color w:val="auto"/>
                      <w:kern w:val="0"/>
                      <w:szCs w:val="21"/>
                    </w:rPr>
                  </w:pPr>
                </w:p>
              </w:tc>
              <w:tc>
                <w:tcPr>
                  <w:tcW w:w="240" w:type="pct"/>
                  <w:vMerge w:val="continue"/>
                  <w:vAlign w:val="center"/>
                </w:tcPr>
                <w:p w14:paraId="0CE7C2B0">
                  <w:pPr>
                    <w:adjustRightInd w:val="0"/>
                    <w:jc w:val="center"/>
                    <w:rPr>
                      <w:rFonts w:hint="default" w:ascii="Times New Roman" w:hAnsi="Times New Roman" w:cs="Times New Roman"/>
                      <w:color w:val="auto"/>
                      <w:kern w:val="0"/>
                      <w:szCs w:val="21"/>
                    </w:rPr>
                  </w:pPr>
                </w:p>
              </w:tc>
              <w:tc>
                <w:tcPr>
                  <w:tcW w:w="722" w:type="pct"/>
                  <w:vAlign w:val="center"/>
                </w:tcPr>
                <w:p w14:paraId="32248373">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速率（kg/h）</w:t>
                  </w:r>
                </w:p>
              </w:tc>
              <w:tc>
                <w:tcPr>
                  <w:tcW w:w="513" w:type="pct"/>
                  <w:vAlign w:val="center"/>
                </w:tcPr>
                <w:p w14:paraId="3DD39E61">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0.003</w:t>
                  </w:r>
                </w:p>
              </w:tc>
              <w:tc>
                <w:tcPr>
                  <w:tcW w:w="522" w:type="pct"/>
                  <w:vAlign w:val="center"/>
                </w:tcPr>
                <w:p w14:paraId="7A6FD3A4">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0.005</w:t>
                  </w:r>
                </w:p>
              </w:tc>
              <w:tc>
                <w:tcPr>
                  <w:tcW w:w="531" w:type="pct"/>
                  <w:vAlign w:val="center"/>
                </w:tcPr>
                <w:p w14:paraId="2F1723B4">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0.004</w:t>
                  </w:r>
                </w:p>
              </w:tc>
              <w:tc>
                <w:tcPr>
                  <w:tcW w:w="506" w:type="pct"/>
                  <w:vAlign w:val="center"/>
                </w:tcPr>
                <w:p w14:paraId="25C1843D">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461" w:type="pct"/>
                  <w:vAlign w:val="center"/>
                </w:tcPr>
                <w:p w14:paraId="0BFAD574">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r>
            <w:tr w14:paraId="0B850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95" w:type="pct"/>
                  <w:vMerge w:val="restart"/>
                  <w:shd w:val="clear" w:color="auto" w:fill="auto"/>
                  <w:vAlign w:val="center"/>
                </w:tcPr>
                <w:p w14:paraId="71BAF687">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2023.07.27</w:t>
                  </w:r>
                </w:p>
              </w:tc>
              <w:tc>
                <w:tcPr>
                  <w:tcW w:w="805" w:type="pct"/>
                  <w:vMerge w:val="restart"/>
                  <w:vAlign w:val="center"/>
                </w:tcPr>
                <w:p w14:paraId="2C909859">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真空钎焊、焊接</w:t>
                  </w:r>
                </w:p>
                <w:p w14:paraId="42315930">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排气筒出口</w:t>
                  </w:r>
                  <w:r>
                    <w:rPr>
                      <w:rFonts w:hint="default" w:ascii="Times New Roman" w:hAnsi="Times New Roman" w:cs="Times New Roman"/>
                      <w:color w:val="auto"/>
                      <w:szCs w:val="21"/>
                    </w:rPr>
                    <w:t>（DA002）</w:t>
                  </w:r>
                </w:p>
              </w:tc>
              <w:tc>
                <w:tcPr>
                  <w:tcW w:w="963" w:type="pct"/>
                  <w:gridSpan w:val="2"/>
                  <w:vAlign w:val="center"/>
                </w:tcPr>
                <w:p w14:paraId="7A374B85">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标态烟气量（m</w:t>
                  </w:r>
                  <w:r>
                    <w:rPr>
                      <w:rFonts w:hint="default" w:ascii="Times New Roman" w:hAnsi="Times New Roman" w:cs="Times New Roman"/>
                      <w:color w:val="auto"/>
                      <w:kern w:val="0"/>
                      <w:szCs w:val="21"/>
                      <w:vertAlign w:val="superscript"/>
                    </w:rPr>
                    <w:t>3</w:t>
                  </w:r>
                  <w:r>
                    <w:rPr>
                      <w:rFonts w:hint="default" w:ascii="Times New Roman" w:hAnsi="Times New Roman" w:cs="Times New Roman"/>
                      <w:color w:val="auto"/>
                      <w:kern w:val="0"/>
                      <w:szCs w:val="21"/>
                    </w:rPr>
                    <w:t>/h）</w:t>
                  </w:r>
                </w:p>
              </w:tc>
              <w:tc>
                <w:tcPr>
                  <w:tcW w:w="513" w:type="pct"/>
                  <w:shd w:val="clear" w:color="auto" w:fill="auto"/>
                  <w:vAlign w:val="center"/>
                </w:tcPr>
                <w:p w14:paraId="3659194A">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2660</w:t>
                  </w:r>
                </w:p>
              </w:tc>
              <w:tc>
                <w:tcPr>
                  <w:tcW w:w="522" w:type="pct"/>
                  <w:shd w:val="clear" w:color="auto" w:fill="auto"/>
                  <w:vAlign w:val="center"/>
                </w:tcPr>
                <w:p w14:paraId="132BFBFC">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2688</w:t>
                  </w:r>
                </w:p>
              </w:tc>
              <w:tc>
                <w:tcPr>
                  <w:tcW w:w="531" w:type="pct"/>
                  <w:shd w:val="clear" w:color="auto" w:fill="auto"/>
                  <w:vAlign w:val="center"/>
                </w:tcPr>
                <w:p w14:paraId="196EACB2">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2699</w:t>
                  </w:r>
                </w:p>
              </w:tc>
              <w:tc>
                <w:tcPr>
                  <w:tcW w:w="506" w:type="pct"/>
                  <w:vAlign w:val="center"/>
                </w:tcPr>
                <w:p w14:paraId="45E3DA57">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461" w:type="pct"/>
                  <w:vAlign w:val="center"/>
                </w:tcPr>
                <w:p w14:paraId="513C25DA">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38399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95" w:type="pct"/>
                  <w:vMerge w:val="continue"/>
                  <w:vAlign w:val="center"/>
                </w:tcPr>
                <w:p w14:paraId="0A212371">
                  <w:pPr>
                    <w:adjustRightInd w:val="0"/>
                    <w:jc w:val="center"/>
                    <w:rPr>
                      <w:rFonts w:hint="default" w:ascii="Times New Roman" w:hAnsi="Times New Roman" w:cs="Times New Roman"/>
                      <w:color w:val="auto"/>
                      <w:kern w:val="0"/>
                      <w:szCs w:val="21"/>
                    </w:rPr>
                  </w:pPr>
                </w:p>
              </w:tc>
              <w:tc>
                <w:tcPr>
                  <w:tcW w:w="805" w:type="pct"/>
                  <w:vMerge w:val="continue"/>
                  <w:vAlign w:val="center"/>
                </w:tcPr>
                <w:p w14:paraId="3459533C">
                  <w:pPr>
                    <w:adjustRightInd w:val="0"/>
                    <w:jc w:val="center"/>
                    <w:rPr>
                      <w:rFonts w:hint="default" w:ascii="Times New Roman" w:hAnsi="Times New Roman" w:cs="Times New Roman"/>
                      <w:color w:val="auto"/>
                      <w:kern w:val="0"/>
                      <w:szCs w:val="21"/>
                    </w:rPr>
                  </w:pPr>
                </w:p>
              </w:tc>
              <w:tc>
                <w:tcPr>
                  <w:tcW w:w="240" w:type="pct"/>
                  <w:vMerge w:val="restart"/>
                  <w:vAlign w:val="center"/>
                </w:tcPr>
                <w:p w14:paraId="61DAEC94">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颗粒物</w:t>
                  </w:r>
                </w:p>
              </w:tc>
              <w:tc>
                <w:tcPr>
                  <w:tcW w:w="722" w:type="pct"/>
                  <w:shd w:val="clear" w:color="auto" w:fill="auto"/>
                  <w:vAlign w:val="center"/>
                </w:tcPr>
                <w:p w14:paraId="26B2C40E">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浓度（mg/m</w:t>
                  </w:r>
                  <w:r>
                    <w:rPr>
                      <w:rFonts w:hint="default" w:ascii="Times New Roman" w:hAnsi="Times New Roman" w:cs="Times New Roman"/>
                      <w:color w:val="auto"/>
                      <w:kern w:val="0"/>
                      <w:szCs w:val="21"/>
                      <w:vertAlign w:val="superscript"/>
                    </w:rPr>
                    <w:t>3</w:t>
                  </w:r>
                  <w:r>
                    <w:rPr>
                      <w:rFonts w:hint="default" w:ascii="Times New Roman" w:hAnsi="Times New Roman" w:cs="Times New Roman"/>
                      <w:color w:val="auto"/>
                      <w:kern w:val="0"/>
                      <w:szCs w:val="21"/>
                    </w:rPr>
                    <w:t>）</w:t>
                  </w:r>
                </w:p>
              </w:tc>
              <w:tc>
                <w:tcPr>
                  <w:tcW w:w="513" w:type="pct"/>
                  <w:vAlign w:val="center"/>
                </w:tcPr>
                <w:p w14:paraId="33182235">
                  <w:pPr>
                    <w:adjustRightInd w:val="0"/>
                    <w:jc w:val="center"/>
                    <w:rPr>
                      <w:rFonts w:hint="default" w:ascii="Times New Roman" w:hAnsi="Times New Roman" w:cs="Times New Roman"/>
                      <w:color w:val="auto"/>
                      <w:kern w:val="0"/>
                      <w:szCs w:val="21"/>
                    </w:rPr>
                  </w:pPr>
                  <w:r>
                    <w:rPr>
                      <w:rFonts w:hint="default" w:ascii="Times New Roman" w:hAnsi="Times New Roman" w:eastAsia="微软雅黑" w:cs="Times New Roman"/>
                      <w:color w:val="auto"/>
                      <w:kern w:val="0"/>
                      <w:szCs w:val="21"/>
                    </w:rPr>
                    <w:t>&lt;</w:t>
                  </w:r>
                  <w:r>
                    <w:rPr>
                      <w:rFonts w:hint="default" w:ascii="Times New Roman" w:hAnsi="Times New Roman" w:cs="Times New Roman"/>
                      <w:color w:val="auto"/>
                      <w:kern w:val="0"/>
                      <w:szCs w:val="21"/>
                    </w:rPr>
                    <w:t>20</w:t>
                  </w:r>
                </w:p>
              </w:tc>
              <w:tc>
                <w:tcPr>
                  <w:tcW w:w="522" w:type="pct"/>
                  <w:vAlign w:val="center"/>
                </w:tcPr>
                <w:p w14:paraId="3FE50BEB">
                  <w:pPr>
                    <w:adjustRightInd w:val="0"/>
                    <w:jc w:val="center"/>
                    <w:rPr>
                      <w:rFonts w:hint="default" w:ascii="Times New Roman" w:hAnsi="Times New Roman" w:cs="Times New Roman"/>
                      <w:color w:val="auto"/>
                      <w:kern w:val="0"/>
                      <w:szCs w:val="21"/>
                    </w:rPr>
                  </w:pPr>
                  <w:r>
                    <w:rPr>
                      <w:rFonts w:hint="default" w:ascii="Times New Roman" w:hAnsi="Times New Roman" w:eastAsia="微软雅黑" w:cs="Times New Roman"/>
                      <w:color w:val="auto"/>
                      <w:kern w:val="0"/>
                      <w:szCs w:val="21"/>
                    </w:rPr>
                    <w:t>&lt;</w:t>
                  </w:r>
                  <w:r>
                    <w:rPr>
                      <w:rFonts w:hint="default" w:ascii="Times New Roman" w:hAnsi="Times New Roman" w:cs="Times New Roman"/>
                      <w:color w:val="auto"/>
                      <w:kern w:val="0"/>
                      <w:szCs w:val="21"/>
                    </w:rPr>
                    <w:t>20</w:t>
                  </w:r>
                </w:p>
              </w:tc>
              <w:tc>
                <w:tcPr>
                  <w:tcW w:w="531" w:type="pct"/>
                  <w:vAlign w:val="center"/>
                </w:tcPr>
                <w:p w14:paraId="510706D8">
                  <w:pPr>
                    <w:adjustRightInd w:val="0"/>
                    <w:jc w:val="center"/>
                    <w:rPr>
                      <w:rFonts w:hint="default" w:ascii="Times New Roman" w:hAnsi="Times New Roman" w:cs="Times New Roman"/>
                      <w:color w:val="auto"/>
                      <w:kern w:val="0"/>
                      <w:szCs w:val="21"/>
                    </w:rPr>
                  </w:pPr>
                  <w:r>
                    <w:rPr>
                      <w:rFonts w:hint="default" w:ascii="Times New Roman" w:hAnsi="Times New Roman" w:eastAsia="微软雅黑" w:cs="Times New Roman"/>
                      <w:color w:val="auto"/>
                      <w:kern w:val="0"/>
                      <w:szCs w:val="21"/>
                    </w:rPr>
                    <w:t>&lt;</w:t>
                  </w:r>
                  <w:r>
                    <w:rPr>
                      <w:rFonts w:hint="default" w:ascii="Times New Roman" w:hAnsi="Times New Roman" w:cs="Times New Roman"/>
                      <w:color w:val="auto"/>
                      <w:kern w:val="0"/>
                      <w:szCs w:val="21"/>
                    </w:rPr>
                    <w:t>20</w:t>
                  </w:r>
                </w:p>
              </w:tc>
              <w:tc>
                <w:tcPr>
                  <w:tcW w:w="506" w:type="pct"/>
                  <w:vAlign w:val="center"/>
                </w:tcPr>
                <w:p w14:paraId="159E6975">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w:t>
                  </w:r>
                </w:p>
              </w:tc>
              <w:tc>
                <w:tcPr>
                  <w:tcW w:w="461" w:type="pct"/>
                  <w:vAlign w:val="center"/>
                </w:tcPr>
                <w:p w14:paraId="794070F0">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w:t>
                  </w:r>
                </w:p>
              </w:tc>
            </w:tr>
            <w:tr w14:paraId="1ABC3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95" w:type="pct"/>
                  <w:vMerge w:val="continue"/>
                  <w:vAlign w:val="center"/>
                </w:tcPr>
                <w:p w14:paraId="13D51BBD">
                  <w:pPr>
                    <w:adjustRightInd w:val="0"/>
                    <w:jc w:val="center"/>
                    <w:rPr>
                      <w:rFonts w:hint="default" w:ascii="Times New Roman" w:hAnsi="Times New Roman" w:cs="Times New Roman"/>
                      <w:color w:val="auto"/>
                      <w:kern w:val="0"/>
                      <w:szCs w:val="21"/>
                    </w:rPr>
                  </w:pPr>
                </w:p>
              </w:tc>
              <w:tc>
                <w:tcPr>
                  <w:tcW w:w="805" w:type="pct"/>
                  <w:vMerge w:val="continue"/>
                  <w:vAlign w:val="center"/>
                </w:tcPr>
                <w:p w14:paraId="7195D38F">
                  <w:pPr>
                    <w:adjustRightInd w:val="0"/>
                    <w:jc w:val="center"/>
                    <w:rPr>
                      <w:rFonts w:hint="default" w:ascii="Times New Roman" w:hAnsi="Times New Roman" w:cs="Times New Roman"/>
                      <w:color w:val="auto"/>
                      <w:kern w:val="0"/>
                      <w:szCs w:val="21"/>
                    </w:rPr>
                  </w:pPr>
                </w:p>
              </w:tc>
              <w:tc>
                <w:tcPr>
                  <w:tcW w:w="240" w:type="pct"/>
                  <w:vMerge w:val="continue"/>
                  <w:vAlign w:val="center"/>
                </w:tcPr>
                <w:p w14:paraId="1BE2141B">
                  <w:pPr>
                    <w:adjustRightInd w:val="0"/>
                    <w:jc w:val="center"/>
                    <w:rPr>
                      <w:rFonts w:hint="default" w:ascii="Times New Roman" w:hAnsi="Times New Roman" w:cs="Times New Roman"/>
                      <w:color w:val="auto"/>
                      <w:kern w:val="0"/>
                      <w:szCs w:val="21"/>
                    </w:rPr>
                  </w:pPr>
                </w:p>
              </w:tc>
              <w:tc>
                <w:tcPr>
                  <w:tcW w:w="722" w:type="pct"/>
                  <w:shd w:val="clear" w:color="auto" w:fill="auto"/>
                  <w:vAlign w:val="center"/>
                </w:tcPr>
                <w:p w14:paraId="4B2A0CBA">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速率*（kg/h）</w:t>
                  </w:r>
                </w:p>
              </w:tc>
              <w:tc>
                <w:tcPr>
                  <w:tcW w:w="513" w:type="pct"/>
                  <w:vAlign w:val="center"/>
                </w:tcPr>
                <w:p w14:paraId="273708E6">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22" w:type="pct"/>
                  <w:vAlign w:val="center"/>
                </w:tcPr>
                <w:p w14:paraId="055D246B">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31" w:type="pct"/>
                  <w:vAlign w:val="center"/>
                </w:tcPr>
                <w:p w14:paraId="614ACD93">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506" w:type="pct"/>
                  <w:vAlign w:val="center"/>
                </w:tcPr>
                <w:p w14:paraId="0DBD5CCB">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0.8</w:t>
                  </w:r>
                </w:p>
              </w:tc>
              <w:tc>
                <w:tcPr>
                  <w:tcW w:w="461" w:type="pct"/>
                  <w:vAlign w:val="center"/>
                </w:tcPr>
                <w:p w14:paraId="349D89CD">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7.225</w:t>
                  </w:r>
                </w:p>
              </w:tc>
            </w:tr>
            <w:tr w14:paraId="1F568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5000" w:type="pct"/>
                  <w:gridSpan w:val="9"/>
                  <w:vAlign w:val="center"/>
                </w:tcPr>
                <w:p w14:paraId="429D15B5">
                  <w:pPr>
                    <w:adjustRightInd w:val="0"/>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“*”颗粒物排放速率未检测</w:t>
                  </w:r>
                </w:p>
              </w:tc>
            </w:tr>
            <w:bookmarkEnd w:id="2"/>
          </w:tbl>
          <w:p w14:paraId="55A6EB3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由上表可知，现有项目排放的非甲烷总烃和颗粒物满足现有环评批复中</w:t>
            </w:r>
            <w:r>
              <w:rPr>
                <w:rFonts w:hint="default" w:ascii="Times New Roman" w:hAnsi="Times New Roman" w:cs="Times New Roman"/>
                <w:snapToGrid w:val="0"/>
                <w:color w:val="auto"/>
                <w:sz w:val="24"/>
              </w:rPr>
              <w:t>上海市地方标准《大气污染物综</w:t>
            </w:r>
            <w:r>
              <w:rPr>
                <w:rFonts w:hint="default" w:ascii="Times New Roman" w:hAnsi="Times New Roman" w:cs="Times New Roman"/>
                <w:color w:val="auto"/>
                <w:sz w:val="24"/>
              </w:rPr>
              <w:t>合排放标准》（DB31/933-2015）中表1中相应标准；</w:t>
            </w:r>
            <w:r>
              <w:rPr>
                <w:rFonts w:hint="default" w:ascii="Times New Roman" w:hAnsi="Times New Roman" w:cs="Times New Roman"/>
                <w:color w:val="auto"/>
                <w:sz w:val="24"/>
                <w:lang w:val="zh-CN"/>
              </w:rPr>
              <w:t>且</w:t>
            </w:r>
            <w:r>
              <w:rPr>
                <w:rFonts w:hint="default" w:ascii="Times New Roman" w:hAnsi="Times New Roman" w:cs="Times New Roman"/>
                <w:color w:val="auto"/>
                <w:sz w:val="24"/>
              </w:rPr>
              <w:t>有组织非甲烷总烃</w:t>
            </w:r>
            <w:r>
              <w:rPr>
                <w:rFonts w:hint="default" w:ascii="Times New Roman" w:hAnsi="Times New Roman" w:cs="Times New Roman"/>
                <w:color w:val="auto"/>
                <w:sz w:val="24"/>
                <w:lang w:val="zh-CN"/>
              </w:rPr>
              <w:t>满足</w:t>
            </w:r>
            <w:r>
              <w:rPr>
                <w:rFonts w:hint="default" w:ascii="Times New Roman" w:hAnsi="Times New Roman" w:cs="Times New Roman"/>
                <w:color w:val="auto"/>
                <w:sz w:val="24"/>
              </w:rPr>
              <w:t>现行排放标准《固定源挥发性有机物综合排放标准第6部分：其他行业》（DB34/4812.6-2024）表1、颗粒物满足现行排放标准《大气污染物综合排放标准》（GB 16297-1996）表2。</w:t>
            </w:r>
          </w:p>
          <w:p w14:paraId="7F9ABD8C">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表2-1</w:t>
            </w:r>
            <w:r>
              <w:rPr>
                <w:rFonts w:hint="default" w:ascii="Times New Roman" w:hAnsi="Times New Roman" w:cs="Times New Roman"/>
                <w:b/>
                <w:color w:val="auto"/>
                <w:kern w:val="0"/>
                <w:sz w:val="24"/>
                <w:szCs w:val="20"/>
              </w:rPr>
              <w:t>7</w:t>
            </w:r>
            <w:r>
              <w:rPr>
                <w:rFonts w:hint="default" w:ascii="Times New Roman" w:hAnsi="Times New Roman" w:cs="Times New Roman"/>
                <w:b/>
                <w:color w:val="auto"/>
                <w:kern w:val="0"/>
                <w:sz w:val="24"/>
                <w:szCs w:val="20"/>
                <w:lang w:val="zh-CN"/>
              </w:rPr>
              <w:t xml:space="preserve">  厂界无组织废气监测结果</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930"/>
              <w:gridCol w:w="885"/>
              <w:gridCol w:w="1289"/>
              <w:gridCol w:w="1319"/>
              <w:gridCol w:w="1294"/>
              <w:gridCol w:w="689"/>
              <w:gridCol w:w="731"/>
            </w:tblGrid>
            <w:tr w14:paraId="10E91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740" w:type="pct"/>
                  <w:vMerge w:val="restart"/>
                  <w:tcBorders>
                    <w:top w:val="single" w:color="auto" w:sz="4" w:space="0"/>
                    <w:left w:val="single" w:color="auto" w:sz="4" w:space="0"/>
                    <w:right w:val="single" w:color="auto" w:sz="4" w:space="0"/>
                  </w:tcBorders>
                  <w:shd w:val="clear" w:color="auto" w:fill="FFFFFF"/>
                  <w:vAlign w:val="center"/>
                </w:tcPr>
                <w:p w14:paraId="6E66ADE0">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采样时间</w:t>
                  </w:r>
                </w:p>
              </w:tc>
              <w:tc>
                <w:tcPr>
                  <w:tcW w:w="1083" w:type="pct"/>
                  <w:gridSpan w:val="2"/>
                  <w:vMerge w:val="restart"/>
                  <w:tcBorders>
                    <w:top w:val="single" w:color="auto" w:sz="4" w:space="0"/>
                    <w:left w:val="single" w:color="auto" w:sz="4" w:space="0"/>
                    <w:right w:val="single" w:color="auto" w:sz="4" w:space="0"/>
                  </w:tcBorders>
                  <w:shd w:val="clear" w:color="auto" w:fill="FFFFFF"/>
                  <w:vAlign w:val="center"/>
                </w:tcPr>
                <w:p w14:paraId="74295AB1">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检测指标</w:t>
                  </w:r>
                </w:p>
              </w:tc>
              <w:tc>
                <w:tcPr>
                  <w:tcW w:w="2328" w:type="pct"/>
                  <w:gridSpan w:val="3"/>
                  <w:tcBorders>
                    <w:top w:val="single" w:color="auto" w:sz="4" w:space="0"/>
                    <w:left w:val="single" w:color="auto" w:sz="4" w:space="0"/>
                    <w:bottom w:val="single" w:color="auto" w:sz="4" w:space="0"/>
                    <w:right w:val="single" w:color="auto" w:sz="4" w:space="0"/>
                  </w:tcBorders>
                  <w:shd w:val="clear" w:color="auto" w:fill="FFFFFF"/>
                  <w:vAlign w:val="center"/>
                </w:tcPr>
                <w:p w14:paraId="71891CE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检测结果</w:t>
                  </w:r>
                  <w:r>
                    <w:rPr>
                      <w:rFonts w:hint="default" w:ascii="Times New Roman" w:hAnsi="Times New Roman" w:cs="Times New Roman"/>
                      <w:b/>
                      <w:color w:val="auto"/>
                      <w:szCs w:val="21"/>
                    </w:rPr>
                    <w:t>（</w:t>
                  </w:r>
                  <w:r>
                    <w:rPr>
                      <w:rFonts w:hint="default" w:ascii="Times New Roman" w:hAnsi="Times New Roman" w:cs="Times New Roman"/>
                      <w:b/>
                      <w:color w:val="auto"/>
                      <w:szCs w:val="21"/>
                      <w:shd w:val="clear" w:color="auto" w:fill="FFFFFF"/>
                    </w:rPr>
                    <w:t>mg/m³</w:t>
                  </w:r>
                  <w:r>
                    <w:rPr>
                      <w:rFonts w:hint="default" w:ascii="Times New Roman" w:hAnsi="Times New Roman" w:cs="Times New Roman"/>
                      <w:b/>
                      <w:color w:val="auto"/>
                      <w:szCs w:val="21"/>
                    </w:rPr>
                    <w:t>）</w:t>
                  </w:r>
                </w:p>
              </w:tc>
              <w:tc>
                <w:tcPr>
                  <w:tcW w:w="411" w:type="pct"/>
                  <w:vMerge w:val="restart"/>
                  <w:tcBorders>
                    <w:top w:val="single" w:color="auto" w:sz="4" w:space="0"/>
                    <w:left w:val="single" w:color="auto" w:sz="4" w:space="0"/>
                    <w:right w:val="single" w:color="auto" w:sz="4" w:space="0"/>
                  </w:tcBorders>
                  <w:shd w:val="clear" w:color="auto" w:fill="FFFFFF"/>
                  <w:vAlign w:val="center"/>
                </w:tcPr>
                <w:p w14:paraId="3427AE34">
                  <w:pPr>
                    <w:jc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rPr>
                    <w:t>现有环评批复</w:t>
                  </w:r>
                  <w:r>
                    <w:rPr>
                      <w:rFonts w:hint="default" w:ascii="Times New Roman" w:hAnsi="Times New Roman" w:cs="Times New Roman"/>
                      <w:b/>
                      <w:bCs/>
                      <w:color w:val="auto"/>
                      <w:szCs w:val="21"/>
                    </w:rPr>
                    <w:t>限值</w:t>
                  </w:r>
                </w:p>
              </w:tc>
              <w:tc>
                <w:tcPr>
                  <w:tcW w:w="436" w:type="pct"/>
                  <w:vMerge w:val="restart"/>
                  <w:tcBorders>
                    <w:top w:val="single" w:color="auto" w:sz="4" w:space="0"/>
                    <w:left w:val="single" w:color="auto" w:sz="4" w:space="0"/>
                    <w:right w:val="single" w:color="auto" w:sz="4" w:space="0"/>
                  </w:tcBorders>
                  <w:shd w:val="clear" w:color="auto" w:fill="FFFFFF"/>
                  <w:vAlign w:val="center"/>
                </w:tcPr>
                <w:p w14:paraId="7152CF56">
                  <w:pPr>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现行标准限值</w:t>
                  </w:r>
                </w:p>
              </w:tc>
            </w:tr>
            <w:tr w14:paraId="16591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740" w:type="pct"/>
                  <w:vMerge w:val="continue"/>
                  <w:tcBorders>
                    <w:left w:val="single" w:color="auto" w:sz="4" w:space="0"/>
                    <w:bottom w:val="single" w:color="auto" w:sz="4" w:space="0"/>
                    <w:right w:val="single" w:color="auto" w:sz="4" w:space="0"/>
                  </w:tcBorders>
                  <w:shd w:val="clear" w:color="auto" w:fill="FFFFFF"/>
                  <w:vAlign w:val="center"/>
                </w:tcPr>
                <w:p w14:paraId="5A147977">
                  <w:pPr>
                    <w:jc w:val="center"/>
                    <w:rPr>
                      <w:rFonts w:hint="default" w:ascii="Times New Roman" w:hAnsi="Times New Roman" w:cs="Times New Roman"/>
                      <w:b/>
                      <w:bCs/>
                      <w:color w:val="auto"/>
                      <w:szCs w:val="21"/>
                    </w:rPr>
                  </w:pPr>
                </w:p>
              </w:tc>
              <w:tc>
                <w:tcPr>
                  <w:tcW w:w="1083" w:type="pct"/>
                  <w:gridSpan w:val="2"/>
                  <w:vMerge w:val="continue"/>
                  <w:tcBorders>
                    <w:left w:val="single" w:color="auto" w:sz="4" w:space="0"/>
                    <w:bottom w:val="single" w:color="auto" w:sz="4" w:space="0"/>
                    <w:right w:val="single" w:color="auto" w:sz="4" w:space="0"/>
                  </w:tcBorders>
                  <w:shd w:val="clear" w:color="auto" w:fill="FFFFFF"/>
                  <w:vAlign w:val="center"/>
                </w:tcPr>
                <w:p w14:paraId="5E84BA2C">
                  <w:pPr>
                    <w:jc w:val="center"/>
                    <w:rPr>
                      <w:rFonts w:hint="default" w:ascii="Times New Roman" w:hAnsi="Times New Roman" w:cs="Times New Roman"/>
                      <w:b/>
                      <w:bCs/>
                      <w:color w:val="auto"/>
                      <w:szCs w:val="21"/>
                    </w:rPr>
                  </w:pPr>
                </w:p>
              </w:tc>
              <w:tc>
                <w:tcPr>
                  <w:tcW w:w="769" w:type="pct"/>
                  <w:tcBorders>
                    <w:top w:val="single" w:color="auto" w:sz="4" w:space="0"/>
                    <w:left w:val="single" w:color="auto" w:sz="4" w:space="0"/>
                    <w:bottom w:val="single" w:color="auto" w:sz="4" w:space="0"/>
                    <w:right w:val="single" w:color="auto" w:sz="4" w:space="0"/>
                  </w:tcBorders>
                  <w:shd w:val="clear" w:color="auto" w:fill="FFFFFF"/>
                  <w:vAlign w:val="center"/>
                </w:tcPr>
                <w:p w14:paraId="24E71210">
                  <w:pPr>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2#（下风向）</w:t>
                  </w:r>
                </w:p>
              </w:tc>
              <w:tc>
                <w:tcPr>
                  <w:tcW w:w="787" w:type="pct"/>
                  <w:tcBorders>
                    <w:top w:val="single" w:color="auto" w:sz="4" w:space="0"/>
                    <w:left w:val="single" w:color="auto" w:sz="4" w:space="0"/>
                    <w:bottom w:val="single" w:color="auto" w:sz="4" w:space="0"/>
                    <w:right w:val="single" w:color="auto" w:sz="4" w:space="0"/>
                  </w:tcBorders>
                  <w:shd w:val="clear" w:color="auto" w:fill="FFFFFF"/>
                  <w:vAlign w:val="center"/>
                </w:tcPr>
                <w:p w14:paraId="4FACAEC0">
                  <w:pPr>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3#（下风向）</w:t>
                  </w:r>
                </w:p>
              </w:tc>
              <w:tc>
                <w:tcPr>
                  <w:tcW w:w="770" w:type="pct"/>
                  <w:tcBorders>
                    <w:top w:val="single" w:color="auto" w:sz="4" w:space="0"/>
                    <w:left w:val="single" w:color="auto" w:sz="4" w:space="0"/>
                    <w:bottom w:val="single" w:color="auto" w:sz="4" w:space="0"/>
                    <w:right w:val="single" w:color="auto" w:sz="4" w:space="0"/>
                  </w:tcBorders>
                  <w:shd w:val="clear" w:color="auto" w:fill="FFFFFF"/>
                  <w:vAlign w:val="center"/>
                </w:tcPr>
                <w:p w14:paraId="2EB8EBC5">
                  <w:pPr>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4#（下风向）</w:t>
                  </w:r>
                </w:p>
              </w:tc>
              <w:tc>
                <w:tcPr>
                  <w:tcW w:w="411" w:type="pct"/>
                  <w:vMerge w:val="continue"/>
                  <w:tcBorders>
                    <w:left w:val="single" w:color="auto" w:sz="4" w:space="0"/>
                    <w:bottom w:val="single" w:color="auto" w:sz="4" w:space="0"/>
                    <w:right w:val="single" w:color="auto" w:sz="4" w:space="0"/>
                  </w:tcBorders>
                  <w:shd w:val="clear" w:color="auto" w:fill="FFFFFF"/>
                  <w:vAlign w:val="center"/>
                </w:tcPr>
                <w:p w14:paraId="0739AD40">
                  <w:pPr>
                    <w:jc w:val="center"/>
                    <w:rPr>
                      <w:rFonts w:hint="default" w:ascii="Times New Roman" w:hAnsi="Times New Roman" w:cs="Times New Roman"/>
                      <w:b/>
                      <w:color w:val="auto"/>
                      <w:szCs w:val="21"/>
                    </w:rPr>
                  </w:pPr>
                </w:p>
              </w:tc>
              <w:tc>
                <w:tcPr>
                  <w:tcW w:w="436" w:type="pct"/>
                  <w:vMerge w:val="continue"/>
                  <w:tcBorders>
                    <w:left w:val="single" w:color="auto" w:sz="4" w:space="0"/>
                    <w:bottom w:val="single" w:color="auto" w:sz="4" w:space="0"/>
                    <w:right w:val="single" w:color="auto" w:sz="4" w:space="0"/>
                  </w:tcBorders>
                  <w:shd w:val="clear" w:color="auto" w:fill="FFFFFF"/>
                  <w:vAlign w:val="center"/>
                </w:tcPr>
                <w:p w14:paraId="4AB82B12">
                  <w:pPr>
                    <w:jc w:val="center"/>
                    <w:rPr>
                      <w:rFonts w:hint="default" w:ascii="Times New Roman" w:hAnsi="Times New Roman" w:cs="Times New Roman"/>
                      <w:b/>
                      <w:color w:val="auto"/>
                      <w:szCs w:val="21"/>
                    </w:rPr>
                  </w:pPr>
                </w:p>
              </w:tc>
            </w:tr>
            <w:tr w14:paraId="73A16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pct"/>
                  <w:vMerge w:val="restart"/>
                  <w:tcBorders>
                    <w:top w:val="single" w:color="auto" w:sz="4" w:space="0"/>
                    <w:left w:val="single" w:color="auto" w:sz="4" w:space="0"/>
                    <w:right w:val="single" w:color="auto" w:sz="4" w:space="0"/>
                  </w:tcBorders>
                  <w:shd w:val="clear" w:color="auto" w:fill="auto"/>
                  <w:vAlign w:val="center"/>
                </w:tcPr>
                <w:p w14:paraId="73837532">
                  <w:pPr>
                    <w:adjustRightInd w:val="0"/>
                    <w:jc w:val="center"/>
                    <w:rPr>
                      <w:rFonts w:hint="default" w:ascii="Times New Roman" w:hAnsi="Times New Roman" w:cs="Times New Roman"/>
                      <w:color w:val="auto"/>
                      <w:kern w:val="0"/>
                      <w:szCs w:val="21"/>
                    </w:rPr>
                  </w:pPr>
                  <w:bookmarkStart w:id="3" w:name="_Hlk17299256"/>
                  <w:r>
                    <w:rPr>
                      <w:rFonts w:hint="default" w:ascii="Times New Roman" w:hAnsi="Times New Roman" w:cs="Times New Roman"/>
                      <w:color w:val="auto"/>
                      <w:kern w:val="0"/>
                      <w:szCs w:val="21"/>
                    </w:rPr>
                    <w:t>2023.07.27</w:t>
                  </w:r>
                </w:p>
              </w:tc>
              <w:tc>
                <w:tcPr>
                  <w:tcW w:w="555" w:type="pct"/>
                  <w:vMerge w:val="restart"/>
                  <w:tcBorders>
                    <w:top w:val="single" w:color="auto" w:sz="4" w:space="0"/>
                    <w:left w:val="single" w:color="auto" w:sz="4" w:space="0"/>
                    <w:right w:val="single" w:color="auto" w:sz="4" w:space="0"/>
                  </w:tcBorders>
                  <w:shd w:val="clear" w:color="auto" w:fill="FFFFFF"/>
                  <w:vAlign w:val="center"/>
                </w:tcPr>
                <w:p w14:paraId="1533F21B">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528" w:type="pct"/>
                  <w:tcBorders>
                    <w:top w:val="single" w:color="auto" w:sz="4" w:space="0"/>
                    <w:left w:val="single" w:color="auto" w:sz="4" w:space="0"/>
                    <w:right w:val="single" w:color="auto" w:sz="4" w:space="0"/>
                  </w:tcBorders>
                  <w:shd w:val="clear" w:color="auto" w:fill="FFFFFF"/>
                  <w:vAlign w:val="center"/>
                </w:tcPr>
                <w:p w14:paraId="04DBC1DD">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第一次</w:t>
                  </w:r>
                </w:p>
              </w:tc>
              <w:tc>
                <w:tcPr>
                  <w:tcW w:w="769" w:type="pct"/>
                  <w:tcBorders>
                    <w:top w:val="single" w:color="auto" w:sz="4" w:space="0"/>
                    <w:left w:val="single" w:color="auto" w:sz="4" w:space="0"/>
                    <w:right w:val="single" w:color="auto" w:sz="4" w:space="0"/>
                  </w:tcBorders>
                  <w:shd w:val="clear" w:color="auto" w:fill="FFFFFF"/>
                  <w:vAlign w:val="center"/>
                </w:tcPr>
                <w:p w14:paraId="7DA8FCC5">
                  <w:pPr>
                    <w:jc w:val="center"/>
                    <w:rPr>
                      <w:rFonts w:hint="default" w:ascii="Times New Roman" w:hAnsi="Times New Roman" w:cs="Times New Roman"/>
                      <w:color w:val="auto"/>
                      <w:szCs w:val="21"/>
                    </w:rPr>
                  </w:pPr>
                  <w:r>
                    <w:rPr>
                      <w:rFonts w:hint="default" w:ascii="Times New Roman" w:hAnsi="Times New Roman" w:cs="Times New Roman"/>
                      <w:color w:val="auto"/>
                      <w:szCs w:val="21"/>
                    </w:rPr>
                    <w:t>0.3</w:t>
                  </w:r>
                </w:p>
              </w:tc>
              <w:tc>
                <w:tcPr>
                  <w:tcW w:w="787" w:type="pct"/>
                  <w:tcBorders>
                    <w:top w:val="single" w:color="auto" w:sz="4" w:space="0"/>
                    <w:left w:val="single" w:color="auto" w:sz="4" w:space="0"/>
                    <w:right w:val="single" w:color="auto" w:sz="4" w:space="0"/>
                  </w:tcBorders>
                  <w:shd w:val="clear" w:color="auto" w:fill="FFFFFF"/>
                  <w:vAlign w:val="center"/>
                </w:tcPr>
                <w:p w14:paraId="56F60854">
                  <w:pPr>
                    <w:jc w:val="center"/>
                    <w:rPr>
                      <w:rFonts w:hint="default" w:ascii="Times New Roman" w:hAnsi="Times New Roman" w:cs="Times New Roman"/>
                      <w:color w:val="auto"/>
                      <w:szCs w:val="21"/>
                    </w:rPr>
                  </w:pPr>
                  <w:r>
                    <w:rPr>
                      <w:rFonts w:hint="default" w:ascii="Times New Roman" w:hAnsi="Times New Roman" w:cs="Times New Roman"/>
                      <w:color w:val="auto"/>
                      <w:szCs w:val="21"/>
                    </w:rPr>
                    <w:t>0.33</w:t>
                  </w:r>
                </w:p>
              </w:tc>
              <w:tc>
                <w:tcPr>
                  <w:tcW w:w="770" w:type="pct"/>
                  <w:tcBorders>
                    <w:top w:val="single" w:color="auto" w:sz="4" w:space="0"/>
                    <w:left w:val="single" w:color="auto" w:sz="4" w:space="0"/>
                    <w:right w:val="single" w:color="auto" w:sz="4" w:space="0"/>
                  </w:tcBorders>
                  <w:shd w:val="clear" w:color="auto" w:fill="FFFFFF"/>
                  <w:vAlign w:val="center"/>
                </w:tcPr>
                <w:p w14:paraId="37AA549C">
                  <w:pPr>
                    <w:jc w:val="center"/>
                    <w:rPr>
                      <w:rFonts w:hint="default" w:ascii="Times New Roman" w:hAnsi="Times New Roman" w:cs="Times New Roman"/>
                      <w:color w:val="auto"/>
                      <w:szCs w:val="21"/>
                    </w:rPr>
                  </w:pPr>
                  <w:r>
                    <w:rPr>
                      <w:rFonts w:hint="default" w:ascii="Times New Roman" w:hAnsi="Times New Roman" w:cs="Times New Roman"/>
                      <w:color w:val="auto"/>
                      <w:szCs w:val="21"/>
                    </w:rPr>
                    <w:t>0.37</w:t>
                  </w:r>
                </w:p>
              </w:tc>
              <w:tc>
                <w:tcPr>
                  <w:tcW w:w="411" w:type="pct"/>
                  <w:vMerge w:val="restart"/>
                  <w:tcBorders>
                    <w:top w:val="single" w:color="auto" w:sz="4" w:space="0"/>
                    <w:left w:val="single" w:color="auto" w:sz="4" w:space="0"/>
                    <w:right w:val="single" w:color="auto" w:sz="4" w:space="0"/>
                  </w:tcBorders>
                  <w:shd w:val="clear" w:color="auto" w:fill="FFFFFF"/>
                  <w:vAlign w:val="center"/>
                </w:tcPr>
                <w:p w14:paraId="1C7CB333">
                  <w:pPr>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436" w:type="pct"/>
                  <w:vMerge w:val="restart"/>
                  <w:tcBorders>
                    <w:top w:val="single" w:color="auto" w:sz="4" w:space="0"/>
                    <w:left w:val="single" w:color="auto" w:sz="4" w:space="0"/>
                    <w:right w:val="single" w:color="auto" w:sz="4" w:space="0"/>
                  </w:tcBorders>
                  <w:shd w:val="clear" w:color="auto" w:fill="FFFFFF"/>
                  <w:vAlign w:val="center"/>
                </w:tcPr>
                <w:p w14:paraId="76F36CC9">
                  <w:pPr>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r>
            <w:bookmarkEnd w:id="3"/>
            <w:tr w14:paraId="71ECA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pct"/>
                  <w:vMerge w:val="continue"/>
                  <w:tcBorders>
                    <w:left w:val="single" w:color="auto" w:sz="4" w:space="0"/>
                    <w:right w:val="single" w:color="auto" w:sz="4" w:space="0"/>
                  </w:tcBorders>
                  <w:shd w:val="clear" w:color="auto" w:fill="FFFFFF"/>
                  <w:vAlign w:val="center"/>
                </w:tcPr>
                <w:p w14:paraId="1168FDB2">
                  <w:pPr>
                    <w:jc w:val="center"/>
                    <w:rPr>
                      <w:rFonts w:hint="default" w:ascii="Times New Roman" w:hAnsi="Times New Roman" w:cs="Times New Roman"/>
                      <w:color w:val="auto"/>
                      <w:szCs w:val="21"/>
                    </w:rPr>
                  </w:pPr>
                </w:p>
              </w:tc>
              <w:tc>
                <w:tcPr>
                  <w:tcW w:w="555" w:type="pct"/>
                  <w:vMerge w:val="continue"/>
                  <w:tcBorders>
                    <w:left w:val="single" w:color="auto" w:sz="4" w:space="0"/>
                    <w:right w:val="single" w:color="auto" w:sz="4" w:space="0"/>
                  </w:tcBorders>
                  <w:shd w:val="clear" w:color="auto" w:fill="FFFFFF"/>
                  <w:vAlign w:val="center"/>
                </w:tcPr>
                <w:p w14:paraId="03D943C0">
                  <w:pPr>
                    <w:jc w:val="center"/>
                    <w:rPr>
                      <w:rFonts w:hint="default" w:ascii="Times New Roman" w:hAnsi="Times New Roman" w:cs="Times New Roman"/>
                      <w:color w:val="auto"/>
                      <w:szCs w:val="21"/>
                    </w:rPr>
                  </w:pPr>
                </w:p>
              </w:tc>
              <w:tc>
                <w:tcPr>
                  <w:tcW w:w="528" w:type="pct"/>
                  <w:tcBorders>
                    <w:left w:val="single" w:color="auto" w:sz="4" w:space="0"/>
                    <w:right w:val="single" w:color="auto" w:sz="4" w:space="0"/>
                  </w:tcBorders>
                  <w:shd w:val="clear" w:color="auto" w:fill="FFFFFF"/>
                  <w:vAlign w:val="center"/>
                </w:tcPr>
                <w:p w14:paraId="4108C510">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第二次</w:t>
                  </w:r>
                </w:p>
              </w:tc>
              <w:tc>
                <w:tcPr>
                  <w:tcW w:w="769" w:type="pct"/>
                  <w:tcBorders>
                    <w:left w:val="single" w:color="auto" w:sz="4" w:space="0"/>
                    <w:right w:val="single" w:color="auto" w:sz="4" w:space="0"/>
                  </w:tcBorders>
                  <w:shd w:val="clear" w:color="auto" w:fill="FFFFFF"/>
                  <w:vAlign w:val="center"/>
                </w:tcPr>
                <w:p w14:paraId="087CC604">
                  <w:pPr>
                    <w:jc w:val="center"/>
                    <w:rPr>
                      <w:rFonts w:hint="default" w:ascii="Times New Roman" w:hAnsi="Times New Roman" w:cs="Times New Roman"/>
                      <w:color w:val="auto"/>
                      <w:szCs w:val="21"/>
                    </w:rPr>
                  </w:pPr>
                  <w:r>
                    <w:rPr>
                      <w:rFonts w:hint="default" w:ascii="Times New Roman" w:hAnsi="Times New Roman" w:cs="Times New Roman"/>
                      <w:color w:val="auto"/>
                      <w:szCs w:val="21"/>
                    </w:rPr>
                    <w:t>0.53</w:t>
                  </w:r>
                </w:p>
              </w:tc>
              <w:tc>
                <w:tcPr>
                  <w:tcW w:w="787" w:type="pct"/>
                  <w:tcBorders>
                    <w:left w:val="single" w:color="auto" w:sz="4" w:space="0"/>
                    <w:right w:val="single" w:color="auto" w:sz="4" w:space="0"/>
                  </w:tcBorders>
                  <w:shd w:val="clear" w:color="auto" w:fill="FFFFFF"/>
                  <w:vAlign w:val="center"/>
                </w:tcPr>
                <w:p w14:paraId="35C53AB4">
                  <w:pPr>
                    <w:jc w:val="center"/>
                    <w:rPr>
                      <w:rFonts w:hint="default" w:ascii="Times New Roman" w:hAnsi="Times New Roman" w:cs="Times New Roman"/>
                      <w:color w:val="auto"/>
                      <w:szCs w:val="21"/>
                    </w:rPr>
                  </w:pPr>
                  <w:r>
                    <w:rPr>
                      <w:rFonts w:hint="default" w:ascii="Times New Roman" w:hAnsi="Times New Roman" w:cs="Times New Roman"/>
                      <w:color w:val="auto"/>
                      <w:szCs w:val="21"/>
                    </w:rPr>
                    <w:t>0.16</w:t>
                  </w:r>
                </w:p>
              </w:tc>
              <w:tc>
                <w:tcPr>
                  <w:tcW w:w="770" w:type="pct"/>
                  <w:tcBorders>
                    <w:left w:val="single" w:color="auto" w:sz="4" w:space="0"/>
                    <w:right w:val="single" w:color="auto" w:sz="4" w:space="0"/>
                  </w:tcBorders>
                  <w:shd w:val="clear" w:color="auto" w:fill="FFFFFF"/>
                  <w:vAlign w:val="center"/>
                </w:tcPr>
                <w:p w14:paraId="6A69EE85">
                  <w:pPr>
                    <w:jc w:val="center"/>
                    <w:rPr>
                      <w:rFonts w:hint="default" w:ascii="Times New Roman" w:hAnsi="Times New Roman" w:cs="Times New Roman"/>
                      <w:color w:val="auto"/>
                      <w:szCs w:val="21"/>
                    </w:rPr>
                  </w:pPr>
                  <w:r>
                    <w:rPr>
                      <w:rFonts w:hint="default" w:ascii="Times New Roman" w:hAnsi="Times New Roman" w:cs="Times New Roman"/>
                      <w:color w:val="auto"/>
                      <w:szCs w:val="21"/>
                    </w:rPr>
                    <w:t>0.27</w:t>
                  </w:r>
                </w:p>
              </w:tc>
              <w:tc>
                <w:tcPr>
                  <w:tcW w:w="411" w:type="pct"/>
                  <w:vMerge w:val="continue"/>
                  <w:tcBorders>
                    <w:left w:val="single" w:color="auto" w:sz="4" w:space="0"/>
                    <w:right w:val="single" w:color="auto" w:sz="4" w:space="0"/>
                  </w:tcBorders>
                  <w:shd w:val="clear" w:color="auto" w:fill="FFFFFF"/>
                  <w:vAlign w:val="center"/>
                </w:tcPr>
                <w:p w14:paraId="7CF04A11">
                  <w:pPr>
                    <w:jc w:val="center"/>
                    <w:rPr>
                      <w:rFonts w:hint="default" w:ascii="Times New Roman" w:hAnsi="Times New Roman" w:cs="Times New Roman"/>
                      <w:color w:val="auto"/>
                      <w:szCs w:val="21"/>
                    </w:rPr>
                  </w:pPr>
                </w:p>
              </w:tc>
              <w:tc>
                <w:tcPr>
                  <w:tcW w:w="436" w:type="pct"/>
                  <w:vMerge w:val="continue"/>
                  <w:tcBorders>
                    <w:left w:val="single" w:color="auto" w:sz="4" w:space="0"/>
                    <w:right w:val="single" w:color="auto" w:sz="4" w:space="0"/>
                  </w:tcBorders>
                  <w:shd w:val="clear" w:color="auto" w:fill="FFFFFF"/>
                  <w:vAlign w:val="center"/>
                </w:tcPr>
                <w:p w14:paraId="295661A4">
                  <w:pPr>
                    <w:jc w:val="center"/>
                    <w:rPr>
                      <w:rFonts w:hint="default" w:ascii="Times New Roman" w:hAnsi="Times New Roman" w:cs="Times New Roman"/>
                      <w:color w:val="auto"/>
                      <w:szCs w:val="21"/>
                    </w:rPr>
                  </w:pPr>
                </w:p>
              </w:tc>
            </w:tr>
            <w:tr w14:paraId="6903D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pct"/>
                  <w:vMerge w:val="continue"/>
                  <w:tcBorders>
                    <w:left w:val="single" w:color="auto" w:sz="4" w:space="0"/>
                    <w:right w:val="single" w:color="auto" w:sz="4" w:space="0"/>
                  </w:tcBorders>
                  <w:shd w:val="clear" w:color="auto" w:fill="FFFFFF"/>
                  <w:vAlign w:val="center"/>
                </w:tcPr>
                <w:p w14:paraId="1ECE627F">
                  <w:pPr>
                    <w:jc w:val="center"/>
                    <w:rPr>
                      <w:rFonts w:hint="default" w:ascii="Times New Roman" w:hAnsi="Times New Roman" w:cs="Times New Roman"/>
                      <w:color w:val="auto"/>
                      <w:szCs w:val="21"/>
                    </w:rPr>
                  </w:pPr>
                </w:p>
              </w:tc>
              <w:tc>
                <w:tcPr>
                  <w:tcW w:w="555" w:type="pct"/>
                  <w:vMerge w:val="continue"/>
                  <w:tcBorders>
                    <w:left w:val="single" w:color="auto" w:sz="4" w:space="0"/>
                    <w:right w:val="single" w:color="auto" w:sz="4" w:space="0"/>
                  </w:tcBorders>
                  <w:shd w:val="clear" w:color="auto" w:fill="FFFFFF"/>
                  <w:vAlign w:val="center"/>
                </w:tcPr>
                <w:p w14:paraId="6EA552EA">
                  <w:pPr>
                    <w:jc w:val="center"/>
                    <w:rPr>
                      <w:rFonts w:hint="default" w:ascii="Times New Roman" w:hAnsi="Times New Roman" w:cs="Times New Roman"/>
                      <w:color w:val="auto"/>
                      <w:szCs w:val="21"/>
                    </w:rPr>
                  </w:pPr>
                </w:p>
              </w:tc>
              <w:tc>
                <w:tcPr>
                  <w:tcW w:w="528" w:type="pct"/>
                  <w:tcBorders>
                    <w:left w:val="single" w:color="auto" w:sz="4" w:space="0"/>
                    <w:right w:val="single" w:color="auto" w:sz="4" w:space="0"/>
                  </w:tcBorders>
                  <w:shd w:val="clear" w:color="auto" w:fill="FFFFFF"/>
                  <w:vAlign w:val="center"/>
                </w:tcPr>
                <w:p w14:paraId="576ABE5D">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第三次</w:t>
                  </w:r>
                </w:p>
              </w:tc>
              <w:tc>
                <w:tcPr>
                  <w:tcW w:w="769" w:type="pct"/>
                  <w:tcBorders>
                    <w:top w:val="single" w:color="auto" w:sz="4" w:space="0"/>
                    <w:left w:val="single" w:color="auto" w:sz="4" w:space="0"/>
                    <w:bottom w:val="single" w:color="auto" w:sz="4" w:space="0"/>
                    <w:right w:val="single" w:color="auto" w:sz="4" w:space="0"/>
                  </w:tcBorders>
                  <w:shd w:val="clear" w:color="auto" w:fill="FFFFFF"/>
                  <w:vAlign w:val="center"/>
                </w:tcPr>
                <w:p w14:paraId="3515CA3B">
                  <w:pPr>
                    <w:jc w:val="center"/>
                    <w:rPr>
                      <w:rFonts w:hint="default" w:ascii="Times New Roman" w:hAnsi="Times New Roman" w:cs="Times New Roman"/>
                      <w:color w:val="auto"/>
                      <w:szCs w:val="21"/>
                    </w:rPr>
                  </w:pPr>
                  <w:r>
                    <w:rPr>
                      <w:rFonts w:hint="default" w:ascii="Times New Roman" w:hAnsi="Times New Roman" w:cs="Times New Roman"/>
                      <w:color w:val="auto"/>
                      <w:szCs w:val="21"/>
                    </w:rPr>
                    <w:t>0.54</w:t>
                  </w:r>
                </w:p>
              </w:tc>
              <w:tc>
                <w:tcPr>
                  <w:tcW w:w="787" w:type="pct"/>
                  <w:tcBorders>
                    <w:top w:val="single" w:color="auto" w:sz="4" w:space="0"/>
                    <w:left w:val="single" w:color="auto" w:sz="4" w:space="0"/>
                    <w:bottom w:val="single" w:color="auto" w:sz="4" w:space="0"/>
                    <w:right w:val="single" w:color="auto" w:sz="4" w:space="0"/>
                  </w:tcBorders>
                  <w:shd w:val="clear" w:color="auto" w:fill="FFFFFF"/>
                  <w:vAlign w:val="center"/>
                </w:tcPr>
                <w:p w14:paraId="1FFC081C">
                  <w:pPr>
                    <w:jc w:val="center"/>
                    <w:rPr>
                      <w:rFonts w:hint="default" w:ascii="Times New Roman" w:hAnsi="Times New Roman" w:cs="Times New Roman"/>
                      <w:color w:val="auto"/>
                      <w:szCs w:val="21"/>
                    </w:rPr>
                  </w:pPr>
                  <w:r>
                    <w:rPr>
                      <w:rFonts w:hint="default" w:ascii="Times New Roman" w:hAnsi="Times New Roman" w:cs="Times New Roman"/>
                      <w:color w:val="auto"/>
                      <w:szCs w:val="21"/>
                    </w:rPr>
                    <w:t>0.3</w:t>
                  </w:r>
                </w:p>
              </w:tc>
              <w:tc>
                <w:tcPr>
                  <w:tcW w:w="770" w:type="pct"/>
                  <w:tcBorders>
                    <w:top w:val="single" w:color="auto" w:sz="4" w:space="0"/>
                    <w:left w:val="single" w:color="auto" w:sz="4" w:space="0"/>
                    <w:bottom w:val="single" w:color="auto" w:sz="4" w:space="0"/>
                    <w:right w:val="single" w:color="auto" w:sz="4" w:space="0"/>
                  </w:tcBorders>
                  <w:shd w:val="clear" w:color="auto" w:fill="FFFFFF"/>
                  <w:vAlign w:val="center"/>
                </w:tcPr>
                <w:p w14:paraId="22CFE960">
                  <w:pPr>
                    <w:jc w:val="center"/>
                    <w:rPr>
                      <w:rFonts w:hint="default" w:ascii="Times New Roman" w:hAnsi="Times New Roman" w:cs="Times New Roman"/>
                      <w:color w:val="auto"/>
                      <w:szCs w:val="21"/>
                    </w:rPr>
                  </w:pPr>
                  <w:r>
                    <w:rPr>
                      <w:rFonts w:hint="default" w:ascii="Times New Roman" w:hAnsi="Times New Roman" w:cs="Times New Roman"/>
                      <w:color w:val="auto"/>
                      <w:szCs w:val="21"/>
                    </w:rPr>
                    <w:t>0.64</w:t>
                  </w:r>
                </w:p>
              </w:tc>
              <w:tc>
                <w:tcPr>
                  <w:tcW w:w="411" w:type="pct"/>
                  <w:vMerge w:val="continue"/>
                  <w:tcBorders>
                    <w:left w:val="single" w:color="auto" w:sz="4" w:space="0"/>
                    <w:right w:val="single" w:color="auto" w:sz="4" w:space="0"/>
                  </w:tcBorders>
                  <w:shd w:val="clear" w:color="auto" w:fill="FFFFFF"/>
                  <w:vAlign w:val="center"/>
                </w:tcPr>
                <w:p w14:paraId="1D38BB21">
                  <w:pPr>
                    <w:jc w:val="center"/>
                    <w:rPr>
                      <w:rFonts w:hint="default" w:ascii="Times New Roman" w:hAnsi="Times New Roman" w:cs="Times New Roman"/>
                      <w:color w:val="auto"/>
                      <w:szCs w:val="21"/>
                    </w:rPr>
                  </w:pPr>
                </w:p>
              </w:tc>
              <w:tc>
                <w:tcPr>
                  <w:tcW w:w="436" w:type="pct"/>
                  <w:vMerge w:val="continue"/>
                  <w:tcBorders>
                    <w:left w:val="single" w:color="auto" w:sz="4" w:space="0"/>
                    <w:right w:val="single" w:color="auto" w:sz="4" w:space="0"/>
                  </w:tcBorders>
                  <w:shd w:val="clear" w:color="auto" w:fill="FFFFFF"/>
                  <w:vAlign w:val="center"/>
                </w:tcPr>
                <w:p w14:paraId="246F9DC2">
                  <w:pPr>
                    <w:jc w:val="center"/>
                    <w:rPr>
                      <w:rFonts w:hint="default" w:ascii="Times New Roman" w:hAnsi="Times New Roman" w:cs="Times New Roman"/>
                      <w:color w:val="auto"/>
                      <w:szCs w:val="21"/>
                    </w:rPr>
                  </w:pPr>
                </w:p>
              </w:tc>
            </w:tr>
            <w:tr w14:paraId="56ACA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pct"/>
                  <w:vMerge w:val="restart"/>
                  <w:tcBorders>
                    <w:left w:val="single" w:color="auto" w:sz="4" w:space="0"/>
                    <w:right w:val="single" w:color="auto" w:sz="4" w:space="0"/>
                  </w:tcBorders>
                  <w:shd w:val="clear" w:color="auto" w:fill="auto"/>
                  <w:vAlign w:val="center"/>
                </w:tcPr>
                <w:p w14:paraId="53F043C0">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2023.07.27</w:t>
                  </w:r>
                </w:p>
              </w:tc>
              <w:tc>
                <w:tcPr>
                  <w:tcW w:w="555" w:type="pct"/>
                  <w:vMerge w:val="restart"/>
                  <w:tcBorders>
                    <w:left w:val="single" w:color="auto" w:sz="4" w:space="0"/>
                    <w:right w:val="single" w:color="auto" w:sz="4" w:space="0"/>
                  </w:tcBorders>
                  <w:shd w:val="clear" w:color="auto" w:fill="FFFFFF"/>
                  <w:vAlign w:val="center"/>
                </w:tcPr>
                <w:p w14:paraId="4363F311">
                  <w:pPr>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528" w:type="pct"/>
                  <w:tcBorders>
                    <w:left w:val="single" w:color="auto" w:sz="4" w:space="0"/>
                    <w:right w:val="single" w:color="auto" w:sz="4" w:space="0"/>
                  </w:tcBorders>
                  <w:shd w:val="clear" w:color="auto" w:fill="FFFFFF"/>
                  <w:vAlign w:val="center"/>
                </w:tcPr>
                <w:p w14:paraId="6C70B69A">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第一次</w:t>
                  </w:r>
                </w:p>
              </w:tc>
              <w:tc>
                <w:tcPr>
                  <w:tcW w:w="769" w:type="pct"/>
                  <w:tcBorders>
                    <w:top w:val="single" w:color="auto" w:sz="4" w:space="0"/>
                    <w:left w:val="single" w:color="auto" w:sz="4" w:space="0"/>
                    <w:bottom w:val="single" w:color="auto" w:sz="4" w:space="0"/>
                    <w:right w:val="single" w:color="auto" w:sz="4" w:space="0"/>
                  </w:tcBorders>
                  <w:shd w:val="clear" w:color="auto" w:fill="FFFFFF"/>
                  <w:vAlign w:val="center"/>
                </w:tcPr>
                <w:p w14:paraId="3B1A3392">
                  <w:pPr>
                    <w:jc w:val="center"/>
                    <w:rPr>
                      <w:rFonts w:hint="default" w:ascii="Times New Roman" w:hAnsi="Times New Roman" w:cs="Times New Roman"/>
                      <w:color w:val="auto"/>
                      <w:szCs w:val="21"/>
                    </w:rPr>
                  </w:pPr>
                  <w:r>
                    <w:rPr>
                      <w:rFonts w:hint="default" w:ascii="Times New Roman" w:hAnsi="Times New Roman" w:cs="Times New Roman"/>
                      <w:color w:val="auto"/>
                      <w:szCs w:val="21"/>
                    </w:rPr>
                    <w:t>0.183</w:t>
                  </w:r>
                </w:p>
              </w:tc>
              <w:tc>
                <w:tcPr>
                  <w:tcW w:w="787" w:type="pct"/>
                  <w:tcBorders>
                    <w:top w:val="single" w:color="auto" w:sz="4" w:space="0"/>
                    <w:left w:val="single" w:color="auto" w:sz="4" w:space="0"/>
                    <w:bottom w:val="single" w:color="auto" w:sz="4" w:space="0"/>
                    <w:right w:val="single" w:color="auto" w:sz="4" w:space="0"/>
                  </w:tcBorders>
                  <w:shd w:val="clear" w:color="auto" w:fill="FFFFFF"/>
                  <w:vAlign w:val="center"/>
                </w:tcPr>
                <w:p w14:paraId="77394B2B">
                  <w:pPr>
                    <w:jc w:val="center"/>
                    <w:rPr>
                      <w:rFonts w:hint="default" w:ascii="Times New Roman" w:hAnsi="Times New Roman" w:cs="Times New Roman"/>
                      <w:color w:val="auto"/>
                      <w:szCs w:val="21"/>
                    </w:rPr>
                  </w:pPr>
                  <w:r>
                    <w:rPr>
                      <w:rFonts w:hint="default" w:ascii="Times New Roman" w:hAnsi="Times New Roman" w:cs="Times New Roman"/>
                      <w:color w:val="auto"/>
                      <w:szCs w:val="21"/>
                    </w:rPr>
                    <w:t>0.226</w:t>
                  </w:r>
                </w:p>
              </w:tc>
              <w:tc>
                <w:tcPr>
                  <w:tcW w:w="770" w:type="pct"/>
                  <w:tcBorders>
                    <w:top w:val="single" w:color="auto" w:sz="4" w:space="0"/>
                    <w:left w:val="single" w:color="auto" w:sz="4" w:space="0"/>
                    <w:bottom w:val="single" w:color="auto" w:sz="4" w:space="0"/>
                    <w:right w:val="single" w:color="auto" w:sz="4" w:space="0"/>
                  </w:tcBorders>
                  <w:shd w:val="clear" w:color="auto" w:fill="FFFFFF"/>
                  <w:vAlign w:val="center"/>
                </w:tcPr>
                <w:p w14:paraId="6C05965F">
                  <w:pPr>
                    <w:jc w:val="center"/>
                    <w:rPr>
                      <w:rFonts w:hint="default" w:ascii="Times New Roman" w:hAnsi="Times New Roman" w:cs="Times New Roman"/>
                      <w:b/>
                      <w:bCs/>
                      <w:color w:val="auto"/>
                      <w:szCs w:val="21"/>
                    </w:rPr>
                  </w:pPr>
                  <w:r>
                    <w:rPr>
                      <w:rFonts w:hint="default" w:ascii="Times New Roman" w:hAnsi="Times New Roman" w:cs="Times New Roman"/>
                      <w:color w:val="auto"/>
                      <w:szCs w:val="21"/>
                    </w:rPr>
                    <w:t>0.196</w:t>
                  </w:r>
                </w:p>
              </w:tc>
              <w:tc>
                <w:tcPr>
                  <w:tcW w:w="411" w:type="pct"/>
                  <w:vMerge w:val="restart"/>
                  <w:tcBorders>
                    <w:left w:val="single" w:color="auto" w:sz="4" w:space="0"/>
                    <w:right w:val="single" w:color="auto" w:sz="4" w:space="0"/>
                  </w:tcBorders>
                  <w:shd w:val="clear" w:color="auto" w:fill="FFFFFF"/>
                  <w:vAlign w:val="center"/>
                </w:tcPr>
                <w:p w14:paraId="2D66AE21">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436" w:type="pct"/>
                  <w:vMerge w:val="restart"/>
                  <w:tcBorders>
                    <w:left w:val="single" w:color="auto" w:sz="4" w:space="0"/>
                    <w:right w:val="single" w:color="auto" w:sz="4" w:space="0"/>
                  </w:tcBorders>
                  <w:shd w:val="clear" w:color="auto" w:fill="FFFFFF"/>
                  <w:vAlign w:val="center"/>
                </w:tcPr>
                <w:p w14:paraId="5732E5F4">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r>
            <w:tr w14:paraId="368DF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pct"/>
                  <w:vMerge w:val="continue"/>
                  <w:tcBorders>
                    <w:left w:val="single" w:color="auto" w:sz="4" w:space="0"/>
                    <w:right w:val="single" w:color="auto" w:sz="4" w:space="0"/>
                  </w:tcBorders>
                  <w:shd w:val="clear" w:color="auto" w:fill="auto"/>
                  <w:vAlign w:val="center"/>
                </w:tcPr>
                <w:p w14:paraId="3814A100">
                  <w:pPr>
                    <w:adjustRightInd w:val="0"/>
                    <w:jc w:val="center"/>
                    <w:rPr>
                      <w:rFonts w:hint="default" w:ascii="Times New Roman" w:hAnsi="Times New Roman" w:cs="Times New Roman"/>
                      <w:color w:val="auto"/>
                      <w:kern w:val="0"/>
                      <w:szCs w:val="21"/>
                    </w:rPr>
                  </w:pPr>
                </w:p>
              </w:tc>
              <w:tc>
                <w:tcPr>
                  <w:tcW w:w="555" w:type="pct"/>
                  <w:vMerge w:val="continue"/>
                  <w:tcBorders>
                    <w:left w:val="single" w:color="auto" w:sz="4" w:space="0"/>
                    <w:right w:val="single" w:color="auto" w:sz="4" w:space="0"/>
                  </w:tcBorders>
                  <w:shd w:val="clear" w:color="auto" w:fill="FFFFFF"/>
                  <w:vAlign w:val="center"/>
                </w:tcPr>
                <w:p w14:paraId="0A715951">
                  <w:pPr>
                    <w:jc w:val="center"/>
                    <w:rPr>
                      <w:rFonts w:hint="default" w:ascii="Times New Roman" w:hAnsi="Times New Roman" w:cs="Times New Roman"/>
                      <w:color w:val="auto"/>
                      <w:szCs w:val="21"/>
                    </w:rPr>
                  </w:pPr>
                </w:p>
              </w:tc>
              <w:tc>
                <w:tcPr>
                  <w:tcW w:w="528" w:type="pct"/>
                  <w:tcBorders>
                    <w:left w:val="single" w:color="auto" w:sz="4" w:space="0"/>
                    <w:right w:val="single" w:color="auto" w:sz="4" w:space="0"/>
                  </w:tcBorders>
                  <w:shd w:val="clear" w:color="auto" w:fill="FFFFFF"/>
                  <w:vAlign w:val="center"/>
                </w:tcPr>
                <w:p w14:paraId="397C2383">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第二次</w:t>
                  </w:r>
                </w:p>
              </w:tc>
              <w:tc>
                <w:tcPr>
                  <w:tcW w:w="769" w:type="pct"/>
                  <w:tcBorders>
                    <w:top w:val="single" w:color="auto" w:sz="4" w:space="0"/>
                    <w:left w:val="single" w:color="auto" w:sz="4" w:space="0"/>
                    <w:bottom w:val="single" w:color="auto" w:sz="4" w:space="0"/>
                    <w:right w:val="single" w:color="auto" w:sz="4" w:space="0"/>
                  </w:tcBorders>
                  <w:shd w:val="clear" w:color="auto" w:fill="FFFFFF"/>
                  <w:vAlign w:val="center"/>
                </w:tcPr>
                <w:p w14:paraId="6A6B1D12">
                  <w:pPr>
                    <w:jc w:val="center"/>
                    <w:rPr>
                      <w:rFonts w:hint="default" w:ascii="Times New Roman" w:hAnsi="Times New Roman" w:cs="Times New Roman"/>
                      <w:color w:val="auto"/>
                      <w:szCs w:val="21"/>
                    </w:rPr>
                  </w:pPr>
                  <w:r>
                    <w:rPr>
                      <w:rFonts w:hint="default" w:ascii="Times New Roman" w:hAnsi="Times New Roman" w:cs="Times New Roman"/>
                      <w:color w:val="auto"/>
                      <w:szCs w:val="21"/>
                    </w:rPr>
                    <w:t>0.194</w:t>
                  </w:r>
                </w:p>
              </w:tc>
              <w:tc>
                <w:tcPr>
                  <w:tcW w:w="787" w:type="pct"/>
                  <w:tcBorders>
                    <w:top w:val="single" w:color="auto" w:sz="4" w:space="0"/>
                    <w:left w:val="single" w:color="auto" w:sz="4" w:space="0"/>
                    <w:bottom w:val="single" w:color="auto" w:sz="4" w:space="0"/>
                    <w:right w:val="single" w:color="auto" w:sz="4" w:space="0"/>
                  </w:tcBorders>
                  <w:shd w:val="clear" w:color="auto" w:fill="FFFFFF"/>
                  <w:vAlign w:val="center"/>
                </w:tcPr>
                <w:p w14:paraId="2A473C7E">
                  <w:pPr>
                    <w:jc w:val="center"/>
                    <w:rPr>
                      <w:rFonts w:hint="default" w:ascii="Times New Roman" w:hAnsi="Times New Roman" w:cs="Times New Roman"/>
                      <w:color w:val="auto"/>
                      <w:szCs w:val="21"/>
                    </w:rPr>
                  </w:pPr>
                  <w:r>
                    <w:rPr>
                      <w:rFonts w:hint="default" w:ascii="Times New Roman" w:hAnsi="Times New Roman" w:cs="Times New Roman"/>
                      <w:color w:val="auto"/>
                      <w:szCs w:val="21"/>
                    </w:rPr>
                    <w:t>0.220</w:t>
                  </w:r>
                </w:p>
              </w:tc>
              <w:tc>
                <w:tcPr>
                  <w:tcW w:w="770" w:type="pct"/>
                  <w:tcBorders>
                    <w:top w:val="single" w:color="auto" w:sz="4" w:space="0"/>
                    <w:left w:val="single" w:color="auto" w:sz="4" w:space="0"/>
                    <w:bottom w:val="single" w:color="auto" w:sz="4" w:space="0"/>
                    <w:right w:val="single" w:color="auto" w:sz="4" w:space="0"/>
                  </w:tcBorders>
                  <w:shd w:val="clear" w:color="auto" w:fill="FFFFFF"/>
                  <w:vAlign w:val="center"/>
                </w:tcPr>
                <w:p w14:paraId="09E87868">
                  <w:pPr>
                    <w:jc w:val="center"/>
                    <w:rPr>
                      <w:rFonts w:hint="default" w:ascii="Times New Roman" w:hAnsi="Times New Roman" w:cs="Times New Roman"/>
                      <w:color w:val="auto"/>
                      <w:szCs w:val="21"/>
                    </w:rPr>
                  </w:pPr>
                  <w:r>
                    <w:rPr>
                      <w:rFonts w:hint="default" w:ascii="Times New Roman" w:hAnsi="Times New Roman" w:cs="Times New Roman"/>
                      <w:color w:val="auto"/>
                      <w:szCs w:val="21"/>
                    </w:rPr>
                    <w:t>0.184</w:t>
                  </w:r>
                </w:p>
              </w:tc>
              <w:tc>
                <w:tcPr>
                  <w:tcW w:w="411" w:type="pct"/>
                  <w:vMerge w:val="continue"/>
                  <w:tcBorders>
                    <w:left w:val="single" w:color="auto" w:sz="4" w:space="0"/>
                    <w:right w:val="single" w:color="auto" w:sz="4" w:space="0"/>
                  </w:tcBorders>
                  <w:shd w:val="clear" w:color="auto" w:fill="FFFFFF"/>
                  <w:vAlign w:val="center"/>
                </w:tcPr>
                <w:p w14:paraId="365FDDF6">
                  <w:pPr>
                    <w:jc w:val="center"/>
                    <w:rPr>
                      <w:rFonts w:hint="default" w:ascii="Times New Roman" w:hAnsi="Times New Roman" w:cs="Times New Roman"/>
                      <w:color w:val="auto"/>
                      <w:szCs w:val="21"/>
                    </w:rPr>
                  </w:pPr>
                </w:p>
              </w:tc>
              <w:tc>
                <w:tcPr>
                  <w:tcW w:w="436" w:type="pct"/>
                  <w:vMerge w:val="continue"/>
                  <w:tcBorders>
                    <w:left w:val="single" w:color="auto" w:sz="4" w:space="0"/>
                    <w:right w:val="single" w:color="auto" w:sz="4" w:space="0"/>
                  </w:tcBorders>
                  <w:shd w:val="clear" w:color="auto" w:fill="FFFFFF"/>
                  <w:vAlign w:val="center"/>
                </w:tcPr>
                <w:p w14:paraId="16D2F857">
                  <w:pPr>
                    <w:jc w:val="center"/>
                    <w:rPr>
                      <w:rFonts w:hint="default" w:ascii="Times New Roman" w:hAnsi="Times New Roman" w:cs="Times New Roman"/>
                      <w:color w:val="auto"/>
                      <w:szCs w:val="21"/>
                    </w:rPr>
                  </w:pPr>
                </w:p>
              </w:tc>
            </w:tr>
            <w:tr w14:paraId="34443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pct"/>
                  <w:vMerge w:val="continue"/>
                  <w:tcBorders>
                    <w:left w:val="single" w:color="auto" w:sz="4" w:space="0"/>
                    <w:right w:val="single" w:color="auto" w:sz="4" w:space="0"/>
                  </w:tcBorders>
                  <w:shd w:val="clear" w:color="auto" w:fill="auto"/>
                  <w:vAlign w:val="center"/>
                </w:tcPr>
                <w:p w14:paraId="7E5068F7">
                  <w:pPr>
                    <w:adjustRightInd w:val="0"/>
                    <w:jc w:val="center"/>
                    <w:rPr>
                      <w:rFonts w:hint="default" w:ascii="Times New Roman" w:hAnsi="Times New Roman" w:cs="Times New Roman"/>
                      <w:color w:val="auto"/>
                      <w:kern w:val="0"/>
                      <w:szCs w:val="21"/>
                    </w:rPr>
                  </w:pPr>
                </w:p>
              </w:tc>
              <w:tc>
                <w:tcPr>
                  <w:tcW w:w="555" w:type="pct"/>
                  <w:vMerge w:val="continue"/>
                  <w:tcBorders>
                    <w:left w:val="single" w:color="auto" w:sz="4" w:space="0"/>
                    <w:right w:val="single" w:color="auto" w:sz="4" w:space="0"/>
                  </w:tcBorders>
                  <w:shd w:val="clear" w:color="auto" w:fill="FFFFFF"/>
                  <w:vAlign w:val="center"/>
                </w:tcPr>
                <w:p w14:paraId="6DD7BF58">
                  <w:pPr>
                    <w:jc w:val="center"/>
                    <w:rPr>
                      <w:rFonts w:hint="default" w:ascii="Times New Roman" w:hAnsi="Times New Roman" w:cs="Times New Roman"/>
                      <w:color w:val="auto"/>
                      <w:szCs w:val="21"/>
                    </w:rPr>
                  </w:pPr>
                </w:p>
              </w:tc>
              <w:tc>
                <w:tcPr>
                  <w:tcW w:w="528" w:type="pct"/>
                  <w:tcBorders>
                    <w:left w:val="single" w:color="auto" w:sz="4" w:space="0"/>
                    <w:right w:val="single" w:color="auto" w:sz="4" w:space="0"/>
                  </w:tcBorders>
                  <w:shd w:val="clear" w:color="auto" w:fill="FFFFFF"/>
                  <w:vAlign w:val="center"/>
                </w:tcPr>
                <w:p w14:paraId="08D4774D">
                  <w:pPr>
                    <w:jc w:val="center"/>
                    <w:rPr>
                      <w:rFonts w:hint="default" w:ascii="Times New Roman" w:hAnsi="Times New Roman" w:cs="Times New Roman"/>
                      <w:color w:val="auto"/>
                      <w:szCs w:val="21"/>
                    </w:rPr>
                  </w:pPr>
                  <w:r>
                    <w:rPr>
                      <w:rFonts w:hint="default" w:ascii="Times New Roman" w:hAnsi="Times New Roman" w:cs="Times New Roman"/>
                      <w:color w:val="auto"/>
                      <w:szCs w:val="21"/>
                    </w:rPr>
                    <w:t>第三次</w:t>
                  </w:r>
                </w:p>
              </w:tc>
              <w:tc>
                <w:tcPr>
                  <w:tcW w:w="769" w:type="pct"/>
                  <w:tcBorders>
                    <w:top w:val="single" w:color="auto" w:sz="4" w:space="0"/>
                    <w:left w:val="single" w:color="auto" w:sz="4" w:space="0"/>
                    <w:bottom w:val="single" w:color="auto" w:sz="4" w:space="0"/>
                    <w:right w:val="single" w:color="auto" w:sz="4" w:space="0"/>
                  </w:tcBorders>
                  <w:shd w:val="clear" w:color="auto" w:fill="FFFFFF"/>
                  <w:vAlign w:val="center"/>
                </w:tcPr>
                <w:p w14:paraId="59F180D7">
                  <w:pPr>
                    <w:jc w:val="center"/>
                    <w:rPr>
                      <w:rFonts w:hint="default" w:ascii="Times New Roman" w:hAnsi="Times New Roman" w:cs="Times New Roman"/>
                      <w:color w:val="auto"/>
                      <w:szCs w:val="21"/>
                    </w:rPr>
                  </w:pPr>
                  <w:r>
                    <w:rPr>
                      <w:rFonts w:hint="default" w:ascii="Times New Roman" w:hAnsi="Times New Roman" w:cs="Times New Roman"/>
                      <w:color w:val="auto"/>
                      <w:szCs w:val="21"/>
                    </w:rPr>
                    <w:t>0.181</w:t>
                  </w:r>
                </w:p>
              </w:tc>
              <w:tc>
                <w:tcPr>
                  <w:tcW w:w="787" w:type="pct"/>
                  <w:tcBorders>
                    <w:top w:val="single" w:color="auto" w:sz="4" w:space="0"/>
                    <w:left w:val="single" w:color="auto" w:sz="4" w:space="0"/>
                    <w:bottom w:val="single" w:color="auto" w:sz="4" w:space="0"/>
                    <w:right w:val="single" w:color="auto" w:sz="4" w:space="0"/>
                  </w:tcBorders>
                  <w:shd w:val="clear" w:color="auto" w:fill="FFFFFF"/>
                  <w:vAlign w:val="center"/>
                </w:tcPr>
                <w:p w14:paraId="20E896F8">
                  <w:pPr>
                    <w:jc w:val="center"/>
                    <w:rPr>
                      <w:rFonts w:hint="default" w:ascii="Times New Roman" w:hAnsi="Times New Roman" w:cs="Times New Roman"/>
                      <w:color w:val="auto"/>
                      <w:szCs w:val="21"/>
                    </w:rPr>
                  </w:pPr>
                  <w:r>
                    <w:rPr>
                      <w:rFonts w:hint="default" w:ascii="Times New Roman" w:hAnsi="Times New Roman" w:cs="Times New Roman"/>
                      <w:color w:val="auto"/>
                      <w:szCs w:val="21"/>
                    </w:rPr>
                    <w:t>0.217</w:t>
                  </w:r>
                </w:p>
              </w:tc>
              <w:tc>
                <w:tcPr>
                  <w:tcW w:w="770" w:type="pct"/>
                  <w:tcBorders>
                    <w:top w:val="single" w:color="auto" w:sz="4" w:space="0"/>
                    <w:left w:val="single" w:color="auto" w:sz="4" w:space="0"/>
                    <w:bottom w:val="single" w:color="auto" w:sz="4" w:space="0"/>
                    <w:right w:val="single" w:color="auto" w:sz="4" w:space="0"/>
                  </w:tcBorders>
                  <w:shd w:val="clear" w:color="auto" w:fill="FFFFFF"/>
                  <w:vAlign w:val="center"/>
                </w:tcPr>
                <w:p w14:paraId="15F459ED">
                  <w:pPr>
                    <w:jc w:val="center"/>
                    <w:rPr>
                      <w:rFonts w:hint="default" w:ascii="Times New Roman" w:hAnsi="Times New Roman" w:cs="Times New Roman"/>
                      <w:color w:val="auto"/>
                      <w:szCs w:val="21"/>
                    </w:rPr>
                  </w:pPr>
                  <w:r>
                    <w:rPr>
                      <w:rFonts w:hint="default" w:ascii="Times New Roman" w:hAnsi="Times New Roman" w:cs="Times New Roman"/>
                      <w:color w:val="auto"/>
                      <w:szCs w:val="21"/>
                    </w:rPr>
                    <w:t>0.189</w:t>
                  </w:r>
                </w:p>
              </w:tc>
              <w:tc>
                <w:tcPr>
                  <w:tcW w:w="411" w:type="pct"/>
                  <w:vMerge w:val="continue"/>
                  <w:tcBorders>
                    <w:left w:val="single" w:color="auto" w:sz="4" w:space="0"/>
                    <w:right w:val="single" w:color="auto" w:sz="4" w:space="0"/>
                  </w:tcBorders>
                  <w:shd w:val="clear" w:color="auto" w:fill="FFFFFF"/>
                  <w:vAlign w:val="center"/>
                </w:tcPr>
                <w:p w14:paraId="5A2A848E">
                  <w:pPr>
                    <w:jc w:val="center"/>
                    <w:rPr>
                      <w:rFonts w:hint="default" w:ascii="Times New Roman" w:hAnsi="Times New Roman" w:cs="Times New Roman"/>
                      <w:color w:val="auto"/>
                      <w:szCs w:val="21"/>
                    </w:rPr>
                  </w:pPr>
                </w:p>
              </w:tc>
              <w:tc>
                <w:tcPr>
                  <w:tcW w:w="436" w:type="pct"/>
                  <w:vMerge w:val="continue"/>
                  <w:tcBorders>
                    <w:left w:val="single" w:color="auto" w:sz="4" w:space="0"/>
                    <w:right w:val="single" w:color="auto" w:sz="4" w:space="0"/>
                  </w:tcBorders>
                  <w:shd w:val="clear" w:color="auto" w:fill="FFFFFF"/>
                  <w:vAlign w:val="center"/>
                </w:tcPr>
                <w:p w14:paraId="2C2C22EA">
                  <w:pPr>
                    <w:jc w:val="center"/>
                    <w:rPr>
                      <w:rFonts w:hint="default" w:ascii="Times New Roman" w:hAnsi="Times New Roman" w:cs="Times New Roman"/>
                      <w:color w:val="auto"/>
                      <w:szCs w:val="21"/>
                    </w:rPr>
                  </w:pPr>
                </w:p>
              </w:tc>
            </w:tr>
          </w:tbl>
          <w:p w14:paraId="37184CC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bCs/>
                <w:color w:val="auto"/>
                <w:kern w:val="0"/>
                <w:sz w:val="24"/>
                <w:szCs w:val="20"/>
              </w:rPr>
              <w:t>由上表可知，厂界无组织非甲烷总烃和颗粒物浓度满足现有环评批复</w:t>
            </w:r>
            <w:r>
              <w:rPr>
                <w:rFonts w:hint="default" w:ascii="Times New Roman" w:hAnsi="Times New Roman" w:cs="Times New Roman"/>
                <w:snapToGrid w:val="0"/>
                <w:color w:val="auto"/>
                <w:sz w:val="24"/>
              </w:rPr>
              <w:t>上海市地方标准《大气污染物综合排放标准》（DB31/933-2015）中表3中相应标准</w:t>
            </w:r>
            <w:r>
              <w:rPr>
                <w:rFonts w:hint="default" w:ascii="Times New Roman" w:hAnsi="Times New Roman" w:cs="Times New Roman"/>
                <w:color w:val="auto"/>
                <w:sz w:val="24"/>
                <w:lang w:val="zh-CN"/>
              </w:rPr>
              <w:t>，且</w:t>
            </w:r>
            <w:r>
              <w:rPr>
                <w:rFonts w:hint="default" w:ascii="Times New Roman" w:hAnsi="Times New Roman" w:cs="Times New Roman"/>
                <w:color w:val="auto"/>
                <w:sz w:val="24"/>
              </w:rPr>
              <w:t>无组织非甲烷总烃和颗粒物</w:t>
            </w:r>
            <w:r>
              <w:rPr>
                <w:rFonts w:hint="default" w:ascii="Times New Roman" w:hAnsi="Times New Roman" w:cs="Times New Roman"/>
                <w:color w:val="auto"/>
                <w:sz w:val="24"/>
                <w:lang w:val="zh-CN"/>
              </w:rPr>
              <w:t>满足</w:t>
            </w:r>
            <w:r>
              <w:rPr>
                <w:rFonts w:hint="default" w:ascii="Times New Roman" w:hAnsi="Times New Roman" w:cs="Times New Roman"/>
                <w:color w:val="auto"/>
                <w:sz w:val="24"/>
              </w:rPr>
              <w:t>现行排放标准《大气污染物综合排放标准》（GB 16297-1996）表2。</w:t>
            </w:r>
          </w:p>
          <w:p w14:paraId="3A46333A">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（2）废水</w:t>
            </w:r>
          </w:p>
          <w:p w14:paraId="3228161B">
            <w:pPr>
              <w:widowControl/>
              <w:adjustRightInd w:val="0"/>
              <w:spacing w:line="360" w:lineRule="auto"/>
              <w:ind w:firstLine="480" w:firstLineChars="200"/>
              <w:rPr>
                <w:rFonts w:hint="default" w:ascii="Times New Roman" w:hAnsi="Times New Roman" w:cs="Times New Roman"/>
                <w:b/>
                <w:color w:val="auto"/>
              </w:rPr>
            </w:pPr>
            <w:r>
              <w:rPr>
                <w:rFonts w:hint="default" w:ascii="Times New Roman" w:hAnsi="Times New Roman" w:cs="Times New Roman"/>
                <w:color w:val="auto"/>
                <w:sz w:val="24"/>
              </w:rPr>
              <w:t>根据现有项目环评及验收，现有项目用水主要为超声波清洗用水和生活用水，遗漏循环冷却水，循环冷却水循环使用，不外排，外排废水主要为生活污水，超声波清洗废水经厂区污水处理设施（预过滤+低温蒸发器）处理后不外排，废水处理过程中产生的蒸发浓液作危废处置，生活污水经市政污水管网排入芜湖县新芜开发区城东污水处理厂，最终排入裘公河。</w:t>
            </w:r>
            <w:r>
              <w:rPr>
                <w:rFonts w:hint="default" w:ascii="Times New Roman" w:hAnsi="Times New Roman" w:cs="Times New Roman"/>
                <w:color w:val="auto"/>
                <w:kern w:val="0"/>
                <w:sz w:val="24"/>
              </w:rPr>
              <w:t>根据安徽安徽康达检测技术有限公司出具的检测报告（KDE230655-1、KDE230655-4），现有项目废水监测结果见下表。</w:t>
            </w:r>
          </w:p>
          <w:p w14:paraId="46E4E213">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表2-1</w:t>
            </w:r>
            <w:r>
              <w:rPr>
                <w:rFonts w:hint="default" w:ascii="Times New Roman" w:hAnsi="Times New Roman" w:cs="Times New Roman"/>
                <w:b/>
                <w:color w:val="auto"/>
                <w:kern w:val="0"/>
                <w:sz w:val="24"/>
                <w:szCs w:val="20"/>
              </w:rPr>
              <w:t>8</w:t>
            </w:r>
            <w:r>
              <w:rPr>
                <w:rFonts w:hint="default" w:ascii="Times New Roman" w:hAnsi="Times New Roman" w:cs="Times New Roman"/>
                <w:b/>
                <w:color w:val="auto"/>
                <w:kern w:val="0"/>
                <w:sz w:val="24"/>
                <w:szCs w:val="20"/>
                <w:lang w:val="zh-CN"/>
              </w:rPr>
              <w:t xml:space="preserve">  项目废水监测结果（单位：mg/L）</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97"/>
              <w:gridCol w:w="1629"/>
              <w:gridCol w:w="657"/>
              <w:gridCol w:w="948"/>
              <w:gridCol w:w="885"/>
              <w:gridCol w:w="927"/>
              <w:gridCol w:w="967"/>
              <w:gridCol w:w="968"/>
            </w:tblGrid>
            <w:tr w14:paraId="63292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1" w:hRule="atLeast"/>
                <w:tblHeader/>
                <w:jc w:val="center"/>
              </w:trPr>
              <w:tc>
                <w:tcPr>
                  <w:tcW w:w="833" w:type="pct"/>
                  <w:vMerge w:val="restart"/>
                  <w:vAlign w:val="center"/>
                </w:tcPr>
                <w:p w14:paraId="55C1CBB1">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监测</w:t>
                  </w:r>
                </w:p>
                <w:p w14:paraId="06B02882">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时间</w:t>
                  </w:r>
                </w:p>
              </w:tc>
              <w:tc>
                <w:tcPr>
                  <w:tcW w:w="972" w:type="pct"/>
                  <w:vMerge w:val="restart"/>
                  <w:vAlign w:val="center"/>
                </w:tcPr>
                <w:p w14:paraId="2F0EC996">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监测</w:t>
                  </w:r>
                </w:p>
                <w:p w14:paraId="65584878">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点位</w:t>
                  </w:r>
                </w:p>
              </w:tc>
              <w:tc>
                <w:tcPr>
                  <w:tcW w:w="392" w:type="pct"/>
                  <w:vMerge w:val="restart"/>
                  <w:vAlign w:val="center"/>
                </w:tcPr>
                <w:p w14:paraId="06E120A7">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监测</w:t>
                  </w:r>
                </w:p>
                <w:p w14:paraId="05AE6037">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频次</w:t>
                  </w:r>
                </w:p>
              </w:tc>
              <w:tc>
                <w:tcPr>
                  <w:tcW w:w="2802" w:type="pct"/>
                  <w:gridSpan w:val="5"/>
                  <w:vAlign w:val="center"/>
                </w:tcPr>
                <w:p w14:paraId="0DADE4A4">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污染物种类</w:t>
                  </w:r>
                </w:p>
              </w:tc>
            </w:tr>
            <w:tr w14:paraId="2A91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tblHeader/>
                <w:jc w:val="center"/>
              </w:trPr>
              <w:tc>
                <w:tcPr>
                  <w:tcW w:w="833" w:type="pct"/>
                  <w:vMerge w:val="continue"/>
                  <w:vAlign w:val="center"/>
                </w:tcPr>
                <w:p w14:paraId="3CA646BF">
                  <w:pPr>
                    <w:adjustRightInd w:val="0"/>
                    <w:jc w:val="center"/>
                    <w:textAlignment w:val="baseline"/>
                    <w:rPr>
                      <w:rFonts w:hint="default" w:ascii="Times New Roman" w:hAnsi="Times New Roman" w:cs="Times New Roman"/>
                      <w:b/>
                      <w:color w:val="auto"/>
                      <w:szCs w:val="21"/>
                    </w:rPr>
                  </w:pPr>
                </w:p>
              </w:tc>
              <w:tc>
                <w:tcPr>
                  <w:tcW w:w="972" w:type="pct"/>
                  <w:vMerge w:val="continue"/>
                  <w:vAlign w:val="center"/>
                </w:tcPr>
                <w:p w14:paraId="51F4EECB">
                  <w:pPr>
                    <w:adjustRightInd w:val="0"/>
                    <w:jc w:val="center"/>
                    <w:textAlignment w:val="baseline"/>
                    <w:rPr>
                      <w:rFonts w:hint="default" w:ascii="Times New Roman" w:hAnsi="Times New Roman" w:cs="Times New Roman"/>
                      <w:b/>
                      <w:color w:val="auto"/>
                      <w:szCs w:val="21"/>
                    </w:rPr>
                  </w:pPr>
                </w:p>
              </w:tc>
              <w:tc>
                <w:tcPr>
                  <w:tcW w:w="392" w:type="pct"/>
                  <w:vMerge w:val="continue"/>
                  <w:vAlign w:val="center"/>
                </w:tcPr>
                <w:p w14:paraId="3C79C0AE">
                  <w:pPr>
                    <w:adjustRightInd w:val="0"/>
                    <w:jc w:val="center"/>
                    <w:textAlignment w:val="baseline"/>
                    <w:rPr>
                      <w:rFonts w:hint="default" w:ascii="Times New Roman" w:hAnsi="Times New Roman" w:cs="Times New Roman"/>
                      <w:b/>
                      <w:color w:val="auto"/>
                      <w:szCs w:val="21"/>
                    </w:rPr>
                  </w:pPr>
                </w:p>
              </w:tc>
              <w:tc>
                <w:tcPr>
                  <w:tcW w:w="566" w:type="pct"/>
                  <w:vAlign w:val="center"/>
                </w:tcPr>
                <w:p w14:paraId="25E1B25F">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pH</w:t>
                  </w:r>
                </w:p>
              </w:tc>
              <w:tc>
                <w:tcPr>
                  <w:tcW w:w="528" w:type="pct"/>
                  <w:vAlign w:val="center"/>
                </w:tcPr>
                <w:p w14:paraId="5E84B436">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COD</w:t>
                  </w:r>
                </w:p>
              </w:tc>
              <w:tc>
                <w:tcPr>
                  <w:tcW w:w="553" w:type="pct"/>
                  <w:vAlign w:val="center"/>
                </w:tcPr>
                <w:p w14:paraId="24026352">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氨氮</w:t>
                  </w:r>
                </w:p>
              </w:tc>
              <w:tc>
                <w:tcPr>
                  <w:tcW w:w="577" w:type="pct"/>
                  <w:vAlign w:val="center"/>
                </w:tcPr>
                <w:p w14:paraId="0AA90341">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bCs/>
                      <w:color w:val="auto"/>
                      <w:szCs w:val="21"/>
                    </w:rPr>
                    <w:t>BOD</w:t>
                  </w:r>
                  <w:r>
                    <w:rPr>
                      <w:rFonts w:hint="default" w:ascii="Times New Roman" w:hAnsi="Times New Roman" w:cs="Times New Roman"/>
                      <w:b/>
                      <w:bCs/>
                      <w:color w:val="auto"/>
                      <w:szCs w:val="21"/>
                      <w:vertAlign w:val="subscript"/>
                    </w:rPr>
                    <w:t>5</w:t>
                  </w:r>
                </w:p>
              </w:tc>
              <w:tc>
                <w:tcPr>
                  <w:tcW w:w="577" w:type="pct"/>
                  <w:vAlign w:val="center"/>
                </w:tcPr>
                <w:p w14:paraId="10EE8C83">
                  <w:pPr>
                    <w:adjustRightInd w:val="0"/>
                    <w:jc w:val="center"/>
                    <w:textAlignment w:val="baseline"/>
                    <w:rPr>
                      <w:rFonts w:hint="default" w:ascii="Times New Roman" w:hAnsi="Times New Roman" w:cs="Times New Roman"/>
                      <w:b/>
                      <w:color w:val="auto"/>
                      <w:szCs w:val="21"/>
                    </w:rPr>
                  </w:pPr>
                  <w:r>
                    <w:rPr>
                      <w:rFonts w:hint="default" w:ascii="Times New Roman" w:hAnsi="Times New Roman" w:cs="Times New Roman"/>
                      <w:b/>
                      <w:color w:val="auto"/>
                      <w:szCs w:val="21"/>
                    </w:rPr>
                    <w:t>悬浮物</w:t>
                  </w:r>
                </w:p>
              </w:tc>
            </w:tr>
            <w:tr w14:paraId="6E9B4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833" w:type="pct"/>
                  <w:shd w:val="clear" w:color="auto" w:fill="auto"/>
                  <w:vAlign w:val="center"/>
                </w:tcPr>
                <w:p w14:paraId="21F9C97C">
                  <w:pPr>
                    <w:adjustRightIn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2023.07.27</w:t>
                  </w:r>
                </w:p>
              </w:tc>
              <w:tc>
                <w:tcPr>
                  <w:tcW w:w="972" w:type="pct"/>
                  <w:vMerge w:val="restart"/>
                  <w:vAlign w:val="center"/>
                </w:tcPr>
                <w:p w14:paraId="06B35804">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废水总排口</w:t>
                  </w:r>
                </w:p>
                <w:p w14:paraId="29444D3F">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rPr>
                    <w:t>（DW001）</w:t>
                  </w:r>
                </w:p>
              </w:tc>
              <w:tc>
                <w:tcPr>
                  <w:tcW w:w="392" w:type="pct"/>
                  <w:vAlign w:val="center"/>
                </w:tcPr>
                <w:p w14:paraId="3C5441C7">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566" w:type="pct"/>
                  <w:vAlign w:val="center"/>
                </w:tcPr>
                <w:p w14:paraId="076C4B9C">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7.4</w:t>
                  </w:r>
                </w:p>
              </w:tc>
              <w:tc>
                <w:tcPr>
                  <w:tcW w:w="528" w:type="pct"/>
                  <w:vAlign w:val="center"/>
                </w:tcPr>
                <w:p w14:paraId="609D4AC1">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b/>
                      <w:bCs/>
                      <w:color w:val="auto"/>
                      <w:szCs w:val="21"/>
                    </w:rPr>
                    <w:t>/</w:t>
                  </w:r>
                </w:p>
              </w:tc>
              <w:tc>
                <w:tcPr>
                  <w:tcW w:w="553" w:type="pct"/>
                  <w:vAlign w:val="center"/>
                </w:tcPr>
                <w:p w14:paraId="0D49B8F7">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77" w:type="pct"/>
                  <w:vAlign w:val="center"/>
                </w:tcPr>
                <w:p w14:paraId="60498FF4">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124</w:t>
                  </w:r>
                </w:p>
              </w:tc>
              <w:tc>
                <w:tcPr>
                  <w:tcW w:w="577" w:type="pct"/>
                  <w:shd w:val="clear" w:color="auto" w:fill="auto"/>
                  <w:vAlign w:val="center"/>
                </w:tcPr>
                <w:p w14:paraId="012474A3">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71</w:t>
                  </w:r>
                </w:p>
              </w:tc>
            </w:tr>
            <w:tr w14:paraId="2E004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833" w:type="pct"/>
                  <w:shd w:val="clear" w:color="auto" w:fill="auto"/>
                  <w:vAlign w:val="center"/>
                </w:tcPr>
                <w:p w14:paraId="552891AA">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2023.08.23</w:t>
                  </w:r>
                </w:p>
              </w:tc>
              <w:tc>
                <w:tcPr>
                  <w:tcW w:w="972" w:type="pct"/>
                  <w:vMerge w:val="continue"/>
                  <w:vAlign w:val="center"/>
                </w:tcPr>
                <w:p w14:paraId="10690133">
                  <w:pPr>
                    <w:adjustRightInd w:val="0"/>
                    <w:jc w:val="center"/>
                    <w:textAlignment w:val="baseline"/>
                    <w:rPr>
                      <w:rFonts w:hint="default" w:ascii="Times New Roman" w:hAnsi="Times New Roman" w:cs="Times New Roman"/>
                      <w:color w:val="auto"/>
                    </w:rPr>
                  </w:pPr>
                </w:p>
              </w:tc>
              <w:tc>
                <w:tcPr>
                  <w:tcW w:w="392" w:type="pct"/>
                  <w:vAlign w:val="center"/>
                </w:tcPr>
                <w:p w14:paraId="275FBE39">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566" w:type="pct"/>
                  <w:vAlign w:val="center"/>
                </w:tcPr>
                <w:p w14:paraId="1F114921">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28" w:type="pct"/>
                  <w:vAlign w:val="center"/>
                </w:tcPr>
                <w:p w14:paraId="752F4835">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49</w:t>
                  </w:r>
                </w:p>
              </w:tc>
              <w:tc>
                <w:tcPr>
                  <w:tcW w:w="553" w:type="pct"/>
                  <w:vAlign w:val="center"/>
                </w:tcPr>
                <w:p w14:paraId="31F21590">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577" w:type="pct"/>
                  <w:vAlign w:val="center"/>
                </w:tcPr>
                <w:p w14:paraId="2F31F5FA">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77" w:type="pct"/>
                  <w:shd w:val="clear" w:color="auto" w:fill="auto"/>
                  <w:vAlign w:val="center"/>
                </w:tcPr>
                <w:p w14:paraId="2AB6484C">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0345E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2197" w:type="pct"/>
                  <w:gridSpan w:val="3"/>
                  <w:vAlign w:val="center"/>
                </w:tcPr>
                <w:p w14:paraId="5AF9BB3B">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《污水综合排放标准》（GB8978-1996）表4三级标准限值</w:t>
                  </w:r>
                </w:p>
              </w:tc>
              <w:tc>
                <w:tcPr>
                  <w:tcW w:w="566" w:type="pct"/>
                  <w:vAlign w:val="center"/>
                </w:tcPr>
                <w:p w14:paraId="3990B28E">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6-9</w:t>
                  </w:r>
                </w:p>
              </w:tc>
              <w:tc>
                <w:tcPr>
                  <w:tcW w:w="528" w:type="pct"/>
                  <w:vAlign w:val="center"/>
                </w:tcPr>
                <w:p w14:paraId="7F1ECF8B">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500</w:t>
                  </w:r>
                </w:p>
              </w:tc>
              <w:tc>
                <w:tcPr>
                  <w:tcW w:w="553" w:type="pct"/>
                  <w:vAlign w:val="center"/>
                </w:tcPr>
                <w:p w14:paraId="5C0CFF28">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77" w:type="pct"/>
                  <w:vAlign w:val="center"/>
                </w:tcPr>
                <w:p w14:paraId="79A57E84">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300</w:t>
                  </w:r>
                </w:p>
              </w:tc>
              <w:tc>
                <w:tcPr>
                  <w:tcW w:w="577" w:type="pct"/>
                  <w:vAlign w:val="center"/>
                </w:tcPr>
                <w:p w14:paraId="5CF377C0">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400</w:t>
                  </w:r>
                </w:p>
              </w:tc>
            </w:tr>
          </w:tbl>
          <w:p w14:paraId="2C9D04F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bCs/>
                <w:color w:val="auto"/>
                <w:kern w:val="0"/>
                <w:sz w:val="24"/>
              </w:rPr>
              <w:t>由上表可知，现有项目废水总排口</w:t>
            </w:r>
            <w:r>
              <w:rPr>
                <w:rFonts w:hint="default" w:ascii="Times New Roman" w:hAnsi="Times New Roman" w:cs="Times New Roman"/>
                <w:color w:val="auto"/>
                <w:sz w:val="24"/>
              </w:rPr>
              <w:t>废水满足《污水综合排放标准》（GB8978-1996）表4三级标准限值要求。</w:t>
            </w:r>
          </w:p>
          <w:p w14:paraId="1ED495C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安徽新芜经济开发区扩区总体发展规划（2023-2035年）环境影响报告书》（2024年8月），湾沚区污水厂处理收水范围发生改变，变化前本项目列入湾沚区污水处理厂处理，变化后本项目列入芜湖县新芜开发区城东污水处理厂处理，故现有项目废水排放标准不再执行现有项目批复中湾沚区污水处理厂的接管标准，执行本项目现行污水排放标准，即执行《污水综合排放标准》（GB8978-1996）表4中三级标准。现有项目水平衡见下图。</w:t>
            </w:r>
          </w:p>
          <w:p w14:paraId="5C820107">
            <w:pPr>
              <w:spacing w:line="360" w:lineRule="auto"/>
              <w:ind w:firstLine="480" w:firstLineChars="200"/>
              <w:rPr>
                <w:rFonts w:hint="default" w:ascii="Times New Roman" w:hAnsi="Times New Roman" w:cs="Times New Roman"/>
                <w:color w:val="auto"/>
                <w:sz w:val="24"/>
              </w:rPr>
            </w:pPr>
          </w:p>
          <w:p w14:paraId="026E4350">
            <w:pPr>
              <w:spacing w:line="360" w:lineRule="auto"/>
              <w:ind w:firstLine="480" w:firstLineChars="200"/>
              <w:rPr>
                <w:rFonts w:hint="default" w:ascii="Times New Roman" w:hAnsi="Times New Roman" w:cs="Times New Roman"/>
                <w:color w:val="auto"/>
                <w:sz w:val="24"/>
              </w:rPr>
            </w:pPr>
          </w:p>
          <w:p w14:paraId="5B18F867">
            <w:pPr>
              <w:spacing w:line="360" w:lineRule="auto"/>
              <w:ind w:firstLine="480" w:firstLineChars="200"/>
              <w:rPr>
                <w:rFonts w:hint="default" w:ascii="Times New Roman" w:hAnsi="Times New Roman" w:cs="Times New Roman"/>
                <w:color w:val="auto"/>
                <w:sz w:val="24"/>
              </w:rPr>
            </w:pPr>
          </w:p>
          <w:p w14:paraId="67FE64EE">
            <w:pPr>
              <w:spacing w:line="360" w:lineRule="auto"/>
              <w:jc w:val="center"/>
              <w:rPr>
                <w:rFonts w:hint="default" w:ascii="Times New Roman" w:hAnsi="Times New Roman" w:cs="Times New Roman"/>
                <w:color w:val="auto"/>
              </w:rPr>
            </w:pPr>
            <w:r>
              <w:rPr>
                <w:rFonts w:hint="default" w:ascii="Times New Roman" w:hAnsi="Times New Roman" w:cs="Times New Roman"/>
                <w:color w:val="auto"/>
              </w:rPr>
              <w:object>
                <v:shape id="_x0000_i1031" o:spt="75" type="#_x0000_t75" style="height:89.95pt;width:363.7pt;" o:ole="t" filled="f" o:preferrelative="t" stroked="f" coordsize="21600,21600">
                  <v:path/>
                  <v:fill on="f" focussize="0,0"/>
                  <v:stroke on="f"/>
                  <v:imagedata r:id="rId23" o:title=""/>
                  <o:lock v:ext="edit" aspectratio="f"/>
                  <w10:wrap type="none"/>
                  <w10:anchorlock/>
                </v:shape>
                <o:OLEObject Type="Embed" ProgID="Visio.Drawing.11" ShapeID="_x0000_i1031" DrawAspect="Content" ObjectID="_1468075731" r:id="rId22">
                  <o:LockedField>false</o:LockedField>
                </o:OLEObject>
              </w:object>
            </w:r>
          </w:p>
          <w:p w14:paraId="2572E351">
            <w:pPr>
              <w:spacing w:line="360" w:lineRule="auto"/>
              <w:jc w:val="center"/>
              <w:rPr>
                <w:rFonts w:hint="default" w:ascii="Times New Roman" w:hAnsi="Times New Roman" w:cs="Times New Roman"/>
                <w:b/>
                <w:bCs/>
                <w:color w:val="auto"/>
                <w:sz w:val="24"/>
                <w:szCs w:val="20"/>
              </w:rPr>
            </w:pPr>
            <w:r>
              <w:rPr>
                <w:rFonts w:hint="default" w:ascii="Times New Roman" w:hAnsi="Times New Roman" w:cs="Times New Roman"/>
                <w:b/>
                <w:bCs/>
                <w:color w:val="auto"/>
                <w:sz w:val="24"/>
                <w:szCs w:val="20"/>
              </w:rPr>
              <w:t>图2-6  现有项目水平衡图  单位：t/d</w:t>
            </w:r>
          </w:p>
          <w:p w14:paraId="438760A2">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（3）噪声</w:t>
            </w:r>
          </w:p>
          <w:p w14:paraId="3B930842">
            <w:pPr>
              <w:widowControl/>
              <w:adjustRightInd w:val="0"/>
              <w:spacing w:line="360" w:lineRule="auto"/>
              <w:ind w:firstLine="480" w:firstLineChars="200"/>
              <w:rPr>
                <w:rFonts w:hint="default" w:ascii="Times New Roman" w:hAnsi="Times New Roman" w:cs="Times New Roman"/>
                <w:b/>
                <w:color w:val="auto"/>
              </w:rPr>
            </w:pPr>
            <w:r>
              <w:rPr>
                <w:rFonts w:hint="default" w:ascii="Times New Roman" w:hAnsi="Times New Roman" w:cs="Times New Roman"/>
                <w:color w:val="auto"/>
                <w:kern w:val="0"/>
                <w:sz w:val="24"/>
              </w:rPr>
              <w:t>根据安徽安徽康达检测技术有限公司出具的检测报告（KDE230655-3），现有项目噪声监测结果见下表。</w:t>
            </w:r>
          </w:p>
          <w:p w14:paraId="12B0AAEA">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表2-1</w:t>
            </w:r>
            <w:r>
              <w:rPr>
                <w:rFonts w:hint="default" w:ascii="Times New Roman" w:hAnsi="Times New Roman" w:cs="Times New Roman"/>
                <w:b/>
                <w:color w:val="auto"/>
                <w:kern w:val="0"/>
                <w:sz w:val="24"/>
                <w:szCs w:val="20"/>
              </w:rPr>
              <w:t>9</w:t>
            </w:r>
            <w:r>
              <w:rPr>
                <w:rFonts w:hint="default" w:ascii="Times New Roman" w:hAnsi="Times New Roman" w:cs="Times New Roman"/>
                <w:b/>
                <w:color w:val="auto"/>
                <w:kern w:val="0"/>
                <w:sz w:val="24"/>
                <w:szCs w:val="20"/>
                <w:lang w:val="zh-CN"/>
              </w:rPr>
              <w:t xml:space="preserve">  厂界噪声现状监测结果统计表   单位：Leq dB(A)</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4"/>
              <w:gridCol w:w="1715"/>
              <w:gridCol w:w="2667"/>
              <w:gridCol w:w="2315"/>
            </w:tblGrid>
            <w:tr w14:paraId="729B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1004" w:type="pct"/>
                  <w:vMerge w:val="restart"/>
                  <w:tcBorders>
                    <w:top w:val="single" w:color="auto" w:sz="4" w:space="0"/>
                    <w:left w:val="single" w:color="auto" w:sz="4" w:space="0"/>
                    <w:right w:val="single" w:color="auto" w:sz="4" w:space="0"/>
                  </w:tcBorders>
                  <w:shd w:val="clear" w:color="auto" w:fill="FFFFFF"/>
                  <w:vAlign w:val="center"/>
                </w:tcPr>
                <w:p w14:paraId="1E998BC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监测时间</w:t>
                  </w:r>
                </w:p>
              </w:tc>
              <w:tc>
                <w:tcPr>
                  <w:tcW w:w="1023" w:type="pct"/>
                  <w:vMerge w:val="restart"/>
                  <w:tcBorders>
                    <w:top w:val="single" w:color="auto" w:sz="4" w:space="0"/>
                    <w:left w:val="single" w:color="auto" w:sz="4" w:space="0"/>
                    <w:right w:val="single" w:color="auto" w:sz="4" w:space="0"/>
                  </w:tcBorders>
                  <w:shd w:val="clear" w:color="auto" w:fill="FFFFFF"/>
                  <w:vAlign w:val="center"/>
                </w:tcPr>
                <w:p w14:paraId="03952B8A">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测点位置</w:t>
                  </w:r>
                </w:p>
              </w:tc>
              <w:tc>
                <w:tcPr>
                  <w:tcW w:w="2972"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0CB40E79">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检测结果</w:t>
                  </w:r>
                  <w:r>
                    <w:rPr>
                      <w:rFonts w:hint="default" w:ascii="Times New Roman" w:hAnsi="Times New Roman" w:cs="Times New Roman"/>
                      <w:b/>
                      <w:color w:val="auto"/>
                      <w:szCs w:val="21"/>
                    </w:rPr>
                    <w:t>（</w:t>
                  </w:r>
                  <w:r>
                    <w:rPr>
                      <w:rFonts w:hint="default" w:ascii="Times New Roman" w:hAnsi="Times New Roman" w:cs="Times New Roman"/>
                      <w:b/>
                      <w:color w:val="auto"/>
                      <w:szCs w:val="21"/>
                      <w:shd w:val="clear" w:color="auto" w:fill="FFFFFF"/>
                    </w:rPr>
                    <w:t>mg/m³</w:t>
                  </w:r>
                  <w:r>
                    <w:rPr>
                      <w:rFonts w:hint="default" w:ascii="Times New Roman" w:hAnsi="Times New Roman" w:cs="Times New Roman"/>
                      <w:b/>
                      <w:color w:val="auto"/>
                      <w:szCs w:val="21"/>
                    </w:rPr>
                    <w:t>）</w:t>
                  </w:r>
                </w:p>
              </w:tc>
            </w:tr>
            <w:tr w14:paraId="4389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1004" w:type="pct"/>
                  <w:vMerge w:val="continue"/>
                  <w:tcBorders>
                    <w:left w:val="single" w:color="auto" w:sz="4" w:space="0"/>
                    <w:bottom w:val="single" w:color="auto" w:sz="4" w:space="0"/>
                    <w:right w:val="single" w:color="auto" w:sz="4" w:space="0"/>
                  </w:tcBorders>
                  <w:shd w:val="clear" w:color="auto" w:fill="FFFFFF"/>
                  <w:vAlign w:val="center"/>
                </w:tcPr>
                <w:p w14:paraId="64E2B921">
                  <w:pPr>
                    <w:jc w:val="center"/>
                    <w:rPr>
                      <w:rFonts w:hint="default" w:ascii="Times New Roman" w:hAnsi="Times New Roman" w:cs="Times New Roman"/>
                      <w:b/>
                      <w:bCs/>
                      <w:color w:val="auto"/>
                      <w:szCs w:val="21"/>
                    </w:rPr>
                  </w:pPr>
                </w:p>
              </w:tc>
              <w:tc>
                <w:tcPr>
                  <w:tcW w:w="1023" w:type="pct"/>
                  <w:vMerge w:val="continue"/>
                  <w:tcBorders>
                    <w:left w:val="single" w:color="auto" w:sz="4" w:space="0"/>
                    <w:bottom w:val="single" w:color="auto" w:sz="4" w:space="0"/>
                    <w:right w:val="single" w:color="auto" w:sz="4" w:space="0"/>
                  </w:tcBorders>
                  <w:shd w:val="clear" w:color="auto" w:fill="FFFFFF"/>
                  <w:vAlign w:val="center"/>
                </w:tcPr>
                <w:p w14:paraId="68E5144E">
                  <w:pPr>
                    <w:jc w:val="center"/>
                    <w:rPr>
                      <w:rFonts w:hint="default" w:ascii="Times New Roman" w:hAnsi="Times New Roman" w:cs="Times New Roman"/>
                      <w:b/>
                      <w:bCs/>
                      <w:color w:val="auto"/>
                      <w:szCs w:val="21"/>
                    </w:rPr>
                  </w:pPr>
                </w:p>
              </w:tc>
              <w:tc>
                <w:tcPr>
                  <w:tcW w:w="1591" w:type="pct"/>
                  <w:tcBorders>
                    <w:top w:val="single" w:color="auto" w:sz="4" w:space="0"/>
                    <w:left w:val="single" w:color="auto" w:sz="4" w:space="0"/>
                    <w:bottom w:val="single" w:color="auto" w:sz="4" w:space="0"/>
                    <w:right w:val="single" w:color="auto" w:sz="4" w:space="0"/>
                  </w:tcBorders>
                  <w:shd w:val="clear" w:color="auto" w:fill="FFFFFF"/>
                  <w:vAlign w:val="center"/>
                </w:tcPr>
                <w:p w14:paraId="3748F510">
                  <w:pPr>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昼间</w:t>
                  </w:r>
                </w:p>
              </w:tc>
              <w:tc>
                <w:tcPr>
                  <w:tcW w:w="1381" w:type="pct"/>
                  <w:tcBorders>
                    <w:top w:val="single" w:color="auto" w:sz="4" w:space="0"/>
                    <w:left w:val="single" w:color="auto" w:sz="4" w:space="0"/>
                    <w:bottom w:val="single" w:color="auto" w:sz="4" w:space="0"/>
                    <w:right w:val="single" w:color="auto" w:sz="4" w:space="0"/>
                  </w:tcBorders>
                  <w:shd w:val="clear" w:color="auto" w:fill="FFFFFF"/>
                  <w:vAlign w:val="center"/>
                </w:tcPr>
                <w:p w14:paraId="04EE42E7">
                  <w:pPr>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夜间</w:t>
                  </w:r>
                </w:p>
              </w:tc>
            </w:tr>
            <w:tr w14:paraId="52D08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pct"/>
                  <w:vMerge w:val="restart"/>
                  <w:tcBorders>
                    <w:top w:val="single" w:color="auto" w:sz="4" w:space="0"/>
                    <w:left w:val="single" w:color="auto" w:sz="4" w:space="0"/>
                    <w:right w:val="single" w:color="auto" w:sz="4" w:space="0"/>
                  </w:tcBorders>
                  <w:shd w:val="clear" w:color="auto" w:fill="FFFFFF"/>
                  <w:vAlign w:val="center"/>
                </w:tcPr>
                <w:p w14:paraId="067A03B8">
                  <w:pPr>
                    <w:adjustRightIn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2023.08.22</w:t>
                  </w:r>
                </w:p>
              </w:tc>
              <w:tc>
                <w:tcPr>
                  <w:tcW w:w="1023" w:type="pct"/>
                  <w:tcBorders>
                    <w:top w:val="single" w:color="auto" w:sz="4" w:space="0"/>
                    <w:left w:val="single" w:color="auto" w:sz="4" w:space="0"/>
                    <w:right w:val="single" w:color="auto" w:sz="4" w:space="0"/>
                  </w:tcBorders>
                  <w:shd w:val="clear" w:color="auto" w:fill="FFFFFF"/>
                  <w:vAlign w:val="center"/>
                </w:tcPr>
                <w:p w14:paraId="11ED5CF3">
                  <w:pPr>
                    <w:jc w:val="center"/>
                    <w:rPr>
                      <w:rFonts w:hint="default" w:ascii="Times New Roman" w:hAnsi="Times New Roman" w:cs="Times New Roman"/>
                      <w:color w:val="auto"/>
                      <w:szCs w:val="21"/>
                    </w:rPr>
                  </w:pPr>
                  <w:r>
                    <w:rPr>
                      <w:rFonts w:hint="default" w:ascii="Times New Roman" w:hAnsi="Times New Roman" w:cs="Times New Roman"/>
                      <w:color w:val="auto"/>
                      <w:szCs w:val="21"/>
                    </w:rPr>
                    <w:t>厂界东</w:t>
                  </w:r>
                </w:p>
              </w:tc>
              <w:tc>
                <w:tcPr>
                  <w:tcW w:w="1591" w:type="pct"/>
                  <w:tcBorders>
                    <w:top w:val="single" w:color="auto" w:sz="4" w:space="0"/>
                    <w:left w:val="single" w:color="auto" w:sz="4" w:space="0"/>
                    <w:right w:val="single" w:color="auto" w:sz="4" w:space="0"/>
                  </w:tcBorders>
                  <w:shd w:val="clear" w:color="auto" w:fill="FFFFFF"/>
                  <w:vAlign w:val="center"/>
                </w:tcPr>
                <w:p w14:paraId="5A13851B">
                  <w:pPr>
                    <w:jc w:val="center"/>
                    <w:rPr>
                      <w:rFonts w:hint="default" w:ascii="Times New Roman" w:hAnsi="Times New Roman" w:cs="Times New Roman"/>
                      <w:color w:val="auto"/>
                      <w:szCs w:val="21"/>
                    </w:rPr>
                  </w:pPr>
                  <w:r>
                    <w:rPr>
                      <w:rFonts w:hint="default" w:ascii="Times New Roman" w:hAnsi="Times New Roman" w:cs="Times New Roman"/>
                      <w:color w:val="auto"/>
                      <w:szCs w:val="21"/>
                    </w:rPr>
                    <w:t>57.0</w:t>
                  </w:r>
                </w:p>
              </w:tc>
              <w:tc>
                <w:tcPr>
                  <w:tcW w:w="1381" w:type="pct"/>
                  <w:tcBorders>
                    <w:top w:val="single" w:color="auto" w:sz="4" w:space="0"/>
                    <w:left w:val="single" w:color="auto" w:sz="4" w:space="0"/>
                    <w:right w:val="single" w:color="auto" w:sz="4" w:space="0"/>
                  </w:tcBorders>
                  <w:shd w:val="clear" w:color="auto" w:fill="FFFFFF"/>
                  <w:vAlign w:val="center"/>
                </w:tcPr>
                <w:p w14:paraId="39E64ACE">
                  <w:pPr>
                    <w:jc w:val="center"/>
                    <w:rPr>
                      <w:rFonts w:hint="default" w:ascii="Times New Roman" w:hAnsi="Times New Roman" w:cs="Times New Roman"/>
                      <w:color w:val="auto"/>
                      <w:szCs w:val="21"/>
                    </w:rPr>
                  </w:pPr>
                  <w:r>
                    <w:rPr>
                      <w:rFonts w:hint="default" w:ascii="Times New Roman" w:hAnsi="Times New Roman" w:cs="Times New Roman"/>
                      <w:color w:val="auto"/>
                      <w:szCs w:val="21"/>
                    </w:rPr>
                    <w:t>54.0</w:t>
                  </w:r>
                </w:p>
              </w:tc>
            </w:tr>
            <w:tr w14:paraId="60C12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pct"/>
                  <w:vMerge w:val="continue"/>
                  <w:tcBorders>
                    <w:left w:val="single" w:color="auto" w:sz="4" w:space="0"/>
                    <w:right w:val="single" w:color="auto" w:sz="4" w:space="0"/>
                  </w:tcBorders>
                  <w:shd w:val="clear" w:color="auto" w:fill="FFFFFF"/>
                  <w:vAlign w:val="center"/>
                </w:tcPr>
                <w:p w14:paraId="25C547CD">
                  <w:pPr>
                    <w:jc w:val="center"/>
                    <w:rPr>
                      <w:rFonts w:hint="default" w:ascii="Times New Roman" w:hAnsi="Times New Roman" w:cs="Times New Roman"/>
                      <w:color w:val="auto"/>
                      <w:szCs w:val="21"/>
                    </w:rPr>
                  </w:pPr>
                </w:p>
              </w:tc>
              <w:tc>
                <w:tcPr>
                  <w:tcW w:w="1023" w:type="pct"/>
                  <w:tcBorders>
                    <w:left w:val="single" w:color="auto" w:sz="4" w:space="0"/>
                    <w:right w:val="single" w:color="auto" w:sz="4" w:space="0"/>
                  </w:tcBorders>
                  <w:shd w:val="clear" w:color="auto" w:fill="FFFFFF"/>
                  <w:vAlign w:val="center"/>
                </w:tcPr>
                <w:p w14:paraId="1C604364">
                  <w:pPr>
                    <w:jc w:val="center"/>
                    <w:rPr>
                      <w:rFonts w:hint="default" w:ascii="Times New Roman" w:hAnsi="Times New Roman" w:cs="Times New Roman"/>
                      <w:color w:val="auto"/>
                      <w:szCs w:val="21"/>
                    </w:rPr>
                  </w:pPr>
                  <w:r>
                    <w:rPr>
                      <w:rFonts w:hint="default" w:ascii="Times New Roman" w:hAnsi="Times New Roman" w:cs="Times New Roman"/>
                      <w:color w:val="auto"/>
                      <w:szCs w:val="21"/>
                    </w:rPr>
                    <w:t>厂界南</w:t>
                  </w:r>
                </w:p>
              </w:tc>
              <w:tc>
                <w:tcPr>
                  <w:tcW w:w="1591" w:type="pct"/>
                  <w:tcBorders>
                    <w:left w:val="single" w:color="auto" w:sz="4" w:space="0"/>
                    <w:right w:val="single" w:color="auto" w:sz="4" w:space="0"/>
                  </w:tcBorders>
                  <w:shd w:val="clear" w:color="auto" w:fill="FFFFFF"/>
                  <w:vAlign w:val="center"/>
                </w:tcPr>
                <w:p w14:paraId="3406047B">
                  <w:pPr>
                    <w:jc w:val="center"/>
                    <w:rPr>
                      <w:rFonts w:hint="default" w:ascii="Times New Roman" w:hAnsi="Times New Roman" w:cs="Times New Roman"/>
                      <w:color w:val="auto"/>
                      <w:szCs w:val="21"/>
                    </w:rPr>
                  </w:pPr>
                  <w:r>
                    <w:rPr>
                      <w:rFonts w:hint="default" w:ascii="Times New Roman" w:hAnsi="Times New Roman" w:cs="Times New Roman"/>
                      <w:color w:val="auto"/>
                      <w:szCs w:val="21"/>
                    </w:rPr>
                    <w:t>58.0</w:t>
                  </w:r>
                </w:p>
              </w:tc>
              <w:tc>
                <w:tcPr>
                  <w:tcW w:w="1381" w:type="pct"/>
                  <w:tcBorders>
                    <w:left w:val="single" w:color="auto" w:sz="4" w:space="0"/>
                    <w:right w:val="single" w:color="auto" w:sz="4" w:space="0"/>
                  </w:tcBorders>
                  <w:shd w:val="clear" w:color="auto" w:fill="FFFFFF"/>
                  <w:vAlign w:val="center"/>
                </w:tcPr>
                <w:p w14:paraId="65E6C284">
                  <w:pPr>
                    <w:jc w:val="center"/>
                    <w:rPr>
                      <w:rFonts w:hint="default" w:ascii="Times New Roman" w:hAnsi="Times New Roman" w:cs="Times New Roman"/>
                      <w:color w:val="auto"/>
                      <w:szCs w:val="21"/>
                    </w:rPr>
                  </w:pPr>
                  <w:r>
                    <w:rPr>
                      <w:rFonts w:hint="default" w:ascii="Times New Roman" w:hAnsi="Times New Roman" w:cs="Times New Roman"/>
                      <w:color w:val="auto"/>
                      <w:szCs w:val="21"/>
                    </w:rPr>
                    <w:t>54.2</w:t>
                  </w:r>
                </w:p>
              </w:tc>
            </w:tr>
            <w:tr w14:paraId="48A25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pct"/>
                  <w:vMerge w:val="continue"/>
                  <w:tcBorders>
                    <w:left w:val="single" w:color="auto" w:sz="4" w:space="0"/>
                    <w:right w:val="single" w:color="auto" w:sz="4" w:space="0"/>
                  </w:tcBorders>
                  <w:shd w:val="clear" w:color="auto" w:fill="FFFFFF"/>
                  <w:vAlign w:val="center"/>
                </w:tcPr>
                <w:p w14:paraId="6D289756">
                  <w:pPr>
                    <w:jc w:val="center"/>
                    <w:rPr>
                      <w:rFonts w:hint="default" w:ascii="Times New Roman" w:hAnsi="Times New Roman" w:cs="Times New Roman"/>
                      <w:color w:val="auto"/>
                      <w:szCs w:val="21"/>
                    </w:rPr>
                  </w:pPr>
                </w:p>
              </w:tc>
              <w:tc>
                <w:tcPr>
                  <w:tcW w:w="1023" w:type="pct"/>
                  <w:tcBorders>
                    <w:left w:val="single" w:color="auto" w:sz="4" w:space="0"/>
                    <w:right w:val="single" w:color="auto" w:sz="4" w:space="0"/>
                  </w:tcBorders>
                  <w:shd w:val="clear" w:color="auto" w:fill="FFFFFF"/>
                  <w:vAlign w:val="center"/>
                </w:tcPr>
                <w:p w14:paraId="4942AA70">
                  <w:pPr>
                    <w:jc w:val="center"/>
                    <w:rPr>
                      <w:rFonts w:hint="default" w:ascii="Times New Roman" w:hAnsi="Times New Roman" w:cs="Times New Roman"/>
                      <w:color w:val="auto"/>
                      <w:szCs w:val="21"/>
                    </w:rPr>
                  </w:pPr>
                  <w:r>
                    <w:rPr>
                      <w:rFonts w:hint="default" w:ascii="Times New Roman" w:hAnsi="Times New Roman" w:cs="Times New Roman"/>
                      <w:color w:val="auto"/>
                      <w:szCs w:val="21"/>
                    </w:rPr>
                    <w:t>厂界西</w:t>
                  </w:r>
                </w:p>
              </w:tc>
              <w:tc>
                <w:tcPr>
                  <w:tcW w:w="1591" w:type="pct"/>
                  <w:tcBorders>
                    <w:top w:val="single" w:color="auto" w:sz="4" w:space="0"/>
                    <w:left w:val="single" w:color="auto" w:sz="4" w:space="0"/>
                    <w:bottom w:val="single" w:color="auto" w:sz="4" w:space="0"/>
                    <w:right w:val="single" w:color="auto" w:sz="4" w:space="0"/>
                  </w:tcBorders>
                  <w:shd w:val="clear" w:color="auto" w:fill="FFFFFF"/>
                  <w:vAlign w:val="center"/>
                </w:tcPr>
                <w:p w14:paraId="1D916F9E">
                  <w:pPr>
                    <w:jc w:val="center"/>
                    <w:rPr>
                      <w:rFonts w:hint="default" w:ascii="Times New Roman" w:hAnsi="Times New Roman" w:cs="Times New Roman"/>
                      <w:color w:val="auto"/>
                      <w:szCs w:val="21"/>
                    </w:rPr>
                  </w:pPr>
                  <w:r>
                    <w:rPr>
                      <w:rFonts w:hint="default" w:ascii="Times New Roman" w:hAnsi="Times New Roman" w:cs="Times New Roman"/>
                      <w:color w:val="auto"/>
                      <w:szCs w:val="21"/>
                    </w:rPr>
                    <w:t>55.3</w:t>
                  </w:r>
                </w:p>
              </w:tc>
              <w:tc>
                <w:tcPr>
                  <w:tcW w:w="1381" w:type="pct"/>
                  <w:tcBorders>
                    <w:top w:val="single" w:color="auto" w:sz="4" w:space="0"/>
                    <w:left w:val="single" w:color="auto" w:sz="4" w:space="0"/>
                    <w:bottom w:val="single" w:color="auto" w:sz="4" w:space="0"/>
                    <w:right w:val="single" w:color="auto" w:sz="4" w:space="0"/>
                  </w:tcBorders>
                  <w:shd w:val="clear" w:color="auto" w:fill="FFFFFF"/>
                  <w:vAlign w:val="center"/>
                </w:tcPr>
                <w:p w14:paraId="6F73CD92">
                  <w:pPr>
                    <w:jc w:val="center"/>
                    <w:rPr>
                      <w:rFonts w:hint="default" w:ascii="Times New Roman" w:hAnsi="Times New Roman" w:cs="Times New Roman"/>
                      <w:color w:val="auto"/>
                      <w:szCs w:val="21"/>
                    </w:rPr>
                  </w:pPr>
                  <w:r>
                    <w:rPr>
                      <w:rFonts w:hint="default" w:ascii="Times New Roman" w:hAnsi="Times New Roman" w:cs="Times New Roman"/>
                      <w:color w:val="auto"/>
                      <w:szCs w:val="21"/>
                    </w:rPr>
                    <w:t>49.1</w:t>
                  </w:r>
                </w:p>
              </w:tc>
            </w:tr>
            <w:tr w14:paraId="7313E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pct"/>
                  <w:vMerge w:val="continue"/>
                  <w:tcBorders>
                    <w:left w:val="single" w:color="auto" w:sz="4" w:space="0"/>
                    <w:right w:val="single" w:color="auto" w:sz="4" w:space="0"/>
                  </w:tcBorders>
                  <w:shd w:val="clear" w:color="auto" w:fill="FFFFFF"/>
                  <w:vAlign w:val="center"/>
                </w:tcPr>
                <w:p w14:paraId="17F10853">
                  <w:pPr>
                    <w:jc w:val="center"/>
                    <w:rPr>
                      <w:rFonts w:hint="default" w:ascii="Times New Roman" w:hAnsi="Times New Roman" w:cs="Times New Roman"/>
                      <w:color w:val="auto"/>
                      <w:szCs w:val="21"/>
                    </w:rPr>
                  </w:pPr>
                </w:p>
              </w:tc>
              <w:tc>
                <w:tcPr>
                  <w:tcW w:w="1023" w:type="pct"/>
                  <w:tcBorders>
                    <w:left w:val="single" w:color="auto" w:sz="4" w:space="0"/>
                    <w:right w:val="single" w:color="auto" w:sz="4" w:space="0"/>
                  </w:tcBorders>
                  <w:shd w:val="clear" w:color="auto" w:fill="FFFFFF"/>
                  <w:vAlign w:val="center"/>
                </w:tcPr>
                <w:p w14:paraId="14D91466">
                  <w:pPr>
                    <w:jc w:val="center"/>
                    <w:rPr>
                      <w:rFonts w:hint="default" w:ascii="Times New Roman" w:hAnsi="Times New Roman" w:cs="Times New Roman"/>
                      <w:color w:val="auto"/>
                      <w:szCs w:val="21"/>
                    </w:rPr>
                  </w:pPr>
                  <w:r>
                    <w:rPr>
                      <w:rFonts w:hint="default" w:ascii="Times New Roman" w:hAnsi="Times New Roman" w:cs="Times New Roman"/>
                      <w:color w:val="auto"/>
                      <w:szCs w:val="21"/>
                    </w:rPr>
                    <w:t>厂界北</w:t>
                  </w:r>
                </w:p>
              </w:tc>
              <w:tc>
                <w:tcPr>
                  <w:tcW w:w="1591" w:type="pct"/>
                  <w:tcBorders>
                    <w:top w:val="single" w:color="auto" w:sz="4" w:space="0"/>
                    <w:left w:val="single" w:color="auto" w:sz="4" w:space="0"/>
                    <w:bottom w:val="single" w:color="auto" w:sz="4" w:space="0"/>
                    <w:right w:val="single" w:color="auto" w:sz="4" w:space="0"/>
                  </w:tcBorders>
                  <w:shd w:val="clear" w:color="auto" w:fill="FFFFFF"/>
                  <w:vAlign w:val="center"/>
                </w:tcPr>
                <w:p w14:paraId="66F04207">
                  <w:pPr>
                    <w:jc w:val="center"/>
                    <w:rPr>
                      <w:rFonts w:hint="default" w:ascii="Times New Roman" w:hAnsi="Times New Roman" w:cs="Times New Roman"/>
                      <w:color w:val="auto"/>
                      <w:szCs w:val="21"/>
                    </w:rPr>
                  </w:pPr>
                  <w:r>
                    <w:rPr>
                      <w:rFonts w:hint="default" w:ascii="Times New Roman" w:hAnsi="Times New Roman" w:cs="Times New Roman"/>
                      <w:color w:val="auto"/>
                      <w:szCs w:val="21"/>
                    </w:rPr>
                    <w:t>55.9</w:t>
                  </w:r>
                </w:p>
              </w:tc>
              <w:tc>
                <w:tcPr>
                  <w:tcW w:w="1381" w:type="pct"/>
                  <w:tcBorders>
                    <w:top w:val="single" w:color="auto" w:sz="4" w:space="0"/>
                    <w:left w:val="single" w:color="auto" w:sz="4" w:space="0"/>
                    <w:bottom w:val="single" w:color="auto" w:sz="4" w:space="0"/>
                    <w:right w:val="single" w:color="auto" w:sz="4" w:space="0"/>
                  </w:tcBorders>
                  <w:shd w:val="clear" w:color="auto" w:fill="FFFFFF"/>
                  <w:vAlign w:val="center"/>
                </w:tcPr>
                <w:p w14:paraId="2A21F07E">
                  <w:pPr>
                    <w:jc w:val="center"/>
                    <w:rPr>
                      <w:rFonts w:hint="default" w:ascii="Times New Roman" w:hAnsi="Times New Roman" w:cs="Times New Roman"/>
                      <w:color w:val="auto"/>
                    </w:rPr>
                  </w:pPr>
                  <w:r>
                    <w:rPr>
                      <w:rFonts w:hint="default" w:ascii="Times New Roman" w:hAnsi="Times New Roman" w:cs="Times New Roman"/>
                      <w:color w:val="auto"/>
                    </w:rPr>
                    <w:t>52.5</w:t>
                  </w:r>
                </w:p>
              </w:tc>
            </w:tr>
          </w:tbl>
          <w:p w14:paraId="5D57024F">
            <w:pPr>
              <w:spacing w:before="100" w:beforeAutospacing="1"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由检测结果可知，</w:t>
            </w:r>
            <w:r>
              <w:rPr>
                <w:rFonts w:hint="default" w:ascii="Times New Roman" w:hAnsi="Times New Roman" w:cs="Times New Roman"/>
                <w:color w:val="auto"/>
                <w:kern w:val="0"/>
                <w:sz w:val="24"/>
              </w:rPr>
              <w:t>昼间、夜间厂界噪声均满足《工业企业厂界环境噪声排放标准》（GB12348-2008）3类标准限值要求（昼间≤65dB(A)、夜间≤55dB(A)）。</w:t>
            </w:r>
          </w:p>
          <w:p w14:paraId="6E00891B">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（4）固体废物</w:t>
            </w:r>
          </w:p>
          <w:p w14:paraId="2598CD0B">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现有项目固体废物产生及处置情况见下表。</w:t>
            </w:r>
          </w:p>
          <w:p w14:paraId="71FED8C3">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20</w:t>
            </w:r>
            <w:r>
              <w:rPr>
                <w:rFonts w:hint="default" w:ascii="Times New Roman" w:hAnsi="Times New Roman" w:cs="Times New Roman"/>
                <w:b/>
                <w:color w:val="auto"/>
                <w:kern w:val="0"/>
                <w:sz w:val="24"/>
                <w:szCs w:val="20"/>
                <w:lang w:val="zh-CN"/>
              </w:rPr>
              <w:t xml:space="preserve">  现有项目固体废弃物处理措施一览表</w:t>
            </w:r>
          </w:p>
          <w:tbl>
            <w:tblPr>
              <w:tblStyle w:val="66"/>
              <w:tblW w:w="8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2463"/>
              <w:gridCol w:w="1363"/>
              <w:gridCol w:w="1364"/>
              <w:gridCol w:w="2387"/>
            </w:tblGrid>
            <w:tr w14:paraId="0DA5A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04" w:type="dxa"/>
                  <w:vAlign w:val="center"/>
                </w:tcPr>
                <w:p w14:paraId="58CEB2C4">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固废种类</w:t>
                  </w:r>
                </w:p>
              </w:tc>
              <w:tc>
                <w:tcPr>
                  <w:tcW w:w="2463" w:type="dxa"/>
                  <w:vAlign w:val="center"/>
                </w:tcPr>
                <w:p w14:paraId="0CACE1D9">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固废名称</w:t>
                  </w:r>
                </w:p>
              </w:tc>
              <w:tc>
                <w:tcPr>
                  <w:tcW w:w="1363" w:type="dxa"/>
                  <w:vAlign w:val="center"/>
                </w:tcPr>
                <w:p w14:paraId="5F60F0BC">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产生量（t/a）</w:t>
                  </w:r>
                </w:p>
              </w:tc>
              <w:tc>
                <w:tcPr>
                  <w:tcW w:w="1364" w:type="dxa"/>
                  <w:vAlign w:val="center"/>
                </w:tcPr>
                <w:p w14:paraId="25005143">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排放量（t/a）</w:t>
                  </w:r>
                </w:p>
              </w:tc>
              <w:tc>
                <w:tcPr>
                  <w:tcW w:w="2387" w:type="dxa"/>
                  <w:vAlign w:val="center"/>
                </w:tcPr>
                <w:p w14:paraId="183A3F93">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处置途径</w:t>
                  </w:r>
                </w:p>
              </w:tc>
            </w:tr>
            <w:tr w14:paraId="4CEDA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restart"/>
                  <w:vAlign w:val="center"/>
                </w:tcPr>
                <w:p w14:paraId="263C0BB0">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一般</w:t>
                  </w:r>
                </w:p>
                <w:p w14:paraId="689921D9">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固废</w:t>
                  </w:r>
                </w:p>
              </w:tc>
              <w:tc>
                <w:tcPr>
                  <w:tcW w:w="2463" w:type="dxa"/>
                  <w:shd w:val="clear" w:color="auto" w:fill="auto"/>
                  <w:vAlign w:val="center"/>
                </w:tcPr>
                <w:p w14:paraId="55B4638A">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废包装</w:t>
                  </w:r>
                </w:p>
              </w:tc>
              <w:tc>
                <w:tcPr>
                  <w:tcW w:w="1363" w:type="dxa"/>
                  <w:vAlign w:val="center"/>
                </w:tcPr>
                <w:p w14:paraId="045B7995">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1.5</w:t>
                  </w:r>
                </w:p>
              </w:tc>
              <w:tc>
                <w:tcPr>
                  <w:tcW w:w="1364" w:type="dxa"/>
                  <w:vAlign w:val="center"/>
                </w:tcPr>
                <w:p w14:paraId="4453F171">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0</w:t>
                  </w:r>
                </w:p>
              </w:tc>
              <w:tc>
                <w:tcPr>
                  <w:tcW w:w="2387" w:type="dxa"/>
                  <w:vMerge w:val="restart"/>
                  <w:vAlign w:val="center"/>
                </w:tcPr>
                <w:p w14:paraId="63624B40">
                  <w:pPr>
                    <w:spacing w:line="320" w:lineRule="exact"/>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收集后外售</w:t>
                  </w:r>
                </w:p>
              </w:tc>
            </w:tr>
            <w:tr w14:paraId="2CD0A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5580946A">
                  <w:pPr>
                    <w:widowControl/>
                    <w:jc w:val="center"/>
                    <w:rPr>
                      <w:rFonts w:hint="default" w:ascii="Times New Roman" w:hAnsi="Times New Roman" w:cs="Times New Roman"/>
                      <w:bCs/>
                      <w:color w:val="auto"/>
                      <w:kern w:val="0"/>
                      <w:szCs w:val="21"/>
                    </w:rPr>
                  </w:pPr>
                </w:p>
              </w:tc>
              <w:tc>
                <w:tcPr>
                  <w:tcW w:w="2463" w:type="dxa"/>
                  <w:shd w:val="clear" w:color="auto" w:fill="auto"/>
                  <w:vAlign w:val="center"/>
                </w:tcPr>
                <w:p w14:paraId="40CA8C43">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不合格品</w:t>
                  </w:r>
                </w:p>
              </w:tc>
              <w:tc>
                <w:tcPr>
                  <w:tcW w:w="1363" w:type="dxa"/>
                  <w:vAlign w:val="center"/>
                </w:tcPr>
                <w:p w14:paraId="3573B371">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1364" w:type="dxa"/>
                  <w:vAlign w:val="center"/>
                </w:tcPr>
                <w:p w14:paraId="32B7CC5F">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0</w:t>
                  </w:r>
                </w:p>
              </w:tc>
              <w:tc>
                <w:tcPr>
                  <w:tcW w:w="2387" w:type="dxa"/>
                  <w:vMerge w:val="continue"/>
                  <w:vAlign w:val="center"/>
                </w:tcPr>
                <w:p w14:paraId="50281594">
                  <w:pPr>
                    <w:spacing w:line="320" w:lineRule="exact"/>
                    <w:jc w:val="center"/>
                    <w:rPr>
                      <w:rFonts w:hint="default" w:ascii="Times New Roman" w:hAnsi="Times New Roman" w:cs="Times New Roman"/>
                      <w:color w:val="auto"/>
                      <w:szCs w:val="21"/>
                    </w:rPr>
                  </w:pPr>
                </w:p>
              </w:tc>
            </w:tr>
            <w:tr w14:paraId="1DBFA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4" w:type="dxa"/>
                  <w:vMerge w:val="restart"/>
                  <w:vAlign w:val="center"/>
                </w:tcPr>
                <w:p w14:paraId="5C17B18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危险</w:t>
                  </w:r>
                </w:p>
                <w:p w14:paraId="14023980">
                  <w:pPr>
                    <w:widowControl/>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废物</w:t>
                  </w:r>
                </w:p>
              </w:tc>
              <w:tc>
                <w:tcPr>
                  <w:tcW w:w="2463" w:type="dxa"/>
                  <w:shd w:val="clear" w:color="auto" w:fill="auto"/>
                  <w:vAlign w:val="center"/>
                </w:tcPr>
                <w:p w14:paraId="3464927B">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清洗剂废包装桶</w:t>
                  </w:r>
                </w:p>
              </w:tc>
              <w:tc>
                <w:tcPr>
                  <w:tcW w:w="1363" w:type="dxa"/>
                  <w:vAlign w:val="center"/>
                </w:tcPr>
                <w:p w14:paraId="11544E41">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0.06</w:t>
                  </w:r>
                </w:p>
              </w:tc>
              <w:tc>
                <w:tcPr>
                  <w:tcW w:w="1364" w:type="dxa"/>
                  <w:vAlign w:val="center"/>
                </w:tcPr>
                <w:p w14:paraId="6A4AD7B9">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0</w:t>
                  </w:r>
                </w:p>
              </w:tc>
              <w:tc>
                <w:tcPr>
                  <w:tcW w:w="2387" w:type="dxa"/>
                  <w:vMerge w:val="restart"/>
                  <w:vAlign w:val="center"/>
                </w:tcPr>
                <w:p w14:paraId="5442B251">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定期委托资质单位处理</w:t>
                  </w:r>
                </w:p>
              </w:tc>
            </w:tr>
            <w:tr w14:paraId="7F9BA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5D4FA410">
                  <w:pPr>
                    <w:widowControl/>
                    <w:jc w:val="center"/>
                    <w:rPr>
                      <w:rFonts w:hint="default" w:ascii="Times New Roman" w:hAnsi="Times New Roman" w:cs="Times New Roman"/>
                      <w:bCs/>
                      <w:color w:val="auto"/>
                      <w:kern w:val="0"/>
                      <w:szCs w:val="21"/>
                    </w:rPr>
                  </w:pPr>
                </w:p>
              </w:tc>
              <w:tc>
                <w:tcPr>
                  <w:tcW w:w="2463" w:type="dxa"/>
                  <w:shd w:val="clear" w:color="auto" w:fill="auto"/>
                  <w:vAlign w:val="center"/>
                </w:tcPr>
                <w:p w14:paraId="5355DD64">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废胶</w:t>
                  </w:r>
                </w:p>
              </w:tc>
              <w:tc>
                <w:tcPr>
                  <w:tcW w:w="1363" w:type="dxa"/>
                  <w:vAlign w:val="center"/>
                </w:tcPr>
                <w:p w14:paraId="201B2E88">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364" w:type="dxa"/>
                  <w:vAlign w:val="center"/>
                </w:tcPr>
                <w:p w14:paraId="4DD4CBC8">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0</w:t>
                  </w:r>
                </w:p>
              </w:tc>
              <w:tc>
                <w:tcPr>
                  <w:tcW w:w="2387" w:type="dxa"/>
                  <w:vMerge w:val="continue"/>
                  <w:vAlign w:val="center"/>
                </w:tcPr>
                <w:p w14:paraId="779A9038">
                  <w:pPr>
                    <w:jc w:val="center"/>
                    <w:rPr>
                      <w:rFonts w:hint="default" w:ascii="Times New Roman" w:hAnsi="Times New Roman" w:cs="Times New Roman"/>
                      <w:color w:val="auto"/>
                      <w:szCs w:val="21"/>
                    </w:rPr>
                  </w:pPr>
                </w:p>
              </w:tc>
            </w:tr>
            <w:tr w14:paraId="4600E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11AF8487">
                  <w:pPr>
                    <w:widowControl/>
                    <w:jc w:val="center"/>
                    <w:rPr>
                      <w:rFonts w:hint="default" w:ascii="Times New Roman" w:hAnsi="Times New Roman" w:cs="Times New Roman"/>
                      <w:bCs/>
                      <w:color w:val="auto"/>
                      <w:kern w:val="0"/>
                      <w:szCs w:val="21"/>
                    </w:rPr>
                  </w:pPr>
                </w:p>
              </w:tc>
              <w:tc>
                <w:tcPr>
                  <w:tcW w:w="2463" w:type="dxa"/>
                  <w:shd w:val="clear" w:color="auto" w:fill="auto"/>
                  <w:vAlign w:val="center"/>
                </w:tcPr>
                <w:p w14:paraId="157BD795">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废胶桶</w:t>
                  </w:r>
                </w:p>
              </w:tc>
              <w:tc>
                <w:tcPr>
                  <w:tcW w:w="1363" w:type="dxa"/>
                  <w:vAlign w:val="center"/>
                </w:tcPr>
                <w:p w14:paraId="4B0A2CDF">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5.24</w:t>
                  </w:r>
                </w:p>
              </w:tc>
              <w:tc>
                <w:tcPr>
                  <w:tcW w:w="1364" w:type="dxa"/>
                  <w:vAlign w:val="center"/>
                </w:tcPr>
                <w:p w14:paraId="60683443">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0</w:t>
                  </w:r>
                </w:p>
              </w:tc>
              <w:tc>
                <w:tcPr>
                  <w:tcW w:w="2387" w:type="dxa"/>
                  <w:vMerge w:val="continue"/>
                  <w:vAlign w:val="center"/>
                </w:tcPr>
                <w:p w14:paraId="18A9D299">
                  <w:pPr>
                    <w:jc w:val="center"/>
                    <w:rPr>
                      <w:rFonts w:hint="default" w:ascii="Times New Roman" w:hAnsi="Times New Roman" w:cs="Times New Roman"/>
                      <w:color w:val="auto"/>
                      <w:szCs w:val="21"/>
                    </w:rPr>
                  </w:pPr>
                </w:p>
              </w:tc>
            </w:tr>
            <w:tr w14:paraId="7B26A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2C7A2DCB">
                  <w:pPr>
                    <w:widowControl/>
                    <w:jc w:val="center"/>
                    <w:rPr>
                      <w:rFonts w:hint="default" w:ascii="Times New Roman" w:hAnsi="Times New Roman" w:cs="Times New Roman"/>
                      <w:bCs/>
                      <w:color w:val="auto"/>
                      <w:kern w:val="0"/>
                      <w:szCs w:val="21"/>
                    </w:rPr>
                  </w:pPr>
                </w:p>
              </w:tc>
              <w:tc>
                <w:tcPr>
                  <w:tcW w:w="2463" w:type="dxa"/>
                  <w:shd w:val="clear" w:color="auto" w:fill="auto"/>
                  <w:vAlign w:val="center"/>
                </w:tcPr>
                <w:p w14:paraId="663BA0AE">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废活性炭</w:t>
                  </w:r>
                </w:p>
              </w:tc>
              <w:tc>
                <w:tcPr>
                  <w:tcW w:w="1363" w:type="dxa"/>
                  <w:vAlign w:val="center"/>
                </w:tcPr>
                <w:p w14:paraId="18902E8C">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0.065</w:t>
                  </w:r>
                </w:p>
              </w:tc>
              <w:tc>
                <w:tcPr>
                  <w:tcW w:w="1364" w:type="dxa"/>
                  <w:vAlign w:val="center"/>
                </w:tcPr>
                <w:p w14:paraId="6E566395">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0</w:t>
                  </w:r>
                </w:p>
              </w:tc>
              <w:tc>
                <w:tcPr>
                  <w:tcW w:w="2387" w:type="dxa"/>
                  <w:vMerge w:val="continue"/>
                  <w:vAlign w:val="center"/>
                </w:tcPr>
                <w:p w14:paraId="03374A36">
                  <w:pPr>
                    <w:jc w:val="center"/>
                    <w:rPr>
                      <w:rFonts w:hint="default" w:ascii="Times New Roman" w:hAnsi="Times New Roman" w:cs="Times New Roman"/>
                      <w:color w:val="auto"/>
                      <w:spacing w:val="-4"/>
                      <w:szCs w:val="21"/>
                    </w:rPr>
                  </w:pPr>
                </w:p>
              </w:tc>
            </w:tr>
            <w:tr w14:paraId="08D09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16273F42">
                  <w:pPr>
                    <w:widowControl/>
                    <w:jc w:val="center"/>
                    <w:rPr>
                      <w:rFonts w:hint="default" w:ascii="Times New Roman" w:hAnsi="Times New Roman" w:cs="Times New Roman"/>
                      <w:bCs/>
                      <w:color w:val="auto"/>
                      <w:kern w:val="0"/>
                      <w:szCs w:val="21"/>
                    </w:rPr>
                  </w:pPr>
                </w:p>
              </w:tc>
              <w:tc>
                <w:tcPr>
                  <w:tcW w:w="2463" w:type="dxa"/>
                  <w:shd w:val="clear" w:color="auto" w:fill="auto"/>
                  <w:vAlign w:val="center"/>
                </w:tcPr>
                <w:p w14:paraId="7AB2804B">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蒸发浓液</w:t>
                  </w:r>
                </w:p>
              </w:tc>
              <w:tc>
                <w:tcPr>
                  <w:tcW w:w="1363" w:type="dxa"/>
                  <w:vAlign w:val="center"/>
                </w:tcPr>
                <w:p w14:paraId="2CF0BBBA">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14.4</w:t>
                  </w:r>
                </w:p>
              </w:tc>
              <w:tc>
                <w:tcPr>
                  <w:tcW w:w="1364" w:type="dxa"/>
                  <w:vAlign w:val="center"/>
                </w:tcPr>
                <w:p w14:paraId="2A5E996D">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0</w:t>
                  </w:r>
                </w:p>
              </w:tc>
              <w:tc>
                <w:tcPr>
                  <w:tcW w:w="2387" w:type="dxa"/>
                  <w:vMerge w:val="continue"/>
                  <w:vAlign w:val="center"/>
                </w:tcPr>
                <w:p w14:paraId="0A30AFAF">
                  <w:pPr>
                    <w:jc w:val="center"/>
                    <w:rPr>
                      <w:rFonts w:hint="default" w:ascii="Times New Roman" w:hAnsi="Times New Roman" w:cs="Times New Roman"/>
                      <w:color w:val="auto"/>
                      <w:spacing w:val="-4"/>
                      <w:szCs w:val="21"/>
                    </w:rPr>
                  </w:pPr>
                </w:p>
              </w:tc>
            </w:tr>
            <w:tr w14:paraId="2C98B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4484E519">
                  <w:pPr>
                    <w:widowControl/>
                    <w:jc w:val="center"/>
                    <w:rPr>
                      <w:rFonts w:hint="default" w:ascii="Times New Roman" w:hAnsi="Times New Roman" w:cs="Times New Roman"/>
                      <w:bCs/>
                      <w:color w:val="auto"/>
                      <w:kern w:val="0"/>
                      <w:szCs w:val="21"/>
                    </w:rPr>
                  </w:pPr>
                </w:p>
              </w:tc>
              <w:tc>
                <w:tcPr>
                  <w:tcW w:w="2463" w:type="dxa"/>
                  <w:shd w:val="clear" w:color="auto" w:fill="auto"/>
                  <w:vAlign w:val="center"/>
                </w:tcPr>
                <w:p w14:paraId="3955C99F">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废油*</w:t>
                  </w:r>
                </w:p>
              </w:tc>
              <w:tc>
                <w:tcPr>
                  <w:tcW w:w="1363" w:type="dxa"/>
                  <w:vAlign w:val="center"/>
                </w:tcPr>
                <w:p w14:paraId="2B24B4ED">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0.5</w:t>
                  </w:r>
                </w:p>
              </w:tc>
              <w:tc>
                <w:tcPr>
                  <w:tcW w:w="1364" w:type="dxa"/>
                  <w:vAlign w:val="center"/>
                </w:tcPr>
                <w:p w14:paraId="3A3DAB9C">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0</w:t>
                  </w:r>
                </w:p>
              </w:tc>
              <w:tc>
                <w:tcPr>
                  <w:tcW w:w="2387" w:type="dxa"/>
                  <w:vMerge w:val="continue"/>
                  <w:vAlign w:val="center"/>
                </w:tcPr>
                <w:p w14:paraId="6AED4C65">
                  <w:pPr>
                    <w:jc w:val="center"/>
                    <w:rPr>
                      <w:rFonts w:hint="default" w:ascii="Times New Roman" w:hAnsi="Times New Roman" w:cs="Times New Roman"/>
                      <w:color w:val="auto"/>
                      <w:spacing w:val="-4"/>
                      <w:szCs w:val="21"/>
                    </w:rPr>
                  </w:pPr>
                </w:p>
              </w:tc>
            </w:tr>
            <w:tr w14:paraId="1AC88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3267" w:type="dxa"/>
                  <w:gridSpan w:val="2"/>
                  <w:vAlign w:val="center"/>
                </w:tcPr>
                <w:p w14:paraId="7AE028EF">
                  <w:pPr>
                    <w:spacing w:line="400" w:lineRule="exact"/>
                    <w:ind w:left="70" w:right="-59"/>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c>
                <w:tcPr>
                  <w:tcW w:w="1363" w:type="dxa"/>
                  <w:vAlign w:val="center"/>
                </w:tcPr>
                <w:p w14:paraId="048F5F8D">
                  <w:pPr>
                    <w:spacing w:line="320" w:lineRule="exact"/>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14.4</w:t>
                  </w:r>
                </w:p>
              </w:tc>
              <w:tc>
                <w:tcPr>
                  <w:tcW w:w="1364" w:type="dxa"/>
                  <w:vAlign w:val="center"/>
                </w:tcPr>
                <w:p w14:paraId="0B51481E">
                  <w:pPr>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2387" w:type="dxa"/>
                  <w:vAlign w:val="center"/>
                </w:tcPr>
                <w:p w14:paraId="48485A99">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环卫部门定期清运处理</w:t>
                  </w:r>
                </w:p>
              </w:tc>
            </w:tr>
            <w:tr w14:paraId="4D36F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381" w:type="dxa"/>
                  <w:gridSpan w:val="5"/>
                  <w:vAlign w:val="center"/>
                </w:tcPr>
                <w:p w14:paraId="19CF9FEC">
                  <w:pP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*现有项目环评及验收中未识别油类物质，但验收中识别了废油作危废处置，未识别油类物质用量，本次按实际计入</w:t>
                  </w:r>
                </w:p>
              </w:tc>
            </w:tr>
          </w:tbl>
          <w:p w14:paraId="4FA53D2E">
            <w:pPr>
              <w:adjustRightInd w:val="0"/>
              <w:spacing w:before="100" w:beforeAutospacing="1" w:line="360" w:lineRule="auto"/>
              <w:ind w:firstLine="482" w:firstLineChars="200"/>
              <w:textAlignment w:val="baseline"/>
              <w:rPr>
                <w:rFonts w:hint="default" w:ascii="Times New Roman" w:hAnsi="Times New Roman" w:cs="Times New Roman"/>
                <w:b/>
                <w:bCs/>
                <w:color w:val="auto"/>
                <w:sz w:val="24"/>
              </w:rPr>
            </w:pPr>
            <w:r>
              <w:rPr>
                <w:rFonts w:hint="default" w:ascii="Times New Roman" w:hAnsi="Times New Roman" w:cs="Times New Roman"/>
                <w:b/>
                <w:bCs/>
                <w:color w:val="auto"/>
                <w:sz w:val="24"/>
              </w:rPr>
              <w:t>6、现有项目污染物排放汇总</w:t>
            </w:r>
          </w:p>
          <w:p w14:paraId="1128E89A">
            <w:pPr>
              <w:adjustRightInd w:val="0"/>
              <w:spacing w:line="360" w:lineRule="auto"/>
              <w:ind w:firstLine="480" w:firstLineChars="200"/>
              <w:textAlignment w:val="baseline"/>
              <w:rPr>
                <w:rFonts w:hint="default" w:ascii="Times New Roman" w:hAnsi="Times New Roman" w:cs="Times New Roman"/>
                <w:color w:val="auto"/>
                <w:sz w:val="24"/>
              </w:rPr>
            </w:pPr>
            <w:r>
              <w:rPr>
                <w:rFonts w:hint="default" w:ascii="Times New Roman" w:hAnsi="Times New Roman" w:cs="Times New Roman"/>
                <w:color w:val="auto"/>
                <w:sz w:val="24"/>
              </w:rPr>
              <w:t>根据现有项目环评、验收及企业提供的检测报告，核算现有厂区污染物情况见下表。</w:t>
            </w:r>
          </w:p>
          <w:p w14:paraId="69701C15">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表2-</w:t>
            </w:r>
            <w:r>
              <w:rPr>
                <w:rFonts w:hint="default" w:ascii="Times New Roman" w:hAnsi="Times New Roman" w:cs="Times New Roman"/>
                <w:b/>
                <w:color w:val="auto"/>
                <w:kern w:val="0"/>
                <w:sz w:val="24"/>
                <w:szCs w:val="20"/>
              </w:rPr>
              <w:t>21</w:t>
            </w:r>
            <w:r>
              <w:rPr>
                <w:rFonts w:hint="default" w:ascii="Times New Roman" w:hAnsi="Times New Roman" w:cs="Times New Roman"/>
                <w:b/>
                <w:color w:val="auto"/>
                <w:kern w:val="0"/>
                <w:sz w:val="24"/>
                <w:szCs w:val="20"/>
                <w:lang w:val="zh-CN"/>
              </w:rPr>
              <w:t xml:space="preserve">   现有项目污染物排放情况表   单位：t/a</w:t>
            </w:r>
          </w:p>
          <w:tbl>
            <w:tblPr>
              <w:tblStyle w:val="66"/>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1732"/>
              <w:gridCol w:w="1718"/>
              <w:gridCol w:w="1043"/>
              <w:gridCol w:w="1716"/>
              <w:gridCol w:w="1713"/>
            </w:tblGrid>
            <w:tr w14:paraId="7857B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9" w:type="pct"/>
                  <w:vAlign w:val="center"/>
                </w:tcPr>
                <w:p w14:paraId="0CF23E0E">
                  <w:pPr>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类别</w:t>
                  </w:r>
                </w:p>
              </w:tc>
              <w:tc>
                <w:tcPr>
                  <w:tcW w:w="2649" w:type="pct"/>
                  <w:gridSpan w:val="3"/>
                  <w:vAlign w:val="center"/>
                </w:tcPr>
                <w:p w14:paraId="44434C31">
                  <w:pPr>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1012" w:type="pct"/>
                  <w:vAlign w:val="center"/>
                </w:tcPr>
                <w:p w14:paraId="64CEDAFA">
                  <w:pPr>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现有项目排放量</w:t>
                  </w:r>
                </w:p>
              </w:tc>
              <w:tc>
                <w:tcPr>
                  <w:tcW w:w="1008" w:type="pct"/>
                  <w:vAlign w:val="center"/>
                </w:tcPr>
                <w:p w14:paraId="6EB3873A">
                  <w:pPr>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color w:val="auto"/>
                    </w:rPr>
                    <w:t>批复许可排放量</w:t>
                  </w:r>
                </w:p>
              </w:tc>
            </w:tr>
            <w:tr w14:paraId="41300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9" w:type="pct"/>
                  <w:vMerge w:val="restart"/>
                  <w:vAlign w:val="center"/>
                </w:tcPr>
                <w:p w14:paraId="581B23F8">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废水</w:t>
                  </w:r>
                </w:p>
              </w:tc>
              <w:tc>
                <w:tcPr>
                  <w:tcW w:w="2649" w:type="pct"/>
                  <w:gridSpan w:val="3"/>
                  <w:vAlign w:val="center"/>
                </w:tcPr>
                <w:p w14:paraId="243FCD38">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排放量</w:t>
                  </w:r>
                </w:p>
              </w:tc>
              <w:tc>
                <w:tcPr>
                  <w:tcW w:w="1012" w:type="pct"/>
                  <w:vAlign w:val="center"/>
                </w:tcPr>
                <w:p w14:paraId="3EB094F1">
                  <w:pPr>
                    <w:jc w:val="center"/>
                    <w:rPr>
                      <w:rFonts w:hint="default" w:ascii="Times New Roman" w:hAnsi="Times New Roman" w:cs="Times New Roman"/>
                      <w:color w:val="auto"/>
                      <w:szCs w:val="21"/>
                      <w:lang w:val="en-US"/>
                    </w:rPr>
                  </w:pPr>
                  <w:r>
                    <w:rPr>
                      <w:rFonts w:hint="default" w:ascii="Times New Roman" w:hAnsi="Times New Roman" w:cs="Times New Roman"/>
                      <w:color w:val="auto"/>
                      <w:szCs w:val="21"/>
                      <w:lang w:val="en-US" w:eastAsia="zh-CN"/>
                    </w:rPr>
                    <w:t>1984.8</w:t>
                  </w:r>
                </w:p>
              </w:tc>
              <w:tc>
                <w:tcPr>
                  <w:tcW w:w="1008" w:type="pct"/>
                  <w:vAlign w:val="center"/>
                </w:tcPr>
                <w:p w14:paraId="174EB2DA">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030AB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29" w:type="pct"/>
                  <w:vMerge w:val="continue"/>
                  <w:vAlign w:val="center"/>
                </w:tcPr>
                <w:p w14:paraId="6B3F5ADA">
                  <w:pPr>
                    <w:spacing w:line="320" w:lineRule="exact"/>
                    <w:jc w:val="center"/>
                    <w:rPr>
                      <w:rFonts w:hint="default" w:ascii="Times New Roman" w:hAnsi="Times New Roman" w:cs="Times New Roman"/>
                      <w:color w:val="auto"/>
                      <w:szCs w:val="21"/>
                    </w:rPr>
                  </w:pPr>
                </w:p>
              </w:tc>
              <w:tc>
                <w:tcPr>
                  <w:tcW w:w="2649" w:type="pct"/>
                  <w:gridSpan w:val="3"/>
                  <w:vAlign w:val="center"/>
                </w:tcPr>
                <w:p w14:paraId="788D4D6F">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COD</w:t>
                  </w:r>
                </w:p>
              </w:tc>
              <w:tc>
                <w:tcPr>
                  <w:tcW w:w="1012" w:type="pct"/>
                  <w:shd w:val="clear" w:color="auto" w:fill="auto"/>
                  <w:vAlign w:val="center"/>
                </w:tcPr>
                <w:p w14:paraId="5FE09F6C">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r>
                    <w:rPr>
                      <w:rFonts w:hint="default" w:ascii="Times New Roman" w:hAnsi="Times New Roman" w:cs="Times New Roman"/>
                      <w:color w:val="auto"/>
                      <w:szCs w:val="21"/>
                      <w:lang w:val="en-US" w:eastAsia="zh-CN"/>
                    </w:rPr>
                    <w:t>097</w:t>
                  </w:r>
                  <w:r>
                    <w:rPr>
                      <w:rFonts w:hint="default" w:ascii="Times New Roman" w:hAnsi="Times New Roman" w:cs="Times New Roman"/>
                      <w:color w:val="auto"/>
                      <w:szCs w:val="21"/>
                    </w:rPr>
                    <w:t xml:space="preserve"> </w:t>
                  </w:r>
                </w:p>
              </w:tc>
              <w:tc>
                <w:tcPr>
                  <w:tcW w:w="1008" w:type="pct"/>
                  <w:shd w:val="clear" w:color="auto" w:fill="auto"/>
                  <w:vAlign w:val="center"/>
                </w:tcPr>
                <w:p w14:paraId="4750D511">
                  <w:pPr>
                    <w:jc w:val="center"/>
                    <w:rPr>
                      <w:rFonts w:hint="default" w:ascii="Times New Roman" w:hAnsi="Times New Roman" w:cs="Times New Roman"/>
                      <w:color w:val="auto"/>
                      <w:szCs w:val="21"/>
                    </w:rPr>
                  </w:pPr>
                  <w:r>
                    <w:rPr>
                      <w:rFonts w:hint="default" w:ascii="Times New Roman" w:hAnsi="Times New Roman" w:cs="Times New Roman"/>
                      <w:color w:val="auto"/>
                      <w:szCs w:val="21"/>
                    </w:rPr>
                    <w:t>0.645</w:t>
                  </w:r>
                </w:p>
              </w:tc>
            </w:tr>
            <w:tr w14:paraId="62963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9" w:type="pct"/>
                  <w:vMerge w:val="continue"/>
                  <w:vAlign w:val="center"/>
                </w:tcPr>
                <w:p w14:paraId="4D1D71AC">
                  <w:pPr>
                    <w:spacing w:line="320" w:lineRule="exact"/>
                    <w:jc w:val="center"/>
                    <w:rPr>
                      <w:rFonts w:hint="default" w:ascii="Times New Roman" w:hAnsi="Times New Roman" w:cs="Times New Roman"/>
                      <w:color w:val="auto"/>
                      <w:szCs w:val="21"/>
                    </w:rPr>
                  </w:pPr>
                </w:p>
              </w:tc>
              <w:tc>
                <w:tcPr>
                  <w:tcW w:w="2649" w:type="pct"/>
                  <w:gridSpan w:val="3"/>
                  <w:tcBorders>
                    <w:bottom w:val="single" w:color="000000" w:sz="4" w:space="0"/>
                  </w:tcBorders>
                  <w:vAlign w:val="center"/>
                </w:tcPr>
                <w:p w14:paraId="7D9EA84D">
                  <w:pPr>
                    <w:jc w:val="center"/>
                    <w:rPr>
                      <w:rFonts w:hint="default" w:ascii="Times New Roman" w:hAnsi="Times New Roman" w:cs="Times New Roman"/>
                      <w:color w:val="auto"/>
                      <w:szCs w:val="21"/>
                    </w:rPr>
                  </w:pPr>
                  <w:r>
                    <w:rPr>
                      <w:rFonts w:hint="default" w:ascii="Times New Roman" w:hAnsi="Times New Roman" w:cs="Times New Roman"/>
                      <w:color w:val="auto"/>
                      <w:szCs w:val="21"/>
                    </w:rPr>
                    <w:t>氨氮</w:t>
                  </w:r>
                </w:p>
              </w:tc>
              <w:tc>
                <w:tcPr>
                  <w:tcW w:w="1012" w:type="pct"/>
                  <w:tcBorders>
                    <w:bottom w:val="single" w:color="000000" w:sz="4" w:space="0"/>
                  </w:tcBorders>
                  <w:shd w:val="clear" w:color="auto" w:fill="auto"/>
                  <w:vAlign w:val="center"/>
                </w:tcPr>
                <w:p w14:paraId="4AAB9A7E">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0.00</w:t>
                  </w:r>
                  <w:r>
                    <w:rPr>
                      <w:rFonts w:hint="default" w:ascii="Times New Roman" w:hAnsi="Times New Roman" w:cs="Times New Roman"/>
                      <w:color w:val="auto"/>
                      <w:szCs w:val="21"/>
                      <w:lang w:val="en-US" w:eastAsia="zh-CN"/>
                    </w:rPr>
                    <w:t>32</w:t>
                  </w:r>
                </w:p>
              </w:tc>
              <w:tc>
                <w:tcPr>
                  <w:tcW w:w="1008" w:type="pct"/>
                  <w:tcBorders>
                    <w:bottom w:val="single" w:color="000000" w:sz="4" w:space="0"/>
                  </w:tcBorders>
                  <w:shd w:val="clear" w:color="auto" w:fill="auto"/>
                  <w:vAlign w:val="center"/>
                </w:tcPr>
                <w:p w14:paraId="3452ABD1">
                  <w:pPr>
                    <w:jc w:val="center"/>
                    <w:rPr>
                      <w:rFonts w:hint="default" w:ascii="Times New Roman" w:hAnsi="Times New Roman" w:cs="Times New Roman"/>
                      <w:color w:val="auto"/>
                      <w:szCs w:val="21"/>
                    </w:rPr>
                  </w:pPr>
                  <w:r>
                    <w:rPr>
                      <w:rFonts w:hint="default" w:ascii="Times New Roman" w:hAnsi="Times New Roman" w:cs="Times New Roman"/>
                      <w:color w:val="auto"/>
                      <w:szCs w:val="21"/>
                    </w:rPr>
                    <w:t>0.055</w:t>
                  </w:r>
                </w:p>
              </w:tc>
            </w:tr>
            <w:tr w14:paraId="39948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329" w:type="pct"/>
                  <w:vMerge w:val="continue"/>
                  <w:vAlign w:val="center"/>
                </w:tcPr>
                <w:p w14:paraId="3774D8C5">
                  <w:pPr>
                    <w:spacing w:line="320" w:lineRule="exact"/>
                    <w:jc w:val="center"/>
                    <w:rPr>
                      <w:rFonts w:hint="default" w:ascii="Times New Roman" w:hAnsi="Times New Roman" w:cs="Times New Roman"/>
                      <w:color w:val="auto"/>
                      <w:szCs w:val="21"/>
                    </w:rPr>
                  </w:pPr>
                </w:p>
              </w:tc>
              <w:tc>
                <w:tcPr>
                  <w:tcW w:w="2649" w:type="pct"/>
                  <w:gridSpan w:val="3"/>
                  <w:tcBorders>
                    <w:top w:val="single" w:color="000000" w:sz="4" w:space="0"/>
                  </w:tcBorders>
                  <w:vAlign w:val="center"/>
                </w:tcPr>
                <w:p w14:paraId="18ACC2CE">
                  <w:pPr>
                    <w:jc w:val="center"/>
                    <w:rPr>
                      <w:rFonts w:hint="default" w:ascii="Times New Roman" w:hAnsi="Times New Roman" w:cs="Times New Roman"/>
                      <w:color w:val="auto"/>
                      <w:szCs w:val="21"/>
                    </w:rPr>
                  </w:pPr>
                  <w:r>
                    <w:rPr>
                      <w:rFonts w:hint="default" w:ascii="Times New Roman" w:hAnsi="Times New Roman" w:cs="Times New Roman"/>
                      <w:color w:val="auto"/>
                      <w:szCs w:val="21"/>
                    </w:rPr>
                    <w:t>BOD</w:t>
                  </w:r>
                  <w:r>
                    <w:rPr>
                      <w:rFonts w:hint="default" w:ascii="Times New Roman" w:hAnsi="Times New Roman" w:cs="Times New Roman"/>
                      <w:color w:val="auto"/>
                      <w:szCs w:val="21"/>
                      <w:vertAlign w:val="subscript"/>
                    </w:rPr>
                    <w:t>5</w:t>
                  </w:r>
                </w:p>
              </w:tc>
              <w:tc>
                <w:tcPr>
                  <w:tcW w:w="1012" w:type="pct"/>
                  <w:tcBorders>
                    <w:top w:val="single" w:color="000000" w:sz="4" w:space="0"/>
                  </w:tcBorders>
                  <w:shd w:val="clear" w:color="auto" w:fill="auto"/>
                  <w:vAlign w:val="center"/>
                </w:tcPr>
                <w:p w14:paraId="36BA0605">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0.</w:t>
                  </w:r>
                  <w:r>
                    <w:rPr>
                      <w:rFonts w:hint="default" w:ascii="Times New Roman" w:hAnsi="Times New Roman" w:cs="Times New Roman"/>
                      <w:color w:val="auto"/>
                      <w:szCs w:val="21"/>
                      <w:lang w:val="en-US" w:eastAsia="zh-CN"/>
                    </w:rPr>
                    <w:t>246</w:t>
                  </w:r>
                </w:p>
              </w:tc>
              <w:tc>
                <w:tcPr>
                  <w:tcW w:w="1008" w:type="pct"/>
                  <w:tcBorders>
                    <w:top w:val="single" w:color="000000" w:sz="4" w:space="0"/>
                  </w:tcBorders>
                  <w:shd w:val="clear" w:color="auto" w:fill="auto"/>
                  <w:vAlign w:val="center"/>
                </w:tcPr>
                <w:p w14:paraId="1985B59A">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17DB2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29" w:type="pct"/>
                  <w:vMerge w:val="continue"/>
                  <w:vAlign w:val="center"/>
                </w:tcPr>
                <w:p w14:paraId="1253A822">
                  <w:pPr>
                    <w:spacing w:line="320" w:lineRule="exact"/>
                    <w:jc w:val="center"/>
                    <w:rPr>
                      <w:rFonts w:hint="default" w:ascii="Times New Roman" w:hAnsi="Times New Roman" w:cs="Times New Roman"/>
                      <w:color w:val="auto"/>
                      <w:szCs w:val="21"/>
                    </w:rPr>
                  </w:pPr>
                </w:p>
              </w:tc>
              <w:tc>
                <w:tcPr>
                  <w:tcW w:w="2649" w:type="pct"/>
                  <w:gridSpan w:val="3"/>
                  <w:vAlign w:val="center"/>
                </w:tcPr>
                <w:p w14:paraId="2E65E104">
                  <w:pPr>
                    <w:jc w:val="center"/>
                    <w:rPr>
                      <w:rFonts w:hint="default" w:ascii="Times New Roman" w:hAnsi="Times New Roman" w:cs="Times New Roman"/>
                      <w:color w:val="auto"/>
                      <w:szCs w:val="21"/>
                    </w:rPr>
                  </w:pPr>
                  <w:r>
                    <w:rPr>
                      <w:rFonts w:hint="default" w:ascii="Times New Roman" w:hAnsi="Times New Roman" w:cs="Times New Roman"/>
                      <w:color w:val="auto"/>
                      <w:szCs w:val="21"/>
                    </w:rPr>
                    <w:t>SS</w:t>
                  </w:r>
                </w:p>
              </w:tc>
              <w:tc>
                <w:tcPr>
                  <w:tcW w:w="1012" w:type="pct"/>
                  <w:shd w:val="clear" w:color="auto" w:fill="auto"/>
                  <w:vAlign w:val="center"/>
                </w:tcPr>
                <w:p w14:paraId="157626EE">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0.141</w:t>
                  </w:r>
                </w:p>
              </w:tc>
              <w:tc>
                <w:tcPr>
                  <w:tcW w:w="1008" w:type="pct"/>
                  <w:shd w:val="clear" w:color="auto" w:fill="auto"/>
                  <w:vAlign w:val="center"/>
                </w:tcPr>
                <w:p w14:paraId="70C02F15">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51A69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29" w:type="pct"/>
                  <w:vMerge w:val="restart"/>
                  <w:vAlign w:val="center"/>
                </w:tcPr>
                <w:p w14:paraId="4CC49BB8">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废气</w:t>
                  </w:r>
                </w:p>
              </w:tc>
              <w:tc>
                <w:tcPr>
                  <w:tcW w:w="1021" w:type="pct"/>
                  <w:vMerge w:val="restart"/>
                  <w:vAlign w:val="center"/>
                </w:tcPr>
                <w:p w14:paraId="2D96BFCE">
                  <w:pPr>
                    <w:adjustRightIn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点胶、固化</w:t>
                  </w:r>
                  <w:r>
                    <w:rPr>
                      <w:rFonts w:hint="default" w:ascii="Times New Roman" w:hAnsi="Times New Roman" w:cs="Times New Roman"/>
                      <w:color w:val="auto"/>
                      <w:szCs w:val="21"/>
                    </w:rPr>
                    <w:t>废气</w:t>
                  </w:r>
                </w:p>
              </w:tc>
              <w:tc>
                <w:tcPr>
                  <w:tcW w:w="1012" w:type="pct"/>
                  <w:vMerge w:val="restart"/>
                  <w:vAlign w:val="center"/>
                </w:tcPr>
                <w:p w14:paraId="0B491323">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614" w:type="pct"/>
                  <w:vAlign w:val="center"/>
                </w:tcPr>
                <w:p w14:paraId="0D6FDC44">
                  <w:pPr>
                    <w:jc w:val="center"/>
                    <w:rPr>
                      <w:rFonts w:hint="default" w:ascii="Times New Roman" w:hAnsi="Times New Roman" w:cs="Times New Roman"/>
                      <w:color w:val="auto"/>
                      <w:szCs w:val="21"/>
                    </w:rPr>
                  </w:pPr>
                  <w:r>
                    <w:rPr>
                      <w:rFonts w:hint="default" w:ascii="Times New Roman" w:hAnsi="Times New Roman" w:cs="Times New Roman"/>
                      <w:color w:val="auto"/>
                      <w:szCs w:val="21"/>
                    </w:rPr>
                    <w:t>有组织</w:t>
                  </w:r>
                </w:p>
              </w:tc>
              <w:tc>
                <w:tcPr>
                  <w:tcW w:w="1012" w:type="pct"/>
                  <w:vAlign w:val="center"/>
                </w:tcPr>
                <w:p w14:paraId="1761D92C">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0.012</w:t>
                  </w:r>
                </w:p>
              </w:tc>
              <w:tc>
                <w:tcPr>
                  <w:tcW w:w="1008" w:type="pct"/>
                  <w:vMerge w:val="restart"/>
                  <w:vAlign w:val="center"/>
                </w:tcPr>
                <w:p w14:paraId="1FD536DE">
                  <w:pPr>
                    <w:jc w:val="center"/>
                    <w:rPr>
                      <w:rFonts w:hint="default" w:ascii="Times New Roman" w:hAnsi="Times New Roman" w:cs="Times New Roman"/>
                      <w:color w:val="auto"/>
                      <w:szCs w:val="21"/>
                    </w:rPr>
                  </w:pPr>
                  <w:r>
                    <w:rPr>
                      <w:rFonts w:hint="default" w:ascii="Times New Roman" w:hAnsi="Times New Roman" w:cs="Times New Roman"/>
                      <w:color w:val="auto"/>
                      <w:szCs w:val="21"/>
                    </w:rPr>
                    <w:t>0.03</w:t>
                  </w:r>
                </w:p>
              </w:tc>
            </w:tr>
            <w:tr w14:paraId="312EA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29" w:type="pct"/>
                  <w:vMerge w:val="continue"/>
                  <w:vAlign w:val="center"/>
                </w:tcPr>
                <w:p w14:paraId="7F69D4D4">
                  <w:pPr>
                    <w:jc w:val="center"/>
                    <w:rPr>
                      <w:rFonts w:hint="default" w:ascii="Times New Roman" w:hAnsi="Times New Roman" w:cs="Times New Roman"/>
                      <w:color w:val="auto"/>
                    </w:rPr>
                  </w:pPr>
                </w:p>
              </w:tc>
              <w:tc>
                <w:tcPr>
                  <w:tcW w:w="1021" w:type="pct"/>
                  <w:vMerge w:val="continue"/>
                  <w:vAlign w:val="center"/>
                </w:tcPr>
                <w:p w14:paraId="1A16BA89">
                  <w:pPr>
                    <w:jc w:val="center"/>
                    <w:rPr>
                      <w:rFonts w:hint="default" w:ascii="Times New Roman" w:hAnsi="Times New Roman" w:cs="Times New Roman"/>
                      <w:color w:val="auto"/>
                    </w:rPr>
                  </w:pPr>
                </w:p>
              </w:tc>
              <w:tc>
                <w:tcPr>
                  <w:tcW w:w="1012" w:type="pct"/>
                  <w:vMerge w:val="continue"/>
                  <w:vAlign w:val="center"/>
                </w:tcPr>
                <w:p w14:paraId="74FED46F">
                  <w:pPr>
                    <w:jc w:val="center"/>
                    <w:rPr>
                      <w:rFonts w:hint="default" w:ascii="Times New Roman" w:hAnsi="Times New Roman" w:cs="Times New Roman"/>
                      <w:color w:val="auto"/>
                    </w:rPr>
                  </w:pPr>
                </w:p>
              </w:tc>
              <w:tc>
                <w:tcPr>
                  <w:tcW w:w="614" w:type="pct"/>
                  <w:vAlign w:val="center"/>
                </w:tcPr>
                <w:p w14:paraId="6F28AF24">
                  <w:pPr>
                    <w:jc w:val="center"/>
                    <w:rPr>
                      <w:rFonts w:hint="default" w:ascii="Times New Roman" w:hAnsi="Times New Roman" w:cs="Times New Roman"/>
                      <w:color w:val="auto"/>
                      <w:szCs w:val="21"/>
                    </w:rPr>
                  </w:pPr>
                  <w:r>
                    <w:rPr>
                      <w:rFonts w:hint="default" w:ascii="Times New Roman" w:hAnsi="Times New Roman" w:cs="Times New Roman"/>
                      <w:color w:val="auto"/>
                      <w:szCs w:val="21"/>
                    </w:rPr>
                    <w:t>无组织</w:t>
                  </w:r>
                </w:p>
              </w:tc>
              <w:tc>
                <w:tcPr>
                  <w:tcW w:w="1012" w:type="pct"/>
                  <w:vAlign w:val="center"/>
                </w:tcPr>
                <w:p w14:paraId="06D3EBFF">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0.0012</w:t>
                  </w:r>
                </w:p>
              </w:tc>
              <w:tc>
                <w:tcPr>
                  <w:tcW w:w="1008" w:type="pct"/>
                  <w:vMerge w:val="continue"/>
                  <w:vAlign w:val="center"/>
                </w:tcPr>
                <w:p w14:paraId="0B11491E">
                  <w:pPr>
                    <w:jc w:val="center"/>
                    <w:rPr>
                      <w:rFonts w:hint="default" w:ascii="Times New Roman" w:hAnsi="Times New Roman" w:cs="Times New Roman"/>
                      <w:color w:val="auto"/>
                      <w:szCs w:val="21"/>
                    </w:rPr>
                  </w:pPr>
                </w:p>
              </w:tc>
            </w:tr>
            <w:tr w14:paraId="47F73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67045DA4">
                  <w:pPr>
                    <w:jc w:val="center"/>
                    <w:rPr>
                      <w:rFonts w:hint="default" w:ascii="Times New Roman" w:hAnsi="Times New Roman" w:cs="Times New Roman"/>
                      <w:color w:val="auto"/>
                      <w:szCs w:val="21"/>
                    </w:rPr>
                  </w:pPr>
                </w:p>
              </w:tc>
              <w:tc>
                <w:tcPr>
                  <w:tcW w:w="1021" w:type="pct"/>
                  <w:vMerge w:val="restart"/>
                  <w:vAlign w:val="center"/>
                </w:tcPr>
                <w:p w14:paraId="2D89512B">
                  <w:pPr>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真空钎焊、</w:t>
                  </w:r>
                </w:p>
                <w:p w14:paraId="07FBAA61">
                  <w:pPr>
                    <w:adjustRightIn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焊接</w:t>
                  </w:r>
                  <w:r>
                    <w:rPr>
                      <w:rFonts w:hint="default" w:ascii="Times New Roman" w:hAnsi="Times New Roman" w:cs="Times New Roman"/>
                      <w:color w:val="auto"/>
                      <w:szCs w:val="21"/>
                    </w:rPr>
                    <w:t>废气</w:t>
                  </w:r>
                </w:p>
              </w:tc>
              <w:tc>
                <w:tcPr>
                  <w:tcW w:w="1012" w:type="pct"/>
                  <w:vMerge w:val="restart"/>
                  <w:vAlign w:val="center"/>
                </w:tcPr>
                <w:p w14:paraId="5CC3F0DA">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颗粒物</w:t>
                  </w:r>
                </w:p>
              </w:tc>
              <w:tc>
                <w:tcPr>
                  <w:tcW w:w="614" w:type="pct"/>
                  <w:vAlign w:val="center"/>
                </w:tcPr>
                <w:p w14:paraId="63FBBC13">
                  <w:pPr>
                    <w:jc w:val="center"/>
                    <w:rPr>
                      <w:rFonts w:hint="default" w:ascii="Times New Roman" w:hAnsi="Times New Roman" w:cs="Times New Roman"/>
                      <w:color w:val="auto"/>
                      <w:szCs w:val="21"/>
                    </w:rPr>
                  </w:pPr>
                  <w:r>
                    <w:rPr>
                      <w:rFonts w:hint="default" w:ascii="Times New Roman" w:hAnsi="Times New Roman" w:cs="Times New Roman"/>
                      <w:color w:val="auto"/>
                      <w:szCs w:val="21"/>
                    </w:rPr>
                    <w:t>有组织</w:t>
                  </w:r>
                </w:p>
              </w:tc>
              <w:tc>
                <w:tcPr>
                  <w:tcW w:w="1012" w:type="pct"/>
                  <w:vAlign w:val="center"/>
                </w:tcPr>
                <w:p w14:paraId="4B6B1FC9">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0.000024</w:t>
                  </w:r>
                </w:p>
              </w:tc>
              <w:tc>
                <w:tcPr>
                  <w:tcW w:w="1008" w:type="pct"/>
                  <w:vAlign w:val="center"/>
                </w:tcPr>
                <w:p w14:paraId="67AF37A9">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1CEAC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7358CEBA">
                  <w:pPr>
                    <w:jc w:val="center"/>
                    <w:rPr>
                      <w:rFonts w:hint="default" w:ascii="Times New Roman" w:hAnsi="Times New Roman" w:cs="Times New Roman"/>
                      <w:color w:val="auto"/>
                      <w:szCs w:val="21"/>
                    </w:rPr>
                  </w:pPr>
                </w:p>
              </w:tc>
              <w:tc>
                <w:tcPr>
                  <w:tcW w:w="1021" w:type="pct"/>
                  <w:vMerge w:val="continue"/>
                  <w:vAlign w:val="center"/>
                </w:tcPr>
                <w:p w14:paraId="30FFBB8B">
                  <w:pPr>
                    <w:jc w:val="center"/>
                    <w:rPr>
                      <w:rFonts w:hint="default" w:ascii="Times New Roman" w:hAnsi="Times New Roman" w:cs="Times New Roman"/>
                      <w:color w:val="auto"/>
                      <w:szCs w:val="21"/>
                    </w:rPr>
                  </w:pPr>
                </w:p>
              </w:tc>
              <w:tc>
                <w:tcPr>
                  <w:tcW w:w="1012" w:type="pct"/>
                  <w:vMerge w:val="continue"/>
                  <w:vAlign w:val="center"/>
                </w:tcPr>
                <w:p w14:paraId="5DCA94A4">
                  <w:pPr>
                    <w:jc w:val="center"/>
                    <w:rPr>
                      <w:rFonts w:hint="default" w:ascii="Times New Roman" w:hAnsi="Times New Roman" w:cs="Times New Roman"/>
                      <w:color w:val="auto"/>
                      <w:szCs w:val="21"/>
                    </w:rPr>
                  </w:pPr>
                </w:p>
              </w:tc>
              <w:tc>
                <w:tcPr>
                  <w:tcW w:w="614" w:type="pct"/>
                  <w:vAlign w:val="center"/>
                </w:tcPr>
                <w:p w14:paraId="3FB54CEB">
                  <w:pPr>
                    <w:jc w:val="center"/>
                    <w:rPr>
                      <w:rFonts w:hint="default" w:ascii="Times New Roman" w:hAnsi="Times New Roman" w:cs="Times New Roman"/>
                      <w:color w:val="auto"/>
                      <w:szCs w:val="21"/>
                    </w:rPr>
                  </w:pPr>
                  <w:r>
                    <w:rPr>
                      <w:rFonts w:hint="default" w:ascii="Times New Roman" w:hAnsi="Times New Roman" w:cs="Times New Roman"/>
                      <w:color w:val="auto"/>
                      <w:szCs w:val="21"/>
                    </w:rPr>
                    <w:t>无组织</w:t>
                  </w:r>
                </w:p>
              </w:tc>
              <w:tc>
                <w:tcPr>
                  <w:tcW w:w="1012" w:type="pct"/>
                  <w:vAlign w:val="center"/>
                </w:tcPr>
                <w:p w14:paraId="29549815">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0.000024</w:t>
                  </w:r>
                </w:p>
              </w:tc>
              <w:tc>
                <w:tcPr>
                  <w:tcW w:w="1008" w:type="pct"/>
                  <w:vAlign w:val="center"/>
                </w:tcPr>
                <w:p w14:paraId="2D5B26C3">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0F058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restart"/>
                  <w:vAlign w:val="center"/>
                </w:tcPr>
                <w:p w14:paraId="75987479">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固废</w:t>
                  </w:r>
                </w:p>
              </w:tc>
              <w:tc>
                <w:tcPr>
                  <w:tcW w:w="1021" w:type="pct"/>
                  <w:vAlign w:val="center"/>
                </w:tcPr>
                <w:p w14:paraId="74B933B9">
                  <w:pPr>
                    <w:jc w:val="center"/>
                    <w:rPr>
                      <w:rFonts w:hint="default" w:ascii="Times New Roman" w:hAnsi="Times New Roman" w:cs="Times New Roman"/>
                      <w:color w:val="auto"/>
                      <w:szCs w:val="21"/>
                    </w:rPr>
                  </w:pPr>
                  <w:r>
                    <w:rPr>
                      <w:rFonts w:hint="default" w:ascii="Times New Roman" w:hAnsi="Times New Roman" w:cs="Times New Roman"/>
                      <w:b/>
                      <w:color w:val="auto"/>
                      <w:szCs w:val="21"/>
                    </w:rPr>
                    <w:t>类别</w:t>
                  </w:r>
                </w:p>
              </w:tc>
              <w:tc>
                <w:tcPr>
                  <w:tcW w:w="1012" w:type="pct"/>
                  <w:vAlign w:val="center"/>
                </w:tcPr>
                <w:p w14:paraId="00024476">
                  <w:pPr>
                    <w:jc w:val="center"/>
                    <w:rPr>
                      <w:rFonts w:hint="default" w:ascii="Times New Roman" w:hAnsi="Times New Roman" w:cs="Times New Roman"/>
                      <w:color w:val="auto"/>
                      <w:szCs w:val="21"/>
                    </w:rPr>
                  </w:pPr>
                  <w:r>
                    <w:rPr>
                      <w:rFonts w:hint="default" w:ascii="Times New Roman" w:hAnsi="Times New Roman" w:cs="Times New Roman"/>
                      <w:b/>
                      <w:color w:val="auto"/>
                      <w:szCs w:val="21"/>
                    </w:rPr>
                    <w:t>名称</w:t>
                  </w:r>
                </w:p>
              </w:tc>
              <w:tc>
                <w:tcPr>
                  <w:tcW w:w="614" w:type="pct"/>
                  <w:shd w:val="clear" w:color="auto" w:fill="auto"/>
                  <w:vAlign w:val="center"/>
                </w:tcPr>
                <w:p w14:paraId="720906E8">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产生量</w:t>
                  </w:r>
                </w:p>
              </w:tc>
              <w:tc>
                <w:tcPr>
                  <w:tcW w:w="1012" w:type="pct"/>
                  <w:shd w:val="clear" w:color="auto" w:fill="auto"/>
                  <w:vAlign w:val="center"/>
                </w:tcPr>
                <w:p w14:paraId="5F5ADA48">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排放量</w:t>
                  </w:r>
                </w:p>
              </w:tc>
              <w:tc>
                <w:tcPr>
                  <w:tcW w:w="1008" w:type="pct"/>
                  <w:shd w:val="clear" w:color="auto" w:fill="auto"/>
                  <w:vAlign w:val="center"/>
                </w:tcPr>
                <w:p w14:paraId="3B74E86E">
                  <w:pPr>
                    <w:jc w:val="center"/>
                    <w:rPr>
                      <w:rFonts w:hint="default" w:ascii="Times New Roman" w:hAnsi="Times New Roman" w:cs="Times New Roman"/>
                      <w:b/>
                      <w:color w:val="auto"/>
                      <w:szCs w:val="21"/>
                    </w:rPr>
                  </w:pPr>
                  <w:r>
                    <w:rPr>
                      <w:rFonts w:hint="default" w:ascii="Times New Roman" w:hAnsi="Times New Roman" w:cs="Times New Roman"/>
                      <w:color w:val="auto"/>
                      <w:szCs w:val="21"/>
                    </w:rPr>
                    <w:t>/</w:t>
                  </w:r>
                </w:p>
              </w:tc>
            </w:tr>
            <w:tr w14:paraId="17033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62789631">
                  <w:pPr>
                    <w:jc w:val="center"/>
                    <w:rPr>
                      <w:rFonts w:hint="default" w:ascii="Times New Roman" w:hAnsi="Times New Roman" w:cs="Times New Roman"/>
                      <w:color w:val="auto"/>
                      <w:szCs w:val="21"/>
                    </w:rPr>
                  </w:pPr>
                </w:p>
              </w:tc>
              <w:tc>
                <w:tcPr>
                  <w:tcW w:w="1021" w:type="pct"/>
                  <w:vMerge w:val="restart"/>
                  <w:vAlign w:val="center"/>
                </w:tcPr>
                <w:p w14:paraId="4726B376">
                  <w:pPr>
                    <w:jc w:val="center"/>
                    <w:rPr>
                      <w:rFonts w:hint="default" w:ascii="Times New Roman" w:hAnsi="Times New Roman" w:cs="Times New Roman"/>
                      <w:color w:val="auto"/>
                      <w:szCs w:val="21"/>
                    </w:rPr>
                  </w:pPr>
                  <w:r>
                    <w:rPr>
                      <w:rFonts w:hint="default" w:ascii="Times New Roman" w:hAnsi="Times New Roman" w:cs="Times New Roman"/>
                      <w:color w:val="auto"/>
                      <w:szCs w:val="21"/>
                    </w:rPr>
                    <w:t>一般固废</w:t>
                  </w:r>
                </w:p>
              </w:tc>
              <w:tc>
                <w:tcPr>
                  <w:tcW w:w="1012" w:type="pct"/>
                  <w:shd w:val="clear" w:color="auto" w:fill="auto"/>
                  <w:vAlign w:val="center"/>
                </w:tcPr>
                <w:p w14:paraId="32BF91A8">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废包装</w:t>
                  </w:r>
                </w:p>
              </w:tc>
              <w:tc>
                <w:tcPr>
                  <w:tcW w:w="614" w:type="pct"/>
                  <w:vAlign w:val="center"/>
                </w:tcPr>
                <w:p w14:paraId="7A43A10F">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1.5</w:t>
                  </w:r>
                </w:p>
              </w:tc>
              <w:tc>
                <w:tcPr>
                  <w:tcW w:w="1012" w:type="pct"/>
                  <w:vAlign w:val="center"/>
                </w:tcPr>
                <w:p w14:paraId="0F86C426">
                  <w:pPr>
                    <w:widowControl/>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1008" w:type="pct"/>
                  <w:vAlign w:val="center"/>
                </w:tcPr>
                <w:p w14:paraId="401F977C">
                  <w:pPr>
                    <w:widowControl/>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w:t>
                  </w:r>
                </w:p>
              </w:tc>
            </w:tr>
            <w:tr w14:paraId="24915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70EC2107">
                  <w:pPr>
                    <w:jc w:val="center"/>
                    <w:rPr>
                      <w:rFonts w:hint="default" w:ascii="Times New Roman" w:hAnsi="Times New Roman" w:cs="Times New Roman"/>
                      <w:color w:val="auto"/>
                      <w:szCs w:val="21"/>
                    </w:rPr>
                  </w:pPr>
                </w:p>
              </w:tc>
              <w:tc>
                <w:tcPr>
                  <w:tcW w:w="1021" w:type="pct"/>
                  <w:vMerge w:val="continue"/>
                  <w:vAlign w:val="center"/>
                </w:tcPr>
                <w:p w14:paraId="2DBBF524">
                  <w:pPr>
                    <w:jc w:val="center"/>
                    <w:rPr>
                      <w:rFonts w:hint="default" w:ascii="Times New Roman" w:hAnsi="Times New Roman" w:cs="Times New Roman"/>
                      <w:color w:val="auto"/>
                      <w:szCs w:val="21"/>
                    </w:rPr>
                  </w:pPr>
                </w:p>
              </w:tc>
              <w:tc>
                <w:tcPr>
                  <w:tcW w:w="1012" w:type="pct"/>
                  <w:shd w:val="clear" w:color="auto" w:fill="auto"/>
                  <w:vAlign w:val="center"/>
                </w:tcPr>
                <w:p w14:paraId="1EB839A0">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不合格品</w:t>
                  </w:r>
                </w:p>
              </w:tc>
              <w:tc>
                <w:tcPr>
                  <w:tcW w:w="614" w:type="pct"/>
                  <w:vAlign w:val="center"/>
                </w:tcPr>
                <w:p w14:paraId="1C8776E9">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1012" w:type="pct"/>
                  <w:vAlign w:val="center"/>
                </w:tcPr>
                <w:p w14:paraId="13E97C93">
                  <w:pPr>
                    <w:widowControl/>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1008" w:type="pct"/>
                  <w:vAlign w:val="center"/>
                </w:tcPr>
                <w:p w14:paraId="7F5CC227">
                  <w:pPr>
                    <w:widowControl/>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w:t>
                  </w:r>
                </w:p>
              </w:tc>
            </w:tr>
            <w:tr w14:paraId="3F30E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780BC17E">
                  <w:pPr>
                    <w:jc w:val="center"/>
                    <w:rPr>
                      <w:rFonts w:hint="default" w:ascii="Times New Roman" w:hAnsi="Times New Roman" w:cs="Times New Roman"/>
                      <w:color w:val="auto"/>
                      <w:szCs w:val="21"/>
                    </w:rPr>
                  </w:pPr>
                </w:p>
              </w:tc>
              <w:tc>
                <w:tcPr>
                  <w:tcW w:w="1021" w:type="pct"/>
                  <w:vMerge w:val="restart"/>
                  <w:vAlign w:val="center"/>
                </w:tcPr>
                <w:p w14:paraId="760B0917">
                  <w:pPr>
                    <w:jc w:val="center"/>
                    <w:rPr>
                      <w:rFonts w:hint="default" w:ascii="Times New Roman" w:hAnsi="Times New Roman" w:cs="Times New Roman"/>
                      <w:color w:val="auto"/>
                      <w:szCs w:val="21"/>
                    </w:rPr>
                  </w:pPr>
                  <w:r>
                    <w:rPr>
                      <w:rFonts w:hint="default" w:ascii="Times New Roman" w:hAnsi="Times New Roman" w:cs="Times New Roman"/>
                      <w:color w:val="auto"/>
                      <w:szCs w:val="21"/>
                    </w:rPr>
                    <w:t>危险废物</w:t>
                  </w:r>
                </w:p>
              </w:tc>
              <w:tc>
                <w:tcPr>
                  <w:tcW w:w="1012" w:type="pct"/>
                  <w:shd w:val="clear" w:color="auto" w:fill="auto"/>
                  <w:vAlign w:val="center"/>
                </w:tcPr>
                <w:p w14:paraId="20689D2F">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清洗剂废包装桶</w:t>
                  </w:r>
                </w:p>
              </w:tc>
              <w:tc>
                <w:tcPr>
                  <w:tcW w:w="614" w:type="pct"/>
                  <w:vAlign w:val="center"/>
                </w:tcPr>
                <w:p w14:paraId="6862E837">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0.06</w:t>
                  </w:r>
                </w:p>
              </w:tc>
              <w:tc>
                <w:tcPr>
                  <w:tcW w:w="1012" w:type="pct"/>
                  <w:vAlign w:val="center"/>
                </w:tcPr>
                <w:p w14:paraId="35738582">
                  <w:pPr>
                    <w:widowControl/>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1008" w:type="pct"/>
                  <w:vAlign w:val="center"/>
                </w:tcPr>
                <w:p w14:paraId="2BD5ABE9">
                  <w:pPr>
                    <w:widowControl/>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w:t>
                  </w:r>
                </w:p>
              </w:tc>
            </w:tr>
            <w:tr w14:paraId="7ABD9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5151C0B1">
                  <w:pPr>
                    <w:jc w:val="center"/>
                    <w:rPr>
                      <w:rFonts w:hint="default" w:ascii="Times New Roman" w:hAnsi="Times New Roman" w:cs="Times New Roman"/>
                      <w:color w:val="auto"/>
                      <w:szCs w:val="21"/>
                    </w:rPr>
                  </w:pPr>
                </w:p>
              </w:tc>
              <w:tc>
                <w:tcPr>
                  <w:tcW w:w="1021" w:type="pct"/>
                  <w:vMerge w:val="continue"/>
                  <w:vAlign w:val="center"/>
                </w:tcPr>
                <w:p w14:paraId="485A31BF">
                  <w:pPr>
                    <w:jc w:val="center"/>
                    <w:rPr>
                      <w:rFonts w:hint="default" w:ascii="Times New Roman" w:hAnsi="Times New Roman" w:cs="Times New Roman"/>
                      <w:color w:val="auto"/>
                      <w:szCs w:val="21"/>
                    </w:rPr>
                  </w:pPr>
                </w:p>
              </w:tc>
              <w:tc>
                <w:tcPr>
                  <w:tcW w:w="1012" w:type="pct"/>
                  <w:shd w:val="clear" w:color="auto" w:fill="auto"/>
                  <w:vAlign w:val="center"/>
                </w:tcPr>
                <w:p w14:paraId="4733585C">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废胶</w:t>
                  </w:r>
                </w:p>
              </w:tc>
              <w:tc>
                <w:tcPr>
                  <w:tcW w:w="614" w:type="pct"/>
                  <w:vAlign w:val="center"/>
                </w:tcPr>
                <w:p w14:paraId="17D19173">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012" w:type="pct"/>
                  <w:vAlign w:val="center"/>
                </w:tcPr>
                <w:p w14:paraId="5DC59BF4">
                  <w:pPr>
                    <w:widowControl/>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1008" w:type="pct"/>
                  <w:vAlign w:val="center"/>
                </w:tcPr>
                <w:p w14:paraId="00FCBBCE">
                  <w:pPr>
                    <w:widowControl/>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w:t>
                  </w:r>
                </w:p>
              </w:tc>
            </w:tr>
            <w:tr w14:paraId="2B024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557DD00F">
                  <w:pPr>
                    <w:jc w:val="center"/>
                    <w:rPr>
                      <w:rFonts w:hint="default" w:ascii="Times New Roman" w:hAnsi="Times New Roman" w:cs="Times New Roman"/>
                      <w:color w:val="auto"/>
                      <w:szCs w:val="21"/>
                    </w:rPr>
                  </w:pPr>
                </w:p>
              </w:tc>
              <w:tc>
                <w:tcPr>
                  <w:tcW w:w="1021" w:type="pct"/>
                  <w:vMerge w:val="continue"/>
                  <w:vAlign w:val="center"/>
                </w:tcPr>
                <w:p w14:paraId="56A3B4D3">
                  <w:pPr>
                    <w:jc w:val="center"/>
                    <w:rPr>
                      <w:rFonts w:hint="default" w:ascii="Times New Roman" w:hAnsi="Times New Roman" w:cs="Times New Roman"/>
                      <w:color w:val="auto"/>
                      <w:szCs w:val="21"/>
                    </w:rPr>
                  </w:pPr>
                </w:p>
              </w:tc>
              <w:tc>
                <w:tcPr>
                  <w:tcW w:w="1012" w:type="pct"/>
                  <w:shd w:val="clear" w:color="auto" w:fill="auto"/>
                  <w:vAlign w:val="center"/>
                </w:tcPr>
                <w:p w14:paraId="615CF9A3">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废胶桶</w:t>
                  </w:r>
                </w:p>
              </w:tc>
              <w:tc>
                <w:tcPr>
                  <w:tcW w:w="614" w:type="pct"/>
                  <w:vAlign w:val="center"/>
                </w:tcPr>
                <w:p w14:paraId="46E1CD23">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5.24</w:t>
                  </w:r>
                </w:p>
              </w:tc>
              <w:tc>
                <w:tcPr>
                  <w:tcW w:w="1012" w:type="pct"/>
                  <w:vAlign w:val="center"/>
                </w:tcPr>
                <w:p w14:paraId="5F879945">
                  <w:pPr>
                    <w:widowControl/>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1008" w:type="pct"/>
                  <w:vAlign w:val="center"/>
                </w:tcPr>
                <w:p w14:paraId="700FD8EF">
                  <w:pPr>
                    <w:widowControl/>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w:t>
                  </w:r>
                </w:p>
              </w:tc>
            </w:tr>
            <w:tr w14:paraId="48C8D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11484843">
                  <w:pPr>
                    <w:jc w:val="center"/>
                    <w:rPr>
                      <w:rFonts w:hint="default" w:ascii="Times New Roman" w:hAnsi="Times New Roman" w:cs="Times New Roman"/>
                      <w:color w:val="auto"/>
                      <w:szCs w:val="21"/>
                    </w:rPr>
                  </w:pPr>
                </w:p>
              </w:tc>
              <w:tc>
                <w:tcPr>
                  <w:tcW w:w="1021" w:type="pct"/>
                  <w:vMerge w:val="continue"/>
                  <w:vAlign w:val="center"/>
                </w:tcPr>
                <w:p w14:paraId="1D08ECA3">
                  <w:pPr>
                    <w:jc w:val="center"/>
                    <w:rPr>
                      <w:rFonts w:hint="default" w:ascii="Times New Roman" w:hAnsi="Times New Roman" w:cs="Times New Roman"/>
                      <w:color w:val="auto"/>
                      <w:szCs w:val="21"/>
                    </w:rPr>
                  </w:pPr>
                </w:p>
              </w:tc>
              <w:tc>
                <w:tcPr>
                  <w:tcW w:w="1012" w:type="pct"/>
                  <w:shd w:val="clear" w:color="auto" w:fill="auto"/>
                  <w:vAlign w:val="center"/>
                </w:tcPr>
                <w:p w14:paraId="7A6AE8D3">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废活性炭</w:t>
                  </w:r>
                </w:p>
              </w:tc>
              <w:tc>
                <w:tcPr>
                  <w:tcW w:w="614" w:type="pct"/>
                  <w:vAlign w:val="center"/>
                </w:tcPr>
                <w:p w14:paraId="7272EF05">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0.065</w:t>
                  </w:r>
                </w:p>
              </w:tc>
              <w:tc>
                <w:tcPr>
                  <w:tcW w:w="1012" w:type="pct"/>
                  <w:vAlign w:val="center"/>
                </w:tcPr>
                <w:p w14:paraId="3E488322">
                  <w:pPr>
                    <w:widowControl/>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1008" w:type="pct"/>
                  <w:vAlign w:val="center"/>
                </w:tcPr>
                <w:p w14:paraId="7EDB93FA">
                  <w:pPr>
                    <w:widowControl/>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w:t>
                  </w:r>
                </w:p>
              </w:tc>
            </w:tr>
            <w:tr w14:paraId="3D540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5CA701C0">
                  <w:pPr>
                    <w:jc w:val="center"/>
                    <w:rPr>
                      <w:rFonts w:hint="default" w:ascii="Times New Roman" w:hAnsi="Times New Roman" w:cs="Times New Roman"/>
                      <w:color w:val="auto"/>
                      <w:szCs w:val="21"/>
                    </w:rPr>
                  </w:pPr>
                </w:p>
              </w:tc>
              <w:tc>
                <w:tcPr>
                  <w:tcW w:w="1021" w:type="pct"/>
                  <w:vMerge w:val="continue"/>
                  <w:vAlign w:val="center"/>
                </w:tcPr>
                <w:p w14:paraId="0DFB0E80">
                  <w:pPr>
                    <w:jc w:val="center"/>
                    <w:rPr>
                      <w:rFonts w:hint="default" w:ascii="Times New Roman" w:hAnsi="Times New Roman" w:cs="Times New Roman"/>
                      <w:color w:val="auto"/>
                      <w:szCs w:val="21"/>
                    </w:rPr>
                  </w:pPr>
                </w:p>
              </w:tc>
              <w:tc>
                <w:tcPr>
                  <w:tcW w:w="1012" w:type="pct"/>
                  <w:shd w:val="clear" w:color="auto" w:fill="auto"/>
                  <w:vAlign w:val="center"/>
                </w:tcPr>
                <w:p w14:paraId="7367FF9E">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蒸发浓液</w:t>
                  </w:r>
                </w:p>
              </w:tc>
              <w:tc>
                <w:tcPr>
                  <w:tcW w:w="614" w:type="pct"/>
                  <w:vAlign w:val="center"/>
                </w:tcPr>
                <w:p w14:paraId="77C6364C">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14.4</w:t>
                  </w:r>
                </w:p>
              </w:tc>
              <w:tc>
                <w:tcPr>
                  <w:tcW w:w="1012" w:type="pct"/>
                  <w:vAlign w:val="center"/>
                </w:tcPr>
                <w:p w14:paraId="0A1E0304">
                  <w:pPr>
                    <w:widowControl/>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1008" w:type="pct"/>
                  <w:vAlign w:val="center"/>
                </w:tcPr>
                <w:p w14:paraId="3C66583E">
                  <w:pPr>
                    <w:widowControl/>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w:t>
                  </w:r>
                </w:p>
              </w:tc>
            </w:tr>
            <w:tr w14:paraId="05E26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29" w:type="pct"/>
                  <w:vMerge w:val="continue"/>
                  <w:vAlign w:val="center"/>
                </w:tcPr>
                <w:p w14:paraId="5BA931CC">
                  <w:pPr>
                    <w:jc w:val="center"/>
                    <w:rPr>
                      <w:rFonts w:hint="default" w:ascii="Times New Roman" w:hAnsi="Times New Roman" w:cs="Times New Roman"/>
                      <w:color w:val="auto"/>
                      <w:szCs w:val="21"/>
                    </w:rPr>
                  </w:pPr>
                </w:p>
              </w:tc>
              <w:tc>
                <w:tcPr>
                  <w:tcW w:w="1021" w:type="pct"/>
                  <w:vMerge w:val="continue"/>
                  <w:vAlign w:val="center"/>
                </w:tcPr>
                <w:p w14:paraId="04E83F9F">
                  <w:pPr>
                    <w:jc w:val="center"/>
                    <w:rPr>
                      <w:rFonts w:hint="default" w:ascii="Times New Roman" w:hAnsi="Times New Roman" w:cs="Times New Roman"/>
                      <w:color w:val="auto"/>
                      <w:szCs w:val="21"/>
                    </w:rPr>
                  </w:pPr>
                </w:p>
              </w:tc>
              <w:tc>
                <w:tcPr>
                  <w:tcW w:w="1012" w:type="pct"/>
                  <w:shd w:val="clear" w:color="auto" w:fill="auto"/>
                  <w:vAlign w:val="center"/>
                </w:tcPr>
                <w:p w14:paraId="5CDD6870">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废油*</w:t>
                  </w:r>
                </w:p>
              </w:tc>
              <w:tc>
                <w:tcPr>
                  <w:tcW w:w="614" w:type="pct"/>
                  <w:vAlign w:val="center"/>
                </w:tcPr>
                <w:p w14:paraId="34FC7AF0">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0.5</w:t>
                  </w:r>
                </w:p>
              </w:tc>
              <w:tc>
                <w:tcPr>
                  <w:tcW w:w="1012" w:type="pct"/>
                  <w:vAlign w:val="center"/>
                </w:tcPr>
                <w:p w14:paraId="55051264">
                  <w:pPr>
                    <w:widowControl/>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1008" w:type="pct"/>
                  <w:vAlign w:val="center"/>
                </w:tcPr>
                <w:p w14:paraId="3E9F71ED">
                  <w:pPr>
                    <w:widowControl/>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w:t>
                  </w:r>
                </w:p>
              </w:tc>
            </w:tr>
            <w:tr w14:paraId="74134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2363" w:type="pct"/>
                  <w:gridSpan w:val="3"/>
                  <w:vAlign w:val="center"/>
                </w:tcPr>
                <w:p w14:paraId="593BD5B9">
                  <w:pPr>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c>
                <w:tcPr>
                  <w:tcW w:w="614" w:type="pct"/>
                  <w:vAlign w:val="center"/>
                </w:tcPr>
                <w:p w14:paraId="6782F47E">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pacing w:val="-4"/>
                      <w:szCs w:val="21"/>
                    </w:rPr>
                    <w:t>14.4</w:t>
                  </w:r>
                </w:p>
              </w:tc>
              <w:tc>
                <w:tcPr>
                  <w:tcW w:w="1012" w:type="pct"/>
                  <w:vAlign w:val="center"/>
                </w:tcPr>
                <w:p w14:paraId="25EA8142">
                  <w:pPr>
                    <w:jc w:val="center"/>
                    <w:rPr>
                      <w:rFonts w:hint="default" w:ascii="Times New Roman" w:hAnsi="Times New Roman" w:cs="Times New Roman"/>
                      <w:color w:val="auto"/>
                      <w:szCs w:val="21"/>
                    </w:rPr>
                  </w:pPr>
                  <w:r>
                    <w:rPr>
                      <w:rFonts w:hint="default" w:ascii="Times New Roman" w:hAnsi="Times New Roman" w:cs="Times New Roman"/>
                      <w:bCs/>
                      <w:color w:val="auto"/>
                      <w:kern w:val="0"/>
                      <w:szCs w:val="21"/>
                    </w:rPr>
                    <w:t>0</w:t>
                  </w:r>
                </w:p>
              </w:tc>
              <w:tc>
                <w:tcPr>
                  <w:tcW w:w="1008" w:type="pct"/>
                  <w:vAlign w:val="center"/>
                </w:tcPr>
                <w:p w14:paraId="306D81A4">
                  <w:pPr>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rPr>
                    <w:t>/</w:t>
                  </w:r>
                </w:p>
              </w:tc>
            </w:tr>
            <w:tr w14:paraId="63A25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6"/>
                  <w:vAlign w:val="center"/>
                </w:tcPr>
                <w:p w14:paraId="21B36CB6">
                  <w:pPr>
                    <w:rPr>
                      <w:rFonts w:hint="default" w:ascii="Times New Roman" w:hAnsi="Times New Roman" w:cs="Times New Roman"/>
                      <w:color w:val="auto"/>
                    </w:rPr>
                  </w:pPr>
                  <w:r>
                    <w:rPr>
                      <w:rFonts w:hint="default" w:ascii="Times New Roman" w:hAnsi="Times New Roman" w:cs="Times New Roman"/>
                      <w:color w:val="auto"/>
                      <w:szCs w:val="21"/>
                    </w:rPr>
                    <w:t>注：1</w:t>
                  </w:r>
                  <w:r>
                    <w:rPr>
                      <w:rFonts w:hint="default" w:ascii="Times New Roman" w:hAnsi="Times New Roman" w:cs="Times New Roman"/>
                      <w:color w:val="auto"/>
                    </w:rPr>
                    <w:t>、根据废水排放量及检测报告中废水污染物最大排放浓度，可以计算出废水中各污染物排放量。项目废水排放量根据企业实际排放量。</w:t>
                  </w:r>
                </w:p>
                <w:p w14:paraId="7B5E45A0">
                  <w:pPr>
                    <w:numPr>
                      <w:ilvl w:val="0"/>
                      <w:numId w:val="9"/>
                    </w:numPr>
                    <w:ind w:firstLine="420" w:firstLineChars="200"/>
                    <w:rPr>
                      <w:rFonts w:hint="default" w:ascii="Times New Roman" w:hAnsi="Times New Roman" w:cs="Times New Roman"/>
                      <w:color w:val="auto"/>
                    </w:rPr>
                  </w:pPr>
                  <w:r>
                    <w:rPr>
                      <w:rFonts w:hint="default" w:ascii="Times New Roman" w:hAnsi="Times New Roman" w:cs="Times New Roman"/>
                      <w:color w:val="auto"/>
                    </w:rPr>
                    <w:t>点胶固化废气污染物排放量根据检测报告进行核算，取最大排放速率，依据企业实际年工作时间，年运行2400小时，因此计算出各废气有组织排放量。</w:t>
                  </w:r>
                </w:p>
                <w:p w14:paraId="6AA1FE36">
                  <w:pPr>
                    <w:numPr>
                      <w:ilvl w:val="0"/>
                      <w:numId w:val="9"/>
                    </w:numPr>
                    <w:ind w:firstLine="420" w:firstLineChars="200"/>
                    <w:rPr>
                      <w:rFonts w:hint="default" w:ascii="Times New Roman" w:hAnsi="Times New Roman" w:cs="Times New Roman"/>
                      <w:color w:val="auto"/>
                    </w:rPr>
                  </w:pPr>
                  <w:r>
                    <w:rPr>
                      <w:rFonts w:hint="default" w:ascii="Times New Roman" w:hAnsi="Times New Roman" w:cs="Times New Roman"/>
                      <w:color w:val="auto"/>
                    </w:rPr>
                    <w:t>因检测报告中DA002颗粒物排放速率未检测，因此钎焊废气参照</w:t>
                  </w:r>
                  <w:r>
                    <w:rPr>
                      <w:rFonts w:hint="default" w:ascii="Times New Roman" w:hAnsi="Times New Roman" w:cs="Times New Roman"/>
                      <w:color w:val="auto"/>
                      <w:lang w:val="en-GB"/>
                    </w:rPr>
                    <w:t>《排放源统计调查产排污核算方法和系数手册》机械行业中系数手册“</w:t>
                  </w:r>
                  <w:r>
                    <w:rPr>
                      <w:rFonts w:hint="default" w:ascii="Times New Roman" w:hAnsi="Times New Roman" w:cs="Times New Roman"/>
                      <w:color w:val="auto"/>
                    </w:rPr>
                    <w:t>09焊接核算环节”-药</w:t>
                  </w:r>
                  <w:r>
                    <w:rPr>
                      <w:rFonts w:hint="default" w:ascii="Times New Roman" w:hAnsi="Times New Roman" w:cs="Times New Roman"/>
                      <w:color w:val="auto"/>
                      <w:lang w:val="en-GB"/>
                    </w:rPr>
                    <w:t>心焊丝</w:t>
                  </w:r>
                  <w:r>
                    <w:rPr>
                      <w:rFonts w:hint="default" w:ascii="Times New Roman" w:hAnsi="Times New Roman" w:cs="Times New Roman"/>
                      <w:color w:val="auto"/>
                    </w:rPr>
                    <w:t>-二氧化碳保护焊、埋弧焊、氩弧焊工艺的</w:t>
                  </w:r>
                  <w:r>
                    <w:rPr>
                      <w:rFonts w:hint="default" w:ascii="Times New Roman" w:hAnsi="Times New Roman" w:cs="Times New Roman"/>
                      <w:color w:val="auto"/>
                      <w:lang w:val="en-GB"/>
                    </w:rPr>
                    <w:t>产污系数：</w:t>
                  </w:r>
                  <w:r>
                    <w:rPr>
                      <w:rFonts w:hint="default" w:ascii="Times New Roman" w:hAnsi="Times New Roman" w:cs="Times New Roman"/>
                      <w:color w:val="auto"/>
                    </w:rPr>
                    <w:t>20.5</w:t>
                  </w:r>
                  <w:r>
                    <w:rPr>
                      <w:rFonts w:hint="default" w:ascii="Times New Roman" w:hAnsi="Times New Roman" w:cs="Times New Roman"/>
                      <w:color w:val="auto"/>
                      <w:lang w:val="en-GB"/>
                    </w:rPr>
                    <w:t>kg/t-原料，</w:t>
                  </w:r>
                  <w:r>
                    <w:rPr>
                      <w:rFonts w:hint="default" w:ascii="Times New Roman" w:hAnsi="Times New Roman" w:cs="Times New Roman"/>
                      <w:color w:val="auto"/>
                    </w:rPr>
                    <w:t>现有</w:t>
                  </w:r>
                  <w:r>
                    <w:rPr>
                      <w:rFonts w:hint="default" w:ascii="Times New Roman" w:hAnsi="Times New Roman" w:cs="Times New Roman"/>
                      <w:color w:val="auto"/>
                      <w:lang w:val="en-GB"/>
                    </w:rPr>
                    <w:t>项目</w:t>
                  </w:r>
                  <w:r>
                    <w:rPr>
                      <w:rFonts w:hint="default" w:ascii="Times New Roman" w:hAnsi="Times New Roman" w:cs="Times New Roman"/>
                      <w:color w:val="auto"/>
                    </w:rPr>
                    <w:t>焊片和焊料圈</w:t>
                  </w:r>
                  <w:r>
                    <w:rPr>
                      <w:rFonts w:hint="default" w:ascii="Times New Roman" w:hAnsi="Times New Roman" w:cs="Times New Roman"/>
                      <w:color w:val="auto"/>
                      <w:lang w:val="en-GB"/>
                    </w:rPr>
                    <w:t>用量</w:t>
                  </w:r>
                  <w:r>
                    <w:rPr>
                      <w:rFonts w:hint="default" w:ascii="Times New Roman" w:hAnsi="Times New Roman" w:cs="Times New Roman"/>
                      <w:color w:val="auto"/>
                    </w:rPr>
                    <w:t>均</w:t>
                  </w:r>
                  <w:r>
                    <w:rPr>
                      <w:rFonts w:hint="default" w:ascii="Times New Roman" w:hAnsi="Times New Roman" w:cs="Times New Roman"/>
                      <w:color w:val="auto"/>
                      <w:lang w:val="en-GB"/>
                    </w:rPr>
                    <w:t>为</w:t>
                  </w:r>
                  <w:r>
                    <w:rPr>
                      <w:rFonts w:hint="default" w:ascii="Times New Roman" w:hAnsi="Times New Roman" w:cs="Times New Roman"/>
                      <w:color w:val="auto"/>
                    </w:rPr>
                    <w:t>200万pcs/a，根据企业提供资料，每pcs焊片重量约为10.3g，每pcs焊料圈重量约为0.5g，则本项目焊片年用量为2.06t/a，焊料圈年用量为0.1t/a，计算出钎焊废气的排放量；激光焊接废气参照《不同焊接工艺的焊接烟尘污染特征》（科技情报开发与经济，郭永葆等，010）：“对于常用的熔化极氟弧焊，焊接材料的发尘量为2g/kg~5g/kg”。按照熔融状态挥发气体量5g/kg焊接材料，本项目年产高压直流接触器200万套/年，分三大类：100万套/年STEV250A、50万套/年STEV400A和50万套/年STEV200A，产品重量分别为380g/套、750g/套和270g/套，则产品总重量为127t/a，根据企业提供资料，激光焊接时产品为45%半成品状态，计算出激光焊接废气的排放量。</w:t>
                  </w:r>
                </w:p>
              </w:tc>
            </w:tr>
          </w:tbl>
          <w:p w14:paraId="66F612F5">
            <w:pPr>
              <w:spacing w:before="100" w:beforeAutospacing="1"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7、现有项目存在的主要环境问题及整改措施</w:t>
            </w:r>
          </w:p>
          <w:p w14:paraId="094240C3">
            <w:pPr>
              <w:numPr>
                <w:ilvl w:val="0"/>
                <w:numId w:val="10"/>
              </w:num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经排查，企业现有项目环评手续齐全，填报了固定污染源排污登记，污染防治措施均按环评批复执行，未发生过环境事故；现有项目污染因子均能达标排放，企业自生产以来，未发生过污染事故及企业、群众投诉等。根据现有项目例行检测报告可知，已建项目各污染物均能达标排放。</w:t>
            </w:r>
          </w:p>
          <w:p w14:paraId="4DBB20B4">
            <w:pPr>
              <w:numPr>
                <w:ilvl w:val="0"/>
                <w:numId w:val="10"/>
              </w:num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根据厂区现场勘探，现有项目存在的主要环境问题分析如下。</w:t>
            </w:r>
          </w:p>
          <w:p w14:paraId="1EE26525">
            <w:pPr>
              <w:widowControl/>
              <w:adjustRightInd w:val="0"/>
              <w:jc w:val="center"/>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w:t>
            </w:r>
            <w:r>
              <w:rPr>
                <w:rFonts w:hint="default" w:ascii="Times New Roman" w:hAnsi="Times New Roman" w:cs="Times New Roman"/>
                <w:b/>
                <w:color w:val="auto"/>
                <w:kern w:val="0"/>
                <w:sz w:val="24"/>
                <w:szCs w:val="20"/>
              </w:rPr>
              <w:t>2</w:t>
            </w:r>
            <w:r>
              <w:rPr>
                <w:rFonts w:hint="default" w:ascii="Times New Roman" w:hAnsi="Times New Roman" w:cs="Times New Roman"/>
                <w:b/>
                <w:color w:val="auto"/>
                <w:kern w:val="0"/>
                <w:sz w:val="24"/>
                <w:szCs w:val="20"/>
                <w:lang w:val="zh-CN"/>
              </w:rPr>
              <w:t>-</w:t>
            </w:r>
            <w:r>
              <w:rPr>
                <w:rFonts w:hint="default" w:ascii="Times New Roman" w:hAnsi="Times New Roman" w:cs="Times New Roman"/>
                <w:b/>
                <w:color w:val="auto"/>
                <w:kern w:val="0"/>
                <w:sz w:val="24"/>
                <w:szCs w:val="20"/>
              </w:rPr>
              <w:t>22</w:t>
            </w:r>
            <w:r>
              <w:rPr>
                <w:rFonts w:hint="default" w:ascii="Times New Roman" w:hAnsi="Times New Roman" w:cs="Times New Roman"/>
                <w:b/>
                <w:color w:val="auto"/>
                <w:kern w:val="0"/>
                <w:sz w:val="24"/>
                <w:szCs w:val="20"/>
                <w:lang w:val="zh-CN"/>
              </w:rPr>
              <w:t xml:space="preserve">  现有项目存在的环保问题以及整改措施</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2460"/>
              <w:gridCol w:w="3274"/>
              <w:gridCol w:w="1982"/>
            </w:tblGrid>
            <w:tr w14:paraId="51E73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tcBorders>
                    <w:tl2br w:val="nil"/>
                    <w:tr2bl w:val="nil"/>
                  </w:tcBorders>
                  <w:vAlign w:val="center"/>
                </w:tcPr>
                <w:p w14:paraId="6E4F086B">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1467" w:type="pct"/>
                  <w:tcBorders>
                    <w:tl2br w:val="nil"/>
                    <w:tr2bl w:val="nil"/>
                  </w:tcBorders>
                  <w:vAlign w:val="center"/>
                </w:tcPr>
                <w:p w14:paraId="6902D1C0">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存在问题</w:t>
                  </w:r>
                </w:p>
              </w:tc>
              <w:tc>
                <w:tcPr>
                  <w:tcW w:w="1953" w:type="pct"/>
                  <w:tcBorders>
                    <w:tl2br w:val="nil"/>
                    <w:tr2bl w:val="nil"/>
                  </w:tcBorders>
                  <w:vAlign w:val="center"/>
                </w:tcPr>
                <w:p w14:paraId="2C35ADB5">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整改措施</w:t>
                  </w:r>
                </w:p>
              </w:tc>
              <w:tc>
                <w:tcPr>
                  <w:tcW w:w="1183" w:type="pct"/>
                  <w:tcBorders>
                    <w:tl2br w:val="nil"/>
                    <w:tr2bl w:val="nil"/>
                  </w:tcBorders>
                  <w:vAlign w:val="center"/>
                </w:tcPr>
                <w:p w14:paraId="2255D55E">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完成时间</w:t>
                  </w:r>
                </w:p>
              </w:tc>
            </w:tr>
            <w:tr w14:paraId="1447D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tcBorders>
                    <w:tl2br w:val="nil"/>
                    <w:tr2bl w:val="nil"/>
                  </w:tcBorders>
                  <w:vAlign w:val="center"/>
                </w:tcPr>
                <w:p w14:paraId="2F466C2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467" w:type="pct"/>
                  <w:tcBorders>
                    <w:tl2br w:val="nil"/>
                    <w:tr2bl w:val="nil"/>
                  </w:tcBorders>
                  <w:vAlign w:val="center"/>
                </w:tcPr>
                <w:p w14:paraId="3BB0B01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现有项目环评及验收中热缩管废气未识别，实际也未建设环保设施</w:t>
                  </w:r>
                </w:p>
              </w:tc>
              <w:tc>
                <w:tcPr>
                  <w:tcW w:w="1953" w:type="pct"/>
                  <w:tcBorders>
                    <w:tl2br w:val="nil"/>
                    <w:tr2bl w:val="nil"/>
                  </w:tcBorders>
                  <w:vAlign w:val="center"/>
                </w:tcPr>
                <w:p w14:paraId="045F857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经本项目计算可知，热缩管废气产生及排放量极少，可无组织排放</w:t>
                  </w:r>
                </w:p>
              </w:tc>
              <w:tc>
                <w:tcPr>
                  <w:tcW w:w="1183" w:type="pct"/>
                  <w:tcBorders>
                    <w:tl2br w:val="nil"/>
                    <w:tr2bl w:val="nil"/>
                  </w:tcBorders>
                  <w:vAlign w:val="center"/>
                </w:tcPr>
                <w:p w14:paraId="5F8F374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与本项目同期进行</w:t>
                  </w:r>
                </w:p>
              </w:tc>
            </w:tr>
            <w:tr w14:paraId="75B06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ins w:id="27" w:author="yll" w:date="2025-08-28T13:37:39Z"/>
              </w:trPr>
              <w:tc>
                <w:tcPr>
                  <w:tcW w:w="395" w:type="pct"/>
                  <w:tcBorders>
                    <w:tl2br w:val="nil"/>
                    <w:tr2bl w:val="nil"/>
                  </w:tcBorders>
                  <w:vAlign w:val="center"/>
                </w:tcPr>
                <w:p w14:paraId="698A3077">
                  <w:pPr>
                    <w:adjustRightInd w:val="0"/>
                    <w:snapToGrid w:val="0"/>
                    <w:jc w:val="center"/>
                    <w:rPr>
                      <w:ins w:id="28" w:author="yll" w:date="2025-08-28T13:37:39Z"/>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w:t>
                  </w:r>
                </w:p>
              </w:tc>
              <w:tc>
                <w:tcPr>
                  <w:tcW w:w="1467" w:type="pct"/>
                  <w:tcBorders>
                    <w:tl2br w:val="nil"/>
                    <w:tr2bl w:val="nil"/>
                  </w:tcBorders>
                  <w:vAlign w:val="center"/>
                </w:tcPr>
                <w:p w14:paraId="33B8E143">
                  <w:pPr>
                    <w:adjustRightInd w:val="0"/>
                    <w:snapToGrid w:val="0"/>
                    <w:jc w:val="center"/>
                    <w:rPr>
                      <w:ins w:id="29" w:author="yll" w:date="2025-08-28T13:37:39Z"/>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2022年编制</w:t>
                  </w:r>
                  <w:r>
                    <w:rPr>
                      <w:rFonts w:hint="default" w:ascii="Times New Roman" w:hAnsi="Times New Roman" w:cs="Times New Roman"/>
                      <w:color w:val="auto"/>
                      <w:szCs w:val="21"/>
                      <w:lang w:eastAsia="zh-CN"/>
                    </w:rPr>
                    <w:t>的</w:t>
                  </w:r>
                  <w:r>
                    <w:rPr>
                      <w:rFonts w:hint="default" w:ascii="Times New Roman" w:hAnsi="Times New Roman" w:cs="Times New Roman"/>
                      <w:color w:val="auto"/>
                      <w:szCs w:val="21"/>
                    </w:rPr>
                    <w:t>突发环境事件应急预案</w:t>
                  </w:r>
                  <w:r>
                    <w:rPr>
                      <w:rFonts w:hint="default" w:ascii="Times New Roman" w:hAnsi="Times New Roman" w:cs="Times New Roman"/>
                      <w:color w:val="auto"/>
                      <w:szCs w:val="21"/>
                      <w:lang w:val="en-US" w:eastAsia="zh-CN"/>
                    </w:rPr>
                    <w:t>三年已到期</w:t>
                  </w:r>
                </w:p>
              </w:tc>
              <w:tc>
                <w:tcPr>
                  <w:tcW w:w="1953" w:type="pct"/>
                  <w:tcBorders>
                    <w:tl2br w:val="nil"/>
                    <w:tr2bl w:val="nil"/>
                  </w:tcBorders>
                  <w:vAlign w:val="center"/>
                </w:tcPr>
                <w:p w14:paraId="7F7EF7FE">
                  <w:pPr>
                    <w:adjustRightInd w:val="0"/>
                    <w:snapToGrid w:val="0"/>
                    <w:jc w:val="center"/>
                    <w:rPr>
                      <w:ins w:id="30" w:author="yll" w:date="2025-08-28T13:37:39Z"/>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对上一版</w:t>
                  </w:r>
                  <w:r>
                    <w:rPr>
                      <w:rFonts w:hint="default" w:ascii="Times New Roman" w:hAnsi="Times New Roman" w:cs="Times New Roman"/>
                      <w:color w:val="auto"/>
                      <w:szCs w:val="21"/>
                    </w:rPr>
                    <w:t>突发环境事件应急预案</w:t>
                  </w:r>
                  <w:r>
                    <w:rPr>
                      <w:rFonts w:hint="default" w:ascii="Times New Roman" w:hAnsi="Times New Roman" w:cs="Times New Roman"/>
                      <w:color w:val="auto"/>
                      <w:szCs w:val="21"/>
                      <w:lang w:val="en-US" w:eastAsia="zh-CN"/>
                    </w:rPr>
                    <w:t>实施修订并备案</w:t>
                  </w:r>
                </w:p>
              </w:tc>
              <w:tc>
                <w:tcPr>
                  <w:tcW w:w="1183" w:type="pct"/>
                  <w:tcBorders>
                    <w:tl2br w:val="nil"/>
                    <w:tr2bl w:val="nil"/>
                  </w:tcBorders>
                  <w:vAlign w:val="center"/>
                </w:tcPr>
                <w:p w14:paraId="4FB34091">
                  <w:pPr>
                    <w:adjustRightInd w:val="0"/>
                    <w:snapToGrid w:val="0"/>
                    <w:jc w:val="center"/>
                    <w:rPr>
                      <w:ins w:id="31" w:author="yll" w:date="2025-08-28T13:37:39Z"/>
                      <w:rFonts w:hint="default" w:ascii="Times New Roman" w:hAnsi="Times New Roman" w:cs="Times New Roman"/>
                      <w:color w:val="auto"/>
                      <w:szCs w:val="21"/>
                    </w:rPr>
                  </w:pPr>
                  <w:r>
                    <w:rPr>
                      <w:rFonts w:hint="default" w:ascii="Times New Roman" w:hAnsi="Times New Roman" w:cs="Times New Roman"/>
                      <w:color w:val="auto"/>
                      <w:szCs w:val="21"/>
                    </w:rPr>
                    <w:t>与本项目同期进行</w:t>
                  </w:r>
                </w:p>
              </w:tc>
            </w:tr>
          </w:tbl>
          <w:p w14:paraId="12409937">
            <w:pPr>
              <w:autoSpaceDE w:val="0"/>
              <w:autoSpaceDN w:val="0"/>
              <w:adjustRightInd w:val="0"/>
              <w:snapToGrid w:val="0"/>
              <w:spacing w:line="360" w:lineRule="auto"/>
              <w:jc w:val="left"/>
              <w:rPr>
                <w:rFonts w:hint="default" w:ascii="Times New Roman" w:hAnsi="Times New Roman" w:cs="Times New Roman"/>
                <w:color w:val="auto"/>
              </w:rPr>
            </w:pPr>
          </w:p>
          <w:p w14:paraId="13F9AC8A">
            <w:pPr>
              <w:autoSpaceDE w:val="0"/>
              <w:autoSpaceDN w:val="0"/>
              <w:adjustRightInd w:val="0"/>
              <w:snapToGrid w:val="0"/>
              <w:spacing w:line="360" w:lineRule="auto"/>
              <w:jc w:val="left"/>
              <w:rPr>
                <w:rFonts w:hint="default" w:ascii="Times New Roman" w:hAnsi="Times New Roman" w:cs="Times New Roman"/>
                <w:color w:val="auto"/>
              </w:rPr>
            </w:pPr>
          </w:p>
          <w:p w14:paraId="6C5CF67B">
            <w:pPr>
              <w:autoSpaceDE w:val="0"/>
              <w:autoSpaceDN w:val="0"/>
              <w:adjustRightInd w:val="0"/>
              <w:snapToGrid w:val="0"/>
              <w:spacing w:line="360" w:lineRule="auto"/>
              <w:jc w:val="left"/>
              <w:rPr>
                <w:rFonts w:hint="default" w:ascii="Times New Roman" w:hAnsi="Times New Roman" w:cs="Times New Roman"/>
                <w:color w:val="auto"/>
              </w:rPr>
            </w:pPr>
          </w:p>
          <w:p w14:paraId="4568D068">
            <w:pPr>
              <w:autoSpaceDE w:val="0"/>
              <w:autoSpaceDN w:val="0"/>
              <w:adjustRightInd w:val="0"/>
              <w:snapToGrid w:val="0"/>
              <w:spacing w:line="360" w:lineRule="auto"/>
              <w:jc w:val="left"/>
              <w:rPr>
                <w:rFonts w:hint="default" w:ascii="Times New Roman" w:hAnsi="Times New Roman" w:cs="Times New Roman"/>
                <w:color w:val="auto"/>
              </w:rPr>
            </w:pPr>
          </w:p>
          <w:p w14:paraId="61100C35">
            <w:pPr>
              <w:autoSpaceDE w:val="0"/>
              <w:autoSpaceDN w:val="0"/>
              <w:adjustRightInd w:val="0"/>
              <w:snapToGrid w:val="0"/>
              <w:spacing w:line="360" w:lineRule="auto"/>
              <w:jc w:val="left"/>
              <w:rPr>
                <w:rFonts w:hint="default" w:ascii="Times New Roman" w:hAnsi="Times New Roman" w:cs="Times New Roman"/>
                <w:color w:val="auto"/>
              </w:rPr>
            </w:pPr>
          </w:p>
          <w:p w14:paraId="3FB132B5">
            <w:pPr>
              <w:autoSpaceDE w:val="0"/>
              <w:autoSpaceDN w:val="0"/>
              <w:adjustRightInd w:val="0"/>
              <w:snapToGrid w:val="0"/>
              <w:spacing w:line="360" w:lineRule="auto"/>
              <w:jc w:val="left"/>
              <w:rPr>
                <w:rFonts w:hint="default" w:ascii="Times New Roman" w:hAnsi="Times New Roman" w:cs="Times New Roman"/>
                <w:color w:val="auto"/>
              </w:rPr>
            </w:pPr>
          </w:p>
          <w:p w14:paraId="0BF32159">
            <w:pPr>
              <w:autoSpaceDE w:val="0"/>
              <w:autoSpaceDN w:val="0"/>
              <w:adjustRightInd w:val="0"/>
              <w:snapToGrid w:val="0"/>
              <w:spacing w:line="360" w:lineRule="auto"/>
              <w:jc w:val="left"/>
              <w:rPr>
                <w:rFonts w:hint="default" w:ascii="Times New Roman" w:hAnsi="Times New Roman" w:cs="Times New Roman"/>
                <w:color w:val="auto"/>
              </w:rPr>
            </w:pPr>
          </w:p>
          <w:p w14:paraId="095313C6">
            <w:pPr>
              <w:autoSpaceDE w:val="0"/>
              <w:autoSpaceDN w:val="0"/>
              <w:adjustRightInd w:val="0"/>
              <w:snapToGrid w:val="0"/>
              <w:spacing w:line="360" w:lineRule="auto"/>
              <w:jc w:val="left"/>
              <w:rPr>
                <w:rFonts w:hint="default" w:ascii="Times New Roman" w:hAnsi="Times New Roman" w:cs="Times New Roman"/>
                <w:color w:val="auto"/>
              </w:rPr>
            </w:pPr>
          </w:p>
          <w:p w14:paraId="532A4E7F">
            <w:pPr>
              <w:autoSpaceDE w:val="0"/>
              <w:autoSpaceDN w:val="0"/>
              <w:adjustRightInd w:val="0"/>
              <w:snapToGrid w:val="0"/>
              <w:spacing w:line="360" w:lineRule="auto"/>
              <w:jc w:val="left"/>
              <w:rPr>
                <w:rFonts w:hint="default" w:ascii="Times New Roman" w:hAnsi="Times New Roman" w:cs="Times New Roman"/>
                <w:color w:val="auto"/>
              </w:rPr>
            </w:pPr>
          </w:p>
          <w:p w14:paraId="1912477D">
            <w:pPr>
              <w:autoSpaceDE w:val="0"/>
              <w:autoSpaceDN w:val="0"/>
              <w:adjustRightInd w:val="0"/>
              <w:snapToGrid w:val="0"/>
              <w:spacing w:line="360" w:lineRule="auto"/>
              <w:jc w:val="left"/>
              <w:rPr>
                <w:rFonts w:hint="default" w:ascii="Times New Roman" w:hAnsi="Times New Roman" w:cs="Times New Roman"/>
                <w:color w:val="auto"/>
              </w:rPr>
            </w:pPr>
          </w:p>
          <w:p w14:paraId="6D4D48B8">
            <w:pPr>
              <w:autoSpaceDE w:val="0"/>
              <w:autoSpaceDN w:val="0"/>
              <w:adjustRightInd w:val="0"/>
              <w:snapToGrid w:val="0"/>
              <w:spacing w:line="360" w:lineRule="auto"/>
              <w:jc w:val="left"/>
              <w:rPr>
                <w:rFonts w:hint="default" w:ascii="Times New Roman" w:hAnsi="Times New Roman" w:cs="Times New Roman"/>
                <w:color w:val="auto"/>
              </w:rPr>
            </w:pPr>
          </w:p>
          <w:p w14:paraId="48EBB188">
            <w:pPr>
              <w:autoSpaceDE w:val="0"/>
              <w:autoSpaceDN w:val="0"/>
              <w:adjustRightInd w:val="0"/>
              <w:snapToGrid w:val="0"/>
              <w:spacing w:line="360" w:lineRule="auto"/>
              <w:jc w:val="left"/>
              <w:rPr>
                <w:rFonts w:hint="default" w:ascii="Times New Roman" w:hAnsi="Times New Roman" w:cs="Times New Roman"/>
                <w:color w:val="auto"/>
              </w:rPr>
            </w:pPr>
          </w:p>
          <w:p w14:paraId="15067D75">
            <w:pPr>
              <w:autoSpaceDE w:val="0"/>
              <w:autoSpaceDN w:val="0"/>
              <w:adjustRightInd w:val="0"/>
              <w:snapToGrid w:val="0"/>
              <w:spacing w:line="360" w:lineRule="auto"/>
              <w:jc w:val="left"/>
              <w:rPr>
                <w:rFonts w:hint="default" w:ascii="Times New Roman" w:hAnsi="Times New Roman" w:cs="Times New Roman"/>
                <w:color w:val="auto"/>
              </w:rPr>
            </w:pPr>
          </w:p>
          <w:p w14:paraId="3507BD2F">
            <w:pPr>
              <w:autoSpaceDE w:val="0"/>
              <w:autoSpaceDN w:val="0"/>
              <w:adjustRightInd w:val="0"/>
              <w:snapToGrid w:val="0"/>
              <w:spacing w:line="360" w:lineRule="auto"/>
              <w:jc w:val="left"/>
              <w:rPr>
                <w:rFonts w:hint="default" w:ascii="Times New Roman" w:hAnsi="Times New Roman" w:cs="Times New Roman"/>
                <w:color w:val="auto"/>
              </w:rPr>
            </w:pPr>
          </w:p>
          <w:p w14:paraId="04F17916">
            <w:pPr>
              <w:autoSpaceDE w:val="0"/>
              <w:autoSpaceDN w:val="0"/>
              <w:adjustRightInd w:val="0"/>
              <w:snapToGrid w:val="0"/>
              <w:spacing w:line="360" w:lineRule="auto"/>
              <w:jc w:val="left"/>
              <w:rPr>
                <w:rFonts w:hint="default" w:ascii="Times New Roman" w:hAnsi="Times New Roman" w:cs="Times New Roman"/>
                <w:color w:val="auto"/>
              </w:rPr>
            </w:pPr>
          </w:p>
          <w:p w14:paraId="3EBEFFA2">
            <w:pPr>
              <w:autoSpaceDE w:val="0"/>
              <w:autoSpaceDN w:val="0"/>
              <w:adjustRightInd w:val="0"/>
              <w:snapToGrid w:val="0"/>
              <w:spacing w:line="360" w:lineRule="auto"/>
              <w:jc w:val="left"/>
              <w:rPr>
                <w:rFonts w:hint="default" w:ascii="Times New Roman" w:hAnsi="Times New Roman" w:cs="Times New Roman"/>
                <w:color w:val="auto"/>
              </w:rPr>
            </w:pPr>
          </w:p>
          <w:p w14:paraId="4061BDFF">
            <w:pPr>
              <w:autoSpaceDE w:val="0"/>
              <w:autoSpaceDN w:val="0"/>
              <w:adjustRightInd w:val="0"/>
              <w:snapToGrid w:val="0"/>
              <w:spacing w:line="360" w:lineRule="auto"/>
              <w:jc w:val="left"/>
              <w:rPr>
                <w:rFonts w:hint="default" w:ascii="Times New Roman" w:hAnsi="Times New Roman" w:cs="Times New Roman"/>
                <w:color w:val="auto"/>
              </w:rPr>
            </w:pPr>
          </w:p>
          <w:p w14:paraId="00C2B8CE">
            <w:pPr>
              <w:autoSpaceDE w:val="0"/>
              <w:autoSpaceDN w:val="0"/>
              <w:adjustRightInd w:val="0"/>
              <w:snapToGrid w:val="0"/>
              <w:spacing w:line="360" w:lineRule="auto"/>
              <w:jc w:val="left"/>
              <w:rPr>
                <w:rFonts w:hint="default" w:ascii="Times New Roman" w:hAnsi="Times New Roman" w:cs="Times New Roman"/>
                <w:color w:val="auto"/>
              </w:rPr>
            </w:pPr>
          </w:p>
          <w:p w14:paraId="49387028">
            <w:pPr>
              <w:autoSpaceDE w:val="0"/>
              <w:autoSpaceDN w:val="0"/>
              <w:adjustRightInd w:val="0"/>
              <w:snapToGrid w:val="0"/>
              <w:spacing w:line="360" w:lineRule="auto"/>
              <w:jc w:val="left"/>
              <w:rPr>
                <w:rFonts w:hint="default" w:ascii="Times New Roman" w:hAnsi="Times New Roman" w:cs="Times New Roman"/>
                <w:color w:val="auto"/>
              </w:rPr>
            </w:pPr>
          </w:p>
        </w:tc>
      </w:tr>
    </w:tbl>
    <w:p w14:paraId="3A3E0B31">
      <w:pPr>
        <w:pStyle w:val="61"/>
        <w:jc w:val="center"/>
        <w:outlineLvl w:val="0"/>
        <w:rPr>
          <w:rFonts w:hint="default" w:ascii="Times New Roman" w:hAnsi="Times New Roman" w:cs="Times New Roman"/>
          <w:snapToGrid w:val="0"/>
          <w:color w:val="auto"/>
          <w:sz w:val="30"/>
          <w:szCs w:val="30"/>
        </w:rPr>
        <w:sectPr>
          <w:pgSz w:w="11905" w:h="16838"/>
          <w:pgMar w:top="1701" w:right="1531" w:bottom="2126" w:left="1531" w:header="851" w:footer="850" w:gutter="0"/>
          <w:cols w:space="0" w:num="1"/>
          <w:docGrid w:linePitch="312" w:charSpace="0"/>
        </w:sectPr>
      </w:pPr>
    </w:p>
    <w:p w14:paraId="79403223">
      <w:pPr>
        <w:pStyle w:val="61"/>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三、区域环境质量现状、环境保护目标及评价标准</w:t>
      </w:r>
    </w:p>
    <w:tbl>
      <w:tblPr>
        <w:tblStyle w:val="6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3"/>
        <w:gridCol w:w="8526"/>
      </w:tblGrid>
      <w:tr w14:paraId="3555CF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533" w:type="dxa"/>
            <w:vAlign w:val="center"/>
          </w:tcPr>
          <w:p w14:paraId="2ED052A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区域</w:t>
            </w:r>
          </w:p>
          <w:p w14:paraId="0900179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环境</w:t>
            </w:r>
          </w:p>
          <w:p w14:paraId="6396529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质量</w:t>
            </w:r>
          </w:p>
          <w:p w14:paraId="18EBA7C1">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现状</w:t>
            </w:r>
          </w:p>
        </w:tc>
        <w:tc>
          <w:tcPr>
            <w:tcW w:w="8526" w:type="dxa"/>
            <w:vAlign w:val="center"/>
          </w:tcPr>
          <w:p w14:paraId="238F475F">
            <w:pPr>
              <w:widowControl/>
              <w:tabs>
                <w:tab w:val="left" w:pos="1418"/>
              </w:tabs>
              <w:spacing w:before="100" w:beforeAutospacing="1" w:line="360" w:lineRule="auto"/>
              <w:ind w:firstLine="482" w:firstLineChars="20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1、环境空气质量</w:t>
            </w:r>
          </w:p>
          <w:p w14:paraId="4AB1BA17">
            <w:pPr>
              <w:pStyle w:val="1103"/>
              <w:spacing w:line="360" w:lineRule="auto"/>
              <w:ind w:firstLine="482" w:firstLineChars="200"/>
              <w:jc w:val="both"/>
              <w:rPr>
                <w:rFonts w:hint="default" w:ascii="Times New Roman" w:hAnsi="Times New Roman" w:cs="Times New Roman"/>
                <w:b/>
                <w:bCs/>
                <w:color w:val="auto"/>
              </w:rPr>
            </w:pPr>
            <w:r>
              <w:rPr>
                <w:rFonts w:hint="default" w:ascii="Times New Roman" w:hAnsi="Times New Roman" w:cs="Times New Roman"/>
                <w:b/>
                <w:bCs/>
                <w:color w:val="auto"/>
              </w:rPr>
              <w:t>（1）基本污染物</w:t>
            </w:r>
          </w:p>
          <w:p w14:paraId="1F3CCF23">
            <w:pPr>
              <w:spacing w:line="360" w:lineRule="auto"/>
              <w:ind w:firstLine="480"/>
              <w:rPr>
                <w:rFonts w:hint="default" w:ascii="Times New Roman" w:hAnsi="Times New Roman" w:cs="Times New Roman"/>
                <w:color w:val="auto"/>
                <w:kern w:val="0"/>
                <w:sz w:val="24"/>
              </w:rPr>
            </w:pPr>
            <w:r>
              <w:rPr>
                <w:rFonts w:hint="default" w:ascii="Times New Roman" w:hAnsi="Times New Roman" w:cs="Times New Roman"/>
                <w:color w:val="auto"/>
                <w:kern w:val="0"/>
                <w:sz w:val="24"/>
              </w:rPr>
              <w:t xml:space="preserve">根据污染影响类建设项目环境影响报告表编制要求：“常规污染物引用与建 </w:t>
            </w:r>
          </w:p>
          <w:p w14:paraId="7AE32FD4">
            <w:pPr>
              <w:spacing w:line="360" w:lineRule="auto"/>
              <w:rPr>
                <w:rFonts w:hint="default" w:ascii="Times New Roman" w:hAnsi="Times New Roman" w:cs="Times New Roman"/>
                <w:color w:val="auto"/>
                <w:kern w:val="0"/>
                <w:sz w:val="24"/>
              </w:rPr>
            </w:pPr>
            <w:r>
              <w:rPr>
                <w:rFonts w:hint="default" w:ascii="Times New Roman" w:hAnsi="Times New Roman" w:cs="Times New Roman"/>
                <w:color w:val="auto"/>
                <w:kern w:val="0"/>
                <w:sz w:val="24"/>
              </w:rPr>
              <w:t>设项目距离近的有效数据，包括近3年的规划环境影响评价的监测数据，国家、地方环境空气质量监测网数据或生态环境主管部门公开发布的质量数据等。”本次常规污染源引用</w:t>
            </w:r>
            <w:r>
              <w:rPr>
                <w:rFonts w:hint="default" w:ascii="Times New Roman" w:hAnsi="Times New Roman" w:cs="Times New Roman"/>
                <w:bCs/>
                <w:color w:val="auto"/>
                <w:sz w:val="24"/>
              </w:rPr>
              <w:t>芜湖市湾沚区环境空气质量自动监测站点2024年监测全年统计结果，项目所在区域环境空气质量现状如下表</w:t>
            </w:r>
            <w:r>
              <w:rPr>
                <w:rFonts w:hint="default" w:ascii="Times New Roman" w:hAnsi="Times New Roman" w:cs="Times New Roman"/>
                <w:color w:val="auto"/>
                <w:kern w:val="0"/>
                <w:sz w:val="24"/>
              </w:rPr>
              <w:t>。</w:t>
            </w:r>
          </w:p>
          <w:p w14:paraId="78AEC81B">
            <w:pPr>
              <w:pStyle w:val="2"/>
              <w:spacing w:line="240" w:lineRule="auto"/>
              <w:ind w:firstLine="474"/>
              <w:jc w:val="center"/>
              <w:rPr>
                <w:rFonts w:hint="default" w:ascii="Times New Roman" w:hAnsi="Times New Roman" w:cs="Times New Roman"/>
                <w:b/>
                <w:color w:val="auto"/>
                <w:spacing w:val="-2"/>
                <w:kern w:val="28"/>
                <w:vertAlign w:val="superscript"/>
              </w:rPr>
            </w:pPr>
            <w:r>
              <w:rPr>
                <w:rFonts w:hint="default" w:ascii="Times New Roman" w:hAnsi="Times New Roman" w:cs="Times New Roman"/>
                <w:b/>
                <w:color w:val="auto"/>
                <w:spacing w:val="-2"/>
                <w:kern w:val="28"/>
              </w:rPr>
              <w:t xml:space="preserve">表3-1  </w:t>
            </w:r>
            <w:r>
              <w:rPr>
                <w:rFonts w:hint="default" w:ascii="Times New Roman" w:hAnsi="Times New Roman" w:cs="Times New Roman"/>
                <w:b/>
                <w:color w:val="auto"/>
                <w:kern w:val="0"/>
              </w:rPr>
              <w:t>区域环境空气质量现状监测</w:t>
            </w:r>
            <w:r>
              <w:rPr>
                <w:rFonts w:hint="default" w:ascii="Times New Roman" w:hAnsi="Times New Roman" w:cs="Times New Roman"/>
                <w:b/>
                <w:color w:val="auto"/>
                <w:spacing w:val="-2"/>
                <w:kern w:val="28"/>
              </w:rPr>
              <w:t>结果  单位：μg/m</w:t>
            </w:r>
            <w:r>
              <w:rPr>
                <w:rFonts w:hint="default" w:ascii="Times New Roman" w:hAnsi="Times New Roman" w:cs="Times New Roman"/>
                <w:b/>
                <w:color w:val="auto"/>
                <w:spacing w:val="-2"/>
                <w:kern w:val="28"/>
                <w:vertAlign w:val="superscript"/>
              </w:rPr>
              <w:t>3</w:t>
            </w:r>
          </w:p>
          <w:tbl>
            <w:tblPr>
              <w:tblStyle w:val="6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663"/>
              <w:gridCol w:w="1021"/>
              <w:gridCol w:w="1233"/>
              <w:gridCol w:w="1179"/>
              <w:gridCol w:w="1257"/>
              <w:gridCol w:w="1257"/>
            </w:tblGrid>
            <w:tr w14:paraId="168AA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shd w:val="clear" w:color="auto" w:fill="FFFFFF"/>
                  <w:vAlign w:val="center"/>
                </w:tcPr>
                <w:p w14:paraId="643FA9D2">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站点</w:t>
                  </w:r>
                </w:p>
              </w:tc>
              <w:tc>
                <w:tcPr>
                  <w:tcW w:w="1001" w:type="pct"/>
                  <w:shd w:val="clear" w:color="auto" w:fill="FFFFFF"/>
                  <w:vAlign w:val="center"/>
                </w:tcPr>
                <w:p w14:paraId="7962BA6C">
                  <w:pPr>
                    <w:pStyle w:val="2"/>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sz w:val="21"/>
                      <w:szCs w:val="21"/>
                    </w:rPr>
                    <w:t>污染物</w:t>
                  </w:r>
                </w:p>
              </w:tc>
              <w:tc>
                <w:tcPr>
                  <w:tcW w:w="615" w:type="pct"/>
                  <w:shd w:val="clear" w:color="auto" w:fill="FFFFFF"/>
                  <w:vAlign w:val="center"/>
                </w:tcPr>
                <w:p w14:paraId="5B96B8F8">
                  <w:pPr>
                    <w:pStyle w:val="2"/>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年评价</w:t>
                  </w:r>
                </w:p>
                <w:p w14:paraId="4042E620">
                  <w:pPr>
                    <w:pStyle w:val="2"/>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sz w:val="21"/>
                      <w:szCs w:val="21"/>
                    </w:rPr>
                    <w:t>指标</w:t>
                  </w:r>
                </w:p>
              </w:tc>
              <w:tc>
                <w:tcPr>
                  <w:tcW w:w="743" w:type="pct"/>
                  <w:shd w:val="clear" w:color="auto" w:fill="FFFFFF"/>
                  <w:vAlign w:val="center"/>
                </w:tcPr>
                <w:p w14:paraId="61831FE8">
                  <w:pPr>
                    <w:pStyle w:val="2"/>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sz w:val="21"/>
                      <w:szCs w:val="21"/>
                    </w:rPr>
                    <w:t>现状浓度/（μg/m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711" w:type="pct"/>
                  <w:shd w:val="clear" w:color="auto" w:fill="FFFFFF"/>
                  <w:vAlign w:val="center"/>
                </w:tcPr>
                <w:p w14:paraId="7E6BEFA7">
                  <w:pPr>
                    <w:pStyle w:val="2"/>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标准值/（μg/m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758" w:type="pct"/>
                  <w:shd w:val="clear" w:color="auto" w:fill="FFFFFF"/>
                  <w:vAlign w:val="center"/>
                </w:tcPr>
                <w:p w14:paraId="0DD5DAD9">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占标率%</w:t>
                  </w:r>
                </w:p>
              </w:tc>
              <w:tc>
                <w:tcPr>
                  <w:tcW w:w="758" w:type="pct"/>
                  <w:shd w:val="clear" w:color="auto" w:fill="FFFFFF"/>
                  <w:vAlign w:val="center"/>
                </w:tcPr>
                <w:p w14:paraId="60397000">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szCs w:val="21"/>
                    </w:rPr>
                    <w:t>达标情况</w:t>
                  </w:r>
                </w:p>
              </w:tc>
            </w:tr>
            <w:tr w14:paraId="00D20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restart"/>
                  <w:shd w:val="clear" w:color="auto" w:fill="FFFFFF"/>
                  <w:vAlign w:val="center"/>
                </w:tcPr>
                <w:p w14:paraId="5F3DC79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湾沚区环境空气质量自动监测站点</w:t>
                  </w:r>
                </w:p>
              </w:tc>
              <w:tc>
                <w:tcPr>
                  <w:tcW w:w="1001" w:type="pct"/>
                  <w:shd w:val="clear" w:color="auto" w:fill="FFFFFF"/>
                  <w:vAlign w:val="center"/>
                </w:tcPr>
                <w:p w14:paraId="601ED68D">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SO</w:t>
                  </w:r>
                  <w:r>
                    <w:rPr>
                      <w:rFonts w:hint="default" w:ascii="Times New Roman" w:hAnsi="Times New Roman" w:cs="Times New Roman"/>
                      <w:color w:val="auto"/>
                      <w:kern w:val="0"/>
                      <w:szCs w:val="21"/>
                      <w:vertAlign w:val="subscript"/>
                    </w:rPr>
                    <w:t>2</w:t>
                  </w:r>
                </w:p>
              </w:tc>
              <w:tc>
                <w:tcPr>
                  <w:tcW w:w="615" w:type="pct"/>
                  <w:vMerge w:val="restart"/>
                  <w:shd w:val="clear" w:color="auto" w:fill="FFFFFF"/>
                  <w:vAlign w:val="center"/>
                </w:tcPr>
                <w:p w14:paraId="1A19D23D">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2024年</w:t>
                  </w:r>
                </w:p>
                <w:p w14:paraId="6BA3410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年均值</w:t>
                  </w:r>
                </w:p>
              </w:tc>
              <w:tc>
                <w:tcPr>
                  <w:tcW w:w="743" w:type="pct"/>
                  <w:shd w:val="clear" w:color="auto" w:fill="auto"/>
                  <w:vAlign w:val="center"/>
                </w:tcPr>
                <w:p w14:paraId="7102A5B2">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11</w:t>
                  </w:r>
                </w:p>
              </w:tc>
              <w:tc>
                <w:tcPr>
                  <w:tcW w:w="711" w:type="pct"/>
                  <w:shd w:val="clear" w:color="auto" w:fill="auto"/>
                  <w:vAlign w:val="center"/>
                </w:tcPr>
                <w:p w14:paraId="0D9B9D1F">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60</w:t>
                  </w:r>
                </w:p>
              </w:tc>
              <w:tc>
                <w:tcPr>
                  <w:tcW w:w="758" w:type="pct"/>
                  <w:shd w:val="clear" w:color="auto" w:fill="auto"/>
                  <w:vAlign w:val="center"/>
                </w:tcPr>
                <w:p w14:paraId="25E760B1">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18.3</w:t>
                  </w:r>
                </w:p>
              </w:tc>
              <w:tc>
                <w:tcPr>
                  <w:tcW w:w="758" w:type="pct"/>
                  <w:shd w:val="clear" w:color="auto" w:fill="FFFFFF"/>
                  <w:vAlign w:val="center"/>
                </w:tcPr>
                <w:p w14:paraId="3875232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r>
            <w:tr w14:paraId="33B13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11" w:type="pct"/>
                  <w:vMerge w:val="continue"/>
                  <w:shd w:val="clear" w:color="auto" w:fill="FFFFFF"/>
                  <w:vAlign w:val="center"/>
                </w:tcPr>
                <w:p w14:paraId="14A86975">
                  <w:pPr>
                    <w:widowControl/>
                    <w:jc w:val="center"/>
                    <w:rPr>
                      <w:rFonts w:hint="default" w:ascii="Times New Roman" w:hAnsi="Times New Roman" w:cs="Times New Roman"/>
                      <w:color w:val="auto"/>
                      <w:kern w:val="0"/>
                      <w:szCs w:val="21"/>
                    </w:rPr>
                  </w:pPr>
                </w:p>
              </w:tc>
              <w:tc>
                <w:tcPr>
                  <w:tcW w:w="1001" w:type="pct"/>
                  <w:shd w:val="clear" w:color="auto" w:fill="FFFFFF"/>
                  <w:vAlign w:val="center"/>
                </w:tcPr>
                <w:p w14:paraId="1BE25DD6">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NO</w:t>
                  </w:r>
                  <w:r>
                    <w:rPr>
                      <w:rFonts w:hint="default" w:ascii="Times New Roman" w:hAnsi="Times New Roman" w:cs="Times New Roman"/>
                      <w:color w:val="auto"/>
                      <w:kern w:val="0"/>
                      <w:szCs w:val="21"/>
                      <w:vertAlign w:val="subscript"/>
                    </w:rPr>
                    <w:t>2</w:t>
                  </w:r>
                </w:p>
              </w:tc>
              <w:tc>
                <w:tcPr>
                  <w:tcW w:w="615" w:type="pct"/>
                  <w:vMerge w:val="continue"/>
                  <w:shd w:val="clear" w:color="auto" w:fill="FFFFFF"/>
                  <w:vAlign w:val="center"/>
                </w:tcPr>
                <w:p w14:paraId="56369FCA">
                  <w:pPr>
                    <w:widowControl/>
                    <w:jc w:val="center"/>
                    <w:rPr>
                      <w:rFonts w:hint="default" w:ascii="Times New Roman" w:hAnsi="Times New Roman" w:cs="Times New Roman"/>
                      <w:color w:val="auto"/>
                      <w:kern w:val="0"/>
                      <w:szCs w:val="21"/>
                    </w:rPr>
                  </w:pPr>
                </w:p>
              </w:tc>
              <w:tc>
                <w:tcPr>
                  <w:tcW w:w="743" w:type="pct"/>
                  <w:shd w:val="clear" w:color="auto" w:fill="auto"/>
                  <w:vAlign w:val="center"/>
                </w:tcPr>
                <w:p w14:paraId="089CDDB1">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21</w:t>
                  </w:r>
                </w:p>
              </w:tc>
              <w:tc>
                <w:tcPr>
                  <w:tcW w:w="711" w:type="pct"/>
                  <w:shd w:val="clear" w:color="auto" w:fill="auto"/>
                  <w:vAlign w:val="center"/>
                </w:tcPr>
                <w:p w14:paraId="04F18E3F">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758" w:type="pct"/>
                  <w:shd w:val="clear" w:color="auto" w:fill="auto"/>
                  <w:vAlign w:val="center"/>
                </w:tcPr>
                <w:p w14:paraId="41EAAA2E">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52.5</w:t>
                  </w:r>
                </w:p>
              </w:tc>
              <w:tc>
                <w:tcPr>
                  <w:tcW w:w="758" w:type="pct"/>
                  <w:shd w:val="clear" w:color="auto" w:fill="FFFFFF"/>
                  <w:vAlign w:val="center"/>
                </w:tcPr>
                <w:p w14:paraId="628F6F64">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r>
            <w:tr w14:paraId="5448A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continue"/>
                  <w:shd w:val="clear" w:color="auto" w:fill="FFFFFF"/>
                  <w:vAlign w:val="center"/>
                </w:tcPr>
                <w:p w14:paraId="2F9EDB9F">
                  <w:pPr>
                    <w:widowControl/>
                    <w:jc w:val="center"/>
                    <w:rPr>
                      <w:rFonts w:hint="default" w:ascii="Times New Roman" w:hAnsi="Times New Roman" w:cs="Times New Roman"/>
                      <w:color w:val="auto"/>
                      <w:kern w:val="0"/>
                      <w:szCs w:val="21"/>
                    </w:rPr>
                  </w:pPr>
                </w:p>
              </w:tc>
              <w:tc>
                <w:tcPr>
                  <w:tcW w:w="1001" w:type="pct"/>
                  <w:shd w:val="clear" w:color="auto" w:fill="FFFFFF"/>
                  <w:vAlign w:val="center"/>
                </w:tcPr>
                <w:p w14:paraId="7C5C27EB">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PM</w:t>
                  </w:r>
                  <w:r>
                    <w:rPr>
                      <w:rFonts w:hint="default" w:ascii="Times New Roman" w:hAnsi="Times New Roman" w:cs="Times New Roman"/>
                      <w:color w:val="auto"/>
                      <w:kern w:val="0"/>
                      <w:szCs w:val="21"/>
                      <w:vertAlign w:val="subscript"/>
                    </w:rPr>
                    <w:t>10</w:t>
                  </w:r>
                </w:p>
              </w:tc>
              <w:tc>
                <w:tcPr>
                  <w:tcW w:w="615" w:type="pct"/>
                  <w:vMerge w:val="continue"/>
                  <w:shd w:val="clear" w:color="auto" w:fill="FFFFFF"/>
                  <w:vAlign w:val="center"/>
                </w:tcPr>
                <w:p w14:paraId="7674554F">
                  <w:pPr>
                    <w:widowControl/>
                    <w:jc w:val="center"/>
                    <w:rPr>
                      <w:rFonts w:hint="default" w:ascii="Times New Roman" w:hAnsi="Times New Roman" w:cs="Times New Roman"/>
                      <w:color w:val="auto"/>
                      <w:kern w:val="0"/>
                      <w:szCs w:val="21"/>
                    </w:rPr>
                  </w:pPr>
                </w:p>
              </w:tc>
              <w:tc>
                <w:tcPr>
                  <w:tcW w:w="743" w:type="pct"/>
                  <w:shd w:val="clear" w:color="auto" w:fill="auto"/>
                  <w:vAlign w:val="center"/>
                </w:tcPr>
                <w:p w14:paraId="67F9AA1D">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51</w:t>
                  </w:r>
                </w:p>
              </w:tc>
              <w:tc>
                <w:tcPr>
                  <w:tcW w:w="711" w:type="pct"/>
                  <w:shd w:val="clear" w:color="auto" w:fill="auto"/>
                  <w:vAlign w:val="center"/>
                </w:tcPr>
                <w:p w14:paraId="70000275">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70</w:t>
                  </w:r>
                </w:p>
              </w:tc>
              <w:tc>
                <w:tcPr>
                  <w:tcW w:w="758" w:type="pct"/>
                  <w:shd w:val="clear" w:color="auto" w:fill="auto"/>
                  <w:vAlign w:val="center"/>
                </w:tcPr>
                <w:p w14:paraId="4B6B403C">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72.9</w:t>
                  </w:r>
                </w:p>
              </w:tc>
              <w:tc>
                <w:tcPr>
                  <w:tcW w:w="758" w:type="pct"/>
                  <w:shd w:val="clear" w:color="auto" w:fill="FFFFFF"/>
                  <w:vAlign w:val="center"/>
                </w:tcPr>
                <w:p w14:paraId="6C8C0FD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r>
            <w:tr w14:paraId="5D863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continue"/>
                  <w:shd w:val="clear" w:color="auto" w:fill="FFFFFF"/>
                  <w:vAlign w:val="center"/>
                </w:tcPr>
                <w:p w14:paraId="02486E61">
                  <w:pPr>
                    <w:widowControl/>
                    <w:jc w:val="center"/>
                    <w:rPr>
                      <w:rFonts w:hint="default" w:ascii="Times New Roman" w:hAnsi="Times New Roman" w:cs="Times New Roman"/>
                      <w:color w:val="auto"/>
                      <w:kern w:val="0"/>
                      <w:szCs w:val="21"/>
                    </w:rPr>
                  </w:pPr>
                </w:p>
              </w:tc>
              <w:tc>
                <w:tcPr>
                  <w:tcW w:w="1001" w:type="pct"/>
                  <w:shd w:val="clear" w:color="auto" w:fill="FFFFFF"/>
                  <w:vAlign w:val="center"/>
                </w:tcPr>
                <w:p w14:paraId="2FBF3470">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PM</w:t>
                  </w:r>
                  <w:r>
                    <w:rPr>
                      <w:rFonts w:hint="default" w:ascii="Times New Roman" w:hAnsi="Times New Roman" w:cs="Times New Roman"/>
                      <w:color w:val="auto"/>
                      <w:kern w:val="0"/>
                      <w:szCs w:val="21"/>
                      <w:vertAlign w:val="subscript"/>
                    </w:rPr>
                    <w:t>2.5</w:t>
                  </w:r>
                </w:p>
              </w:tc>
              <w:tc>
                <w:tcPr>
                  <w:tcW w:w="615" w:type="pct"/>
                  <w:vMerge w:val="continue"/>
                  <w:shd w:val="clear" w:color="auto" w:fill="FFFFFF"/>
                  <w:vAlign w:val="center"/>
                </w:tcPr>
                <w:p w14:paraId="554B852E">
                  <w:pPr>
                    <w:widowControl/>
                    <w:jc w:val="center"/>
                    <w:rPr>
                      <w:rFonts w:hint="default" w:ascii="Times New Roman" w:hAnsi="Times New Roman" w:cs="Times New Roman"/>
                      <w:color w:val="auto"/>
                      <w:kern w:val="0"/>
                      <w:szCs w:val="21"/>
                    </w:rPr>
                  </w:pPr>
                </w:p>
              </w:tc>
              <w:tc>
                <w:tcPr>
                  <w:tcW w:w="743" w:type="pct"/>
                  <w:shd w:val="clear" w:color="auto" w:fill="auto"/>
                  <w:vAlign w:val="center"/>
                </w:tcPr>
                <w:p w14:paraId="4D41140C">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27</w:t>
                  </w:r>
                </w:p>
              </w:tc>
              <w:tc>
                <w:tcPr>
                  <w:tcW w:w="711" w:type="pct"/>
                  <w:shd w:val="clear" w:color="auto" w:fill="auto"/>
                  <w:vAlign w:val="center"/>
                </w:tcPr>
                <w:p w14:paraId="54AADE22">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35</w:t>
                  </w:r>
                </w:p>
              </w:tc>
              <w:tc>
                <w:tcPr>
                  <w:tcW w:w="758" w:type="pct"/>
                  <w:shd w:val="clear" w:color="auto" w:fill="auto"/>
                  <w:vAlign w:val="center"/>
                </w:tcPr>
                <w:p w14:paraId="3A18AD05">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77.1</w:t>
                  </w:r>
                </w:p>
              </w:tc>
              <w:tc>
                <w:tcPr>
                  <w:tcW w:w="758" w:type="pct"/>
                  <w:shd w:val="clear" w:color="auto" w:fill="FFFFFF"/>
                  <w:vAlign w:val="center"/>
                </w:tcPr>
                <w:p w14:paraId="5FB27D8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r>
            <w:tr w14:paraId="24A01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continue"/>
                  <w:shd w:val="clear" w:color="auto" w:fill="FFFFFF"/>
                  <w:vAlign w:val="center"/>
                </w:tcPr>
                <w:p w14:paraId="00D094EE">
                  <w:pPr>
                    <w:widowControl/>
                    <w:jc w:val="center"/>
                    <w:rPr>
                      <w:rFonts w:hint="default" w:ascii="Times New Roman" w:hAnsi="Times New Roman" w:cs="Times New Roman"/>
                      <w:color w:val="auto"/>
                      <w:kern w:val="0"/>
                      <w:szCs w:val="21"/>
                    </w:rPr>
                  </w:pPr>
                </w:p>
              </w:tc>
              <w:tc>
                <w:tcPr>
                  <w:tcW w:w="1001" w:type="pct"/>
                  <w:shd w:val="clear" w:color="auto" w:fill="FFFFFF"/>
                  <w:vAlign w:val="center"/>
                </w:tcPr>
                <w:p w14:paraId="5CEE2648">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CO-95</w:t>
                  </w:r>
                </w:p>
                <w:p w14:paraId="373F7E5C">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百分位(mg/m³)</w:t>
                  </w:r>
                </w:p>
              </w:tc>
              <w:tc>
                <w:tcPr>
                  <w:tcW w:w="615" w:type="pct"/>
                  <w:vMerge w:val="continue"/>
                  <w:shd w:val="clear" w:color="auto" w:fill="FFFFFF"/>
                  <w:vAlign w:val="center"/>
                </w:tcPr>
                <w:p w14:paraId="19DF6B70">
                  <w:pPr>
                    <w:widowControl/>
                    <w:jc w:val="center"/>
                    <w:rPr>
                      <w:rFonts w:hint="default" w:ascii="Times New Roman" w:hAnsi="Times New Roman" w:cs="Times New Roman"/>
                      <w:color w:val="auto"/>
                      <w:kern w:val="0"/>
                      <w:szCs w:val="21"/>
                    </w:rPr>
                  </w:pPr>
                </w:p>
              </w:tc>
              <w:tc>
                <w:tcPr>
                  <w:tcW w:w="743" w:type="pct"/>
                  <w:shd w:val="clear" w:color="auto" w:fill="auto"/>
                  <w:vAlign w:val="center"/>
                </w:tcPr>
                <w:p w14:paraId="2B295D43">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1100</w:t>
                  </w:r>
                </w:p>
              </w:tc>
              <w:tc>
                <w:tcPr>
                  <w:tcW w:w="711" w:type="pct"/>
                  <w:shd w:val="clear" w:color="auto" w:fill="auto"/>
                  <w:vAlign w:val="center"/>
                </w:tcPr>
                <w:p w14:paraId="6CEBA84E">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4000</w:t>
                  </w:r>
                </w:p>
              </w:tc>
              <w:tc>
                <w:tcPr>
                  <w:tcW w:w="758" w:type="pct"/>
                  <w:shd w:val="clear" w:color="auto" w:fill="auto"/>
                  <w:vAlign w:val="center"/>
                </w:tcPr>
                <w:p w14:paraId="27A4B7CA">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27.5</w:t>
                  </w:r>
                </w:p>
              </w:tc>
              <w:tc>
                <w:tcPr>
                  <w:tcW w:w="758" w:type="pct"/>
                  <w:shd w:val="clear" w:color="auto" w:fill="FFFFFF"/>
                  <w:vAlign w:val="center"/>
                </w:tcPr>
                <w:p w14:paraId="752B992B">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r>
            <w:tr w14:paraId="4E284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continue"/>
                  <w:shd w:val="clear" w:color="auto" w:fill="FFFFFF"/>
                  <w:vAlign w:val="center"/>
                </w:tcPr>
                <w:p w14:paraId="2B99EE29">
                  <w:pPr>
                    <w:widowControl/>
                    <w:jc w:val="center"/>
                    <w:rPr>
                      <w:rFonts w:hint="default" w:ascii="Times New Roman" w:hAnsi="Times New Roman" w:cs="Times New Roman"/>
                      <w:color w:val="auto"/>
                      <w:kern w:val="0"/>
                      <w:szCs w:val="21"/>
                    </w:rPr>
                  </w:pPr>
                </w:p>
              </w:tc>
              <w:tc>
                <w:tcPr>
                  <w:tcW w:w="1001" w:type="pct"/>
                  <w:shd w:val="clear" w:color="auto" w:fill="FFFFFF"/>
                  <w:vAlign w:val="center"/>
                </w:tcPr>
                <w:p w14:paraId="4B5263E0">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O</w:t>
                  </w:r>
                  <w:r>
                    <w:rPr>
                      <w:rFonts w:hint="default" w:ascii="Times New Roman" w:hAnsi="Times New Roman" w:cs="Times New Roman"/>
                      <w:color w:val="auto"/>
                      <w:kern w:val="0"/>
                      <w:szCs w:val="21"/>
                      <w:vertAlign w:val="subscript"/>
                    </w:rPr>
                    <w:t>3</w:t>
                  </w:r>
                  <w:r>
                    <w:rPr>
                      <w:rFonts w:hint="default" w:ascii="Times New Roman" w:hAnsi="Times New Roman" w:cs="Times New Roman"/>
                      <w:color w:val="auto"/>
                      <w:kern w:val="0"/>
                      <w:szCs w:val="21"/>
                    </w:rPr>
                    <w:t>-8H-90百分位</w:t>
                  </w:r>
                </w:p>
              </w:tc>
              <w:tc>
                <w:tcPr>
                  <w:tcW w:w="615" w:type="pct"/>
                  <w:vMerge w:val="continue"/>
                  <w:shd w:val="clear" w:color="auto" w:fill="FFFFFF"/>
                  <w:vAlign w:val="center"/>
                </w:tcPr>
                <w:p w14:paraId="32CE5F11">
                  <w:pPr>
                    <w:widowControl/>
                    <w:jc w:val="center"/>
                    <w:rPr>
                      <w:rFonts w:hint="default" w:ascii="Times New Roman" w:hAnsi="Times New Roman" w:cs="Times New Roman"/>
                      <w:color w:val="auto"/>
                      <w:kern w:val="0"/>
                      <w:szCs w:val="21"/>
                    </w:rPr>
                  </w:pPr>
                </w:p>
              </w:tc>
              <w:tc>
                <w:tcPr>
                  <w:tcW w:w="743" w:type="pct"/>
                  <w:shd w:val="clear" w:color="auto" w:fill="auto"/>
                  <w:vAlign w:val="center"/>
                </w:tcPr>
                <w:p w14:paraId="3221EF16">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158</w:t>
                  </w:r>
                </w:p>
              </w:tc>
              <w:tc>
                <w:tcPr>
                  <w:tcW w:w="711" w:type="pct"/>
                  <w:shd w:val="clear" w:color="auto" w:fill="auto"/>
                  <w:vAlign w:val="center"/>
                </w:tcPr>
                <w:p w14:paraId="5ADDE5A6">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160</w:t>
                  </w:r>
                </w:p>
              </w:tc>
              <w:tc>
                <w:tcPr>
                  <w:tcW w:w="758" w:type="pct"/>
                  <w:shd w:val="clear" w:color="auto" w:fill="auto"/>
                  <w:vAlign w:val="center"/>
                </w:tcPr>
                <w:p w14:paraId="0DBFF629">
                  <w:pPr>
                    <w:keepNext/>
                    <w:keepLines/>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98.8</w:t>
                  </w:r>
                </w:p>
              </w:tc>
              <w:tc>
                <w:tcPr>
                  <w:tcW w:w="758" w:type="pct"/>
                  <w:shd w:val="clear" w:color="auto" w:fill="FFFFFF"/>
                  <w:vAlign w:val="center"/>
                </w:tcPr>
                <w:p w14:paraId="1853491B">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r>
          </w:tbl>
          <w:p w14:paraId="7AF2C920">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由上表监测数据判定，湾沚区域环境空气执行《环境空气质量标准》</w:t>
            </w:r>
          </w:p>
          <w:p w14:paraId="4F1AD626">
            <w:pPr>
              <w:spacing w:line="360" w:lineRule="auto"/>
              <w:rPr>
                <w:rFonts w:hint="default" w:ascii="Times New Roman" w:hAnsi="Times New Roman" w:cs="Times New Roman"/>
                <w:color w:val="auto"/>
                <w:kern w:val="0"/>
                <w:sz w:val="24"/>
              </w:rPr>
            </w:pPr>
            <w:r>
              <w:rPr>
                <w:rFonts w:hint="default" w:ascii="Times New Roman" w:hAnsi="Times New Roman" w:cs="Times New Roman"/>
                <w:color w:val="auto"/>
                <w:kern w:val="0"/>
                <w:sz w:val="24"/>
              </w:rPr>
              <w:t>（GB3095-2012）中二类区标准，湾沚区环境空气为“达标区”。</w:t>
            </w:r>
          </w:p>
          <w:p w14:paraId="53963DA8">
            <w:pPr>
              <w:spacing w:line="360" w:lineRule="auto"/>
              <w:ind w:firstLine="482" w:firstLineChars="200"/>
              <w:rPr>
                <w:rFonts w:hint="default" w:ascii="Times New Roman" w:hAnsi="Times New Roman" w:cs="Times New Roman"/>
                <w:b/>
                <w:bCs/>
                <w:color w:val="auto"/>
                <w:kern w:val="0"/>
                <w:sz w:val="24"/>
                <w:lang w:bidi="ar"/>
              </w:rPr>
            </w:pPr>
            <w:r>
              <w:rPr>
                <w:rFonts w:hint="default" w:ascii="Times New Roman" w:hAnsi="Times New Roman" w:cs="Times New Roman"/>
                <w:b/>
                <w:bCs/>
                <w:color w:val="auto"/>
                <w:kern w:val="0"/>
                <w:sz w:val="24"/>
              </w:rPr>
              <w:t>（2）</w:t>
            </w:r>
            <w:r>
              <w:rPr>
                <w:rFonts w:hint="default" w:ascii="Times New Roman" w:hAnsi="Times New Roman" w:cs="Times New Roman"/>
                <w:b/>
                <w:bCs/>
                <w:color w:val="auto"/>
                <w:kern w:val="0"/>
                <w:sz w:val="24"/>
                <w:lang w:bidi="ar"/>
              </w:rPr>
              <w:t>项目所在区域大气质量现状监测和评价</w:t>
            </w:r>
          </w:p>
          <w:p w14:paraId="45C8254E">
            <w:pPr>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根据《建设项目环境影响报告表编制技术指南（污染影响类）（试行）》中规定“排放国家、地方环境空气质量标准中有标准限值要求的特征污染物时，引用建设项目周边5千米范围内近3年的现有监测数据”，本项目涉及的特征污染物有TSP、非甲烷总烃，</w:t>
            </w:r>
            <w:r>
              <w:rPr>
                <w:rFonts w:hint="default" w:ascii="Times New Roman" w:hAnsi="Times New Roman" w:cs="Times New Roman"/>
                <w:color w:val="auto"/>
                <w:kern w:val="0"/>
                <w:sz w:val="24"/>
              </w:rPr>
              <w:t>其中非甲烷总烃无国家、地方环境空气质量标准中的标准限值要求，因此非甲烷总烃不进行现状评价。</w:t>
            </w:r>
          </w:p>
          <w:p w14:paraId="2A4C01EC">
            <w:pPr>
              <w:spacing w:line="360" w:lineRule="auto"/>
              <w:ind w:firstLine="480"/>
              <w:rPr>
                <w:rFonts w:hint="default" w:ascii="Times New Roman" w:hAnsi="Times New Roman" w:cs="Times New Roman"/>
                <w:color w:val="auto"/>
                <w:kern w:val="0"/>
                <w:sz w:val="24"/>
              </w:rPr>
            </w:pPr>
            <w:r>
              <w:rPr>
                <w:rFonts w:hint="default" w:ascii="Times New Roman" w:hAnsi="Times New Roman" w:cs="Times New Roman"/>
                <w:color w:val="auto"/>
                <w:kern w:val="0"/>
                <w:sz w:val="24"/>
              </w:rPr>
              <w:t>为了解区域大气环境质量现状，TSP监测数据引用《安徽新芜经济开发区扩区总体发展规划（2023-2035年）环境影响报告书》中的环境空气质量现状监测数据，引用监测点位G6肯昌机电，</w:t>
            </w:r>
            <w:r>
              <w:rPr>
                <w:rFonts w:hint="default" w:ascii="Times New Roman" w:hAnsi="Times New Roman" w:cs="Times New Roman"/>
                <w:color w:val="auto"/>
                <w:spacing w:val="-6"/>
                <w:sz w:val="24"/>
              </w:rPr>
              <w:t>监测点位</w:t>
            </w:r>
            <w:r>
              <w:rPr>
                <w:rFonts w:hint="default" w:ascii="Times New Roman" w:hAnsi="Times New Roman" w:cs="Times New Roman"/>
                <w:color w:val="auto"/>
                <w:kern w:val="0"/>
                <w:sz w:val="24"/>
              </w:rPr>
              <w:t>位于本项目东南侧2km，监测时间为2024年4月18日~4月24日，监测时间在3年内，引用数据满足要求。</w:t>
            </w:r>
            <w:r>
              <w:rPr>
                <w:rFonts w:hint="default" w:ascii="Times New Roman" w:hAnsi="Times New Roman" w:cs="Times New Roman"/>
                <w:color w:val="auto"/>
                <w:sz w:val="24"/>
              </w:rPr>
              <w:t>监测结果详见下表。</w:t>
            </w:r>
          </w:p>
          <w:p w14:paraId="40F27361">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表3-2  环境空气质量现状监测结果 单位：mg/m</w:t>
            </w:r>
            <w:r>
              <w:rPr>
                <w:rFonts w:hint="default" w:ascii="Times New Roman" w:hAnsi="Times New Roman" w:cs="Times New Roman"/>
                <w:b/>
                <w:color w:val="auto"/>
                <w:sz w:val="24"/>
                <w:vertAlign w:val="superscript"/>
              </w:rPr>
              <w:t>3</w:t>
            </w:r>
          </w:p>
          <w:tbl>
            <w:tblPr>
              <w:tblStyle w:val="66"/>
              <w:tblW w:w="0" w:type="auto"/>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678"/>
              <w:gridCol w:w="1460"/>
              <w:gridCol w:w="1104"/>
              <w:gridCol w:w="791"/>
              <w:gridCol w:w="995"/>
              <w:gridCol w:w="1174"/>
              <w:gridCol w:w="597"/>
            </w:tblGrid>
            <w:tr w14:paraId="2D95FE7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1160" w:type="dxa"/>
                  <w:vMerge w:val="restart"/>
                  <w:vAlign w:val="center"/>
                </w:tcPr>
                <w:p w14:paraId="3041365E">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监测点位</w:t>
                  </w:r>
                </w:p>
              </w:tc>
              <w:tc>
                <w:tcPr>
                  <w:tcW w:w="678" w:type="dxa"/>
                  <w:vMerge w:val="restart"/>
                  <w:vAlign w:val="center"/>
                </w:tcPr>
                <w:p w14:paraId="50CF7DBA">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监测</w:t>
                  </w:r>
                </w:p>
                <w:p w14:paraId="431730A5">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项目</w:t>
                  </w:r>
                </w:p>
              </w:tc>
              <w:tc>
                <w:tcPr>
                  <w:tcW w:w="4350" w:type="dxa"/>
                  <w:gridSpan w:val="4"/>
                  <w:vAlign w:val="center"/>
                </w:tcPr>
                <w:p w14:paraId="6BB20F3E">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日平均值</w:t>
                  </w:r>
                </w:p>
              </w:tc>
              <w:tc>
                <w:tcPr>
                  <w:tcW w:w="1174" w:type="dxa"/>
                  <w:vMerge w:val="restart"/>
                  <w:vAlign w:val="center"/>
                </w:tcPr>
                <w:p w14:paraId="28FFAD8B">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标准限值（mg/m</w:t>
                  </w:r>
                  <w:r>
                    <w:rPr>
                      <w:rFonts w:hint="default" w:ascii="Times New Roman" w:hAnsi="Times New Roman" w:cs="Times New Roman"/>
                      <w:b/>
                      <w:bCs/>
                      <w:color w:val="auto"/>
                      <w:kern w:val="0"/>
                      <w:szCs w:val="21"/>
                      <w:vertAlign w:val="superscript"/>
                    </w:rPr>
                    <w:t>3</w:t>
                  </w:r>
                  <w:r>
                    <w:rPr>
                      <w:rFonts w:hint="default" w:ascii="Times New Roman" w:hAnsi="Times New Roman" w:cs="Times New Roman"/>
                      <w:b/>
                      <w:bCs/>
                      <w:color w:val="auto"/>
                      <w:kern w:val="0"/>
                      <w:szCs w:val="21"/>
                    </w:rPr>
                    <w:t>）</w:t>
                  </w:r>
                </w:p>
              </w:tc>
              <w:tc>
                <w:tcPr>
                  <w:tcW w:w="597" w:type="dxa"/>
                  <w:vMerge w:val="restart"/>
                  <w:vAlign w:val="center"/>
                </w:tcPr>
                <w:p w14:paraId="73B17640">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达标</w:t>
                  </w:r>
                </w:p>
                <w:p w14:paraId="7A125D66">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情况</w:t>
                  </w:r>
                </w:p>
              </w:tc>
            </w:tr>
            <w:tr w14:paraId="5B5DA1F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1160" w:type="dxa"/>
                  <w:vMerge w:val="continue"/>
                  <w:vAlign w:val="center"/>
                </w:tcPr>
                <w:p w14:paraId="6E5061DD">
                  <w:pPr>
                    <w:widowControl/>
                    <w:jc w:val="center"/>
                    <w:rPr>
                      <w:rFonts w:hint="default" w:ascii="Times New Roman" w:hAnsi="Times New Roman" w:cs="Times New Roman"/>
                      <w:color w:val="auto"/>
                    </w:rPr>
                  </w:pPr>
                </w:p>
              </w:tc>
              <w:tc>
                <w:tcPr>
                  <w:tcW w:w="678" w:type="dxa"/>
                  <w:vMerge w:val="continue"/>
                  <w:vAlign w:val="center"/>
                </w:tcPr>
                <w:p w14:paraId="1CC7496F">
                  <w:pPr>
                    <w:widowControl/>
                    <w:jc w:val="center"/>
                    <w:rPr>
                      <w:rFonts w:hint="default" w:ascii="Times New Roman" w:hAnsi="Times New Roman" w:cs="Times New Roman"/>
                      <w:color w:val="auto"/>
                    </w:rPr>
                  </w:pPr>
                </w:p>
              </w:tc>
              <w:tc>
                <w:tcPr>
                  <w:tcW w:w="1460" w:type="dxa"/>
                  <w:vAlign w:val="center"/>
                </w:tcPr>
                <w:p w14:paraId="2458DB67">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浓度范围（mg/m</w:t>
                  </w:r>
                  <w:r>
                    <w:rPr>
                      <w:rFonts w:hint="default" w:ascii="Times New Roman" w:hAnsi="Times New Roman" w:cs="Times New Roman"/>
                      <w:b/>
                      <w:bCs/>
                      <w:color w:val="auto"/>
                      <w:kern w:val="0"/>
                      <w:szCs w:val="21"/>
                      <w:vertAlign w:val="superscript"/>
                    </w:rPr>
                    <w:t>3</w:t>
                  </w:r>
                  <w:r>
                    <w:rPr>
                      <w:rFonts w:hint="default" w:ascii="Times New Roman" w:hAnsi="Times New Roman" w:cs="Times New Roman"/>
                      <w:b/>
                      <w:bCs/>
                      <w:color w:val="auto"/>
                      <w:kern w:val="0"/>
                      <w:szCs w:val="21"/>
                    </w:rPr>
                    <w:t>）</w:t>
                  </w:r>
                </w:p>
              </w:tc>
              <w:tc>
                <w:tcPr>
                  <w:tcW w:w="1104" w:type="dxa"/>
                  <w:vAlign w:val="center"/>
                </w:tcPr>
                <w:p w14:paraId="7FE5BB1B">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占标率</w:t>
                  </w:r>
                </w:p>
                <w:p w14:paraId="2B47FFF5">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最大值</w:t>
                  </w:r>
                </w:p>
              </w:tc>
              <w:tc>
                <w:tcPr>
                  <w:tcW w:w="791" w:type="dxa"/>
                  <w:vAlign w:val="center"/>
                </w:tcPr>
                <w:p w14:paraId="04332B4E">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超标数</w:t>
                  </w:r>
                </w:p>
              </w:tc>
              <w:tc>
                <w:tcPr>
                  <w:tcW w:w="995" w:type="dxa"/>
                  <w:vAlign w:val="center"/>
                </w:tcPr>
                <w:p w14:paraId="3A1105E2">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超标率</w:t>
                  </w:r>
                </w:p>
              </w:tc>
              <w:tc>
                <w:tcPr>
                  <w:tcW w:w="1174" w:type="dxa"/>
                  <w:vMerge w:val="continue"/>
                  <w:vAlign w:val="center"/>
                </w:tcPr>
                <w:p w14:paraId="3A1B91EF">
                  <w:pPr>
                    <w:widowControl/>
                    <w:jc w:val="center"/>
                    <w:rPr>
                      <w:rFonts w:hint="default" w:ascii="Times New Roman" w:hAnsi="Times New Roman" w:cs="Times New Roman"/>
                      <w:b/>
                      <w:bCs/>
                      <w:color w:val="auto"/>
                      <w:kern w:val="0"/>
                      <w:szCs w:val="21"/>
                    </w:rPr>
                  </w:pPr>
                </w:p>
              </w:tc>
              <w:tc>
                <w:tcPr>
                  <w:tcW w:w="597" w:type="dxa"/>
                  <w:vMerge w:val="continue"/>
                  <w:vAlign w:val="center"/>
                </w:tcPr>
                <w:p w14:paraId="4EBA47B4">
                  <w:pPr>
                    <w:widowControl/>
                    <w:jc w:val="center"/>
                    <w:rPr>
                      <w:rFonts w:hint="default" w:ascii="Times New Roman" w:hAnsi="Times New Roman" w:cs="Times New Roman"/>
                      <w:b/>
                      <w:bCs/>
                      <w:color w:val="auto"/>
                      <w:kern w:val="0"/>
                      <w:szCs w:val="21"/>
                    </w:rPr>
                  </w:pPr>
                </w:p>
              </w:tc>
            </w:tr>
            <w:tr w14:paraId="0E4B152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160" w:type="dxa"/>
                  <w:vAlign w:val="center"/>
                </w:tcPr>
                <w:p w14:paraId="321BC8A4">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肯昌机电G6</w:t>
                  </w:r>
                </w:p>
              </w:tc>
              <w:tc>
                <w:tcPr>
                  <w:tcW w:w="678" w:type="dxa"/>
                  <w:vAlign w:val="center"/>
                </w:tcPr>
                <w:p w14:paraId="6EED06BB">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TSP</w:t>
                  </w:r>
                </w:p>
              </w:tc>
              <w:tc>
                <w:tcPr>
                  <w:tcW w:w="1460" w:type="dxa"/>
                  <w:vAlign w:val="center"/>
                </w:tcPr>
                <w:p w14:paraId="162814E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0.125-0.156</w:t>
                  </w:r>
                </w:p>
              </w:tc>
              <w:tc>
                <w:tcPr>
                  <w:tcW w:w="1104" w:type="dxa"/>
                  <w:vAlign w:val="center"/>
                </w:tcPr>
                <w:p w14:paraId="1AB64A78">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0.52</w:t>
                  </w:r>
                </w:p>
              </w:tc>
              <w:tc>
                <w:tcPr>
                  <w:tcW w:w="791" w:type="dxa"/>
                  <w:vAlign w:val="center"/>
                </w:tcPr>
                <w:p w14:paraId="5E5396B0">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w:t>
                  </w:r>
                </w:p>
              </w:tc>
              <w:tc>
                <w:tcPr>
                  <w:tcW w:w="995" w:type="dxa"/>
                  <w:vAlign w:val="center"/>
                </w:tcPr>
                <w:p w14:paraId="47C8C783">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w:t>
                  </w:r>
                </w:p>
              </w:tc>
              <w:tc>
                <w:tcPr>
                  <w:tcW w:w="1174" w:type="dxa"/>
                  <w:vAlign w:val="center"/>
                </w:tcPr>
                <w:p w14:paraId="7C9AC3CE">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0.3</w:t>
                  </w:r>
                </w:p>
              </w:tc>
              <w:tc>
                <w:tcPr>
                  <w:tcW w:w="597" w:type="dxa"/>
                  <w:vAlign w:val="center"/>
                </w:tcPr>
                <w:p w14:paraId="5856A028">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达标</w:t>
                  </w:r>
                </w:p>
              </w:tc>
            </w:tr>
          </w:tbl>
          <w:p w14:paraId="7176F485">
            <w:pPr>
              <w:pStyle w:val="1103"/>
              <w:spacing w:line="360" w:lineRule="auto"/>
              <w:ind w:firstLine="480" w:firstLineChars="200"/>
              <w:jc w:val="both"/>
              <w:rPr>
                <w:rFonts w:hint="default" w:ascii="Times New Roman" w:hAnsi="Times New Roman" w:cs="Times New Roman"/>
                <w:color w:val="auto"/>
                <w:kern w:val="2"/>
              </w:rPr>
            </w:pPr>
            <w:r>
              <w:rPr>
                <w:rFonts w:hint="default" w:ascii="Times New Roman" w:hAnsi="Times New Roman" w:cs="Times New Roman"/>
                <w:bCs/>
                <w:color w:val="auto"/>
              </w:rPr>
              <w:t>由上表可知，</w:t>
            </w:r>
            <w:r>
              <w:rPr>
                <w:rFonts w:hint="default" w:ascii="Times New Roman" w:hAnsi="Times New Roman" w:cs="Times New Roman"/>
                <w:color w:val="auto"/>
                <w:kern w:val="2"/>
              </w:rPr>
              <w:t>评价范围内TSP的浓度值</w:t>
            </w:r>
            <w:r>
              <w:rPr>
                <w:rFonts w:hint="default" w:ascii="Times New Roman" w:hAnsi="Times New Roman" w:cs="Times New Roman"/>
                <w:bCs/>
                <w:color w:val="auto"/>
              </w:rPr>
              <w:t>满足</w:t>
            </w:r>
            <w:r>
              <w:rPr>
                <w:rFonts w:hint="default" w:ascii="Times New Roman" w:hAnsi="Times New Roman" w:cs="Times New Roman"/>
                <w:color w:val="auto"/>
                <w:kern w:val="2"/>
              </w:rPr>
              <w:t>《环境空气质量标准》（GB3095-2012）及2018年修改单中二级标准要求，区域环境质量较好。</w:t>
            </w:r>
          </w:p>
          <w:p w14:paraId="7B8F887A">
            <w:pPr>
              <w:pStyle w:val="1103"/>
              <w:spacing w:line="360" w:lineRule="auto"/>
              <w:jc w:val="center"/>
              <w:rPr>
                <w:rFonts w:hint="default" w:ascii="Times New Roman" w:hAnsi="Times New Roman" w:cs="Times New Roman"/>
                <w:color w:val="auto"/>
                <w:kern w:val="2"/>
              </w:rPr>
            </w:pPr>
            <w:r>
              <w:rPr>
                <w:rFonts w:hint="default" w:ascii="Times New Roman" w:hAnsi="Times New Roman" w:cs="Times New Roman"/>
                <w:color w:val="auto"/>
              </w:rPr>
              <mc:AlternateContent>
                <mc:Choice Requires="wps">
                  <w:drawing>
                    <wp:anchor distT="0" distB="0" distL="114300" distR="114300" simplePos="0" relativeHeight="251661312" behindDoc="0" locked="0" layoutInCell="1" allowOverlap="1">
                      <wp:simplePos x="0" y="0"/>
                      <wp:positionH relativeFrom="column">
                        <wp:posOffset>1640840</wp:posOffset>
                      </wp:positionH>
                      <wp:positionV relativeFrom="paragraph">
                        <wp:posOffset>1540510</wp:posOffset>
                      </wp:positionV>
                      <wp:extent cx="2160270" cy="345440"/>
                      <wp:effectExtent l="1270" t="6350" r="10160" b="41910"/>
                      <wp:wrapNone/>
                      <wp:docPr id="13" name="直接箭头连接符 13"/>
                      <wp:cNvGraphicFramePr/>
                      <a:graphic xmlns:a="http://schemas.openxmlformats.org/drawingml/2006/main">
                        <a:graphicData uri="http://schemas.microsoft.com/office/word/2010/wordprocessingShape">
                          <wps:wsp>
                            <wps:cNvCnPr/>
                            <wps:spPr>
                              <a:xfrm>
                                <a:off x="2989580" y="4057015"/>
                                <a:ext cx="2160270" cy="345440"/>
                              </a:xfrm>
                              <a:prstGeom prst="straightConnector1">
                                <a:avLst/>
                              </a:prstGeom>
                              <a:ln w="12700">
                                <a:solidFill>
                                  <a:srgbClr val="FFFF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29.2pt;margin-top:121.3pt;height:27.2pt;width:170.1pt;z-index:251661312;mso-width-relative:page;mso-height-relative:page;" filled="f" stroked="t" coordsize="21600,21600" o:gfxdata="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DElTtkAAAALAQAADwAAAAAAAAABACAA&#10;AAAiAAAAZHJzL2Rvd25yZXYueG1sUEsBAhQAFAAAAAgAh07iQIyezxgMAgAA2wMAAA4AAAAAAAAA&#10;AQAgAAAAKAEAAGRycy9lMm9Eb2MueG1sUEsFBgAAAAAGAAYAWQEAAKYFAAAAAA==&#10;">
                      <v:fill on="f" focussize="0,0"/>
                      <v:stroke weight="1pt" color="#FFFF00 [3204]" joinstyle="round" endarrow="open"/>
                      <v:imagedata o:title=""/>
                      <o:lock v:ext="edit" aspectratio="f"/>
                    </v:shape>
                  </w:pict>
                </mc:Fallback>
              </mc:AlternateContent>
            </w:r>
            <w:r>
              <w:rPr>
                <w:rFonts w:hint="default" w:ascii="Times New Roman" w:hAnsi="Times New Roman" w:cs="Times New Roman"/>
                <w:color w:val="auto"/>
              </w:rPr>
              <mc:AlternateContent>
                <mc:Choice Requires="wps">
                  <w:drawing>
                    <wp:anchor distT="0" distB="0" distL="114300" distR="114300" simplePos="0" relativeHeight="251662336" behindDoc="0" locked="0" layoutInCell="1" allowOverlap="1">
                      <wp:simplePos x="0" y="0"/>
                      <wp:positionH relativeFrom="column">
                        <wp:posOffset>2416175</wp:posOffset>
                      </wp:positionH>
                      <wp:positionV relativeFrom="paragraph">
                        <wp:posOffset>1657350</wp:posOffset>
                      </wp:positionV>
                      <wp:extent cx="842645" cy="387985"/>
                      <wp:effectExtent l="0" t="0" r="0" b="0"/>
                      <wp:wrapNone/>
                      <wp:docPr id="24" name="矩形 24"/>
                      <wp:cNvGraphicFramePr/>
                      <a:graphic xmlns:a="http://schemas.openxmlformats.org/drawingml/2006/main">
                        <a:graphicData uri="http://schemas.microsoft.com/office/word/2010/wordprocessingShape">
                          <wps:wsp>
                            <wps:cNvSpPr/>
                            <wps:spPr>
                              <a:xfrm>
                                <a:off x="0" y="0"/>
                                <a:ext cx="842645" cy="38798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3DC9184">
                                  <w:pPr>
                                    <w:jc w:val="center"/>
                                    <w:rPr>
                                      <w:b/>
                                      <w:bCs/>
                                      <w:color w:val="FFFF00"/>
                                      <w:sz w:val="18"/>
                                      <w:szCs w:val="18"/>
                                    </w:rPr>
                                  </w:pPr>
                                  <w:r>
                                    <w:rPr>
                                      <w:rFonts w:hint="eastAsia"/>
                                      <w:b/>
                                      <w:bCs/>
                                      <w:color w:val="FFFF00"/>
                                      <w:sz w:val="18"/>
                                      <w:szCs w:val="18"/>
                                    </w:rPr>
                                    <w:t>2km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0.25pt;margin-top:130.5pt;height:30.55pt;width:66.35pt;z-index:251662336;v-text-anchor:middle;mso-width-relative:page;mso-height-relative:page;" filled="f" stroked="f" coordsize="21600,21600" o:gfxdata="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FTEIX2QAAAAsB&#10;AAAPAAAAAAAAAAEAIAAAACIAAABkcnMvZG93bnJldi54bWxQSwECFAAUAAAACACHTuJAKZ1oWlMC&#10;AACXBAAADgAAAAAAAAABACAAAAAoAQAAZHJzL2Uyb0RvYy54bWxQSwUGAAAAAAYABgBZAQAA7QUA&#10;AAAA&#10;">
                      <v:fill on="f" focussize="0,0"/>
                      <v:stroke on="f" weight="2pt"/>
                      <v:imagedata o:title=""/>
                      <o:lock v:ext="edit" aspectratio="f"/>
                      <v:textbox>
                        <w:txbxContent>
                          <w:p w14:paraId="23DC9184">
                            <w:pPr>
                              <w:jc w:val="center"/>
                              <w:rPr>
                                <w:b/>
                                <w:bCs/>
                                <w:color w:val="FFFF00"/>
                                <w:sz w:val="18"/>
                                <w:szCs w:val="18"/>
                              </w:rPr>
                            </w:pPr>
                            <w:r>
                              <w:rPr>
                                <w:rFonts w:hint="eastAsia"/>
                                <w:b/>
                                <w:bCs/>
                                <w:color w:val="FFFF00"/>
                                <w:sz w:val="18"/>
                                <w:szCs w:val="18"/>
                              </w:rPr>
                              <w:t>2km</w:t>
                            </w:r>
                          </w:p>
                        </w:txbxContent>
                      </v:textbox>
                    </v:rect>
                  </w:pict>
                </mc:Fallback>
              </mc:AlternateContent>
            </w:r>
            <w:r>
              <w:rPr>
                <w:rFonts w:hint="default" w:ascii="Times New Roman" w:hAnsi="Times New Roman" w:cs="Times New Roman"/>
                <w:color w:val="auto"/>
              </w:rPr>
              <w:drawing>
                <wp:inline distT="0" distB="0" distL="114300" distR="114300">
                  <wp:extent cx="4671060" cy="3195320"/>
                  <wp:effectExtent l="19050" t="19050" r="34290" b="24130"/>
                  <wp:docPr id="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pic:cNvPicPr>
                            <a:picLocks noChangeAspect="1"/>
                          </pic:cNvPicPr>
                        </pic:nvPicPr>
                        <pic:blipFill>
                          <a:blip r:embed="rId24"/>
                          <a:stretch>
                            <a:fillRect/>
                          </a:stretch>
                        </pic:blipFill>
                        <pic:spPr>
                          <a:xfrm>
                            <a:off x="0" y="0"/>
                            <a:ext cx="4671060" cy="3195320"/>
                          </a:xfrm>
                          <a:prstGeom prst="rect">
                            <a:avLst/>
                          </a:prstGeom>
                          <a:noFill/>
                          <a:ln w="19050">
                            <a:solidFill>
                              <a:schemeClr val="tx1"/>
                            </a:solidFill>
                          </a:ln>
                        </pic:spPr>
                      </pic:pic>
                    </a:graphicData>
                  </a:graphic>
                </wp:inline>
              </w:drawing>
            </w:r>
          </w:p>
          <w:p w14:paraId="4C739B64">
            <w:pPr>
              <w:widowControl/>
              <w:spacing w:line="360" w:lineRule="auto"/>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图3-1  引用监测点位图</w:t>
            </w:r>
          </w:p>
          <w:p w14:paraId="0A1D3AE6">
            <w:pPr>
              <w:widowControl/>
              <w:spacing w:line="360" w:lineRule="auto"/>
              <w:ind w:firstLine="458" w:firstLineChars="19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2、地表水环境质量</w:t>
            </w:r>
          </w:p>
          <w:p w14:paraId="1E694EC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建设项目环境影响报告表编制技术指南（污染影响类）（试行）》要求，引用与建设项目距离近的有效数据，包括近3年的规划环境影响评价的监测数据，所在流域控制单元内国家、地方控制断面监测数据，生态环境主管部门发布的水环境质量数据或地表水达标情况的结论。</w:t>
            </w:r>
          </w:p>
          <w:p w14:paraId="49006EE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本项目污水纳管后经芜湖县新芜开发区城东污水处理厂处理后排放，纳污水体为裘公河，属于“间接排放”。</w:t>
            </w:r>
          </w:p>
          <w:p w14:paraId="30AC683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根据《安徽省水环境功能区划分方案》，裘公河水体环境质量执行《地表水环境质量标准》（GB3838-2002）中Ⅲ类水质标准。本环评引</w:t>
            </w:r>
            <w:r>
              <w:rPr>
                <w:rFonts w:hint="default" w:ascii="Times New Roman" w:hAnsi="Times New Roman" w:cs="Times New Roman"/>
                <w:bCs/>
                <w:color w:val="auto"/>
                <w:sz w:val="24"/>
              </w:rPr>
              <w:t>用《安徽新芜经济开发区工业污水处理厂项目环境影响报告书》中对裘公河地表水环境质量现状监测数据，采样时间为2022年11月13日~2022年11月15日。</w:t>
            </w:r>
            <w:r>
              <w:rPr>
                <w:rFonts w:hint="default" w:ascii="Times New Roman" w:hAnsi="Times New Roman" w:cs="Times New Roman"/>
                <w:color w:val="auto"/>
                <w:sz w:val="24"/>
              </w:rPr>
              <w:t>监测因子为：pH、COD、BOD</w:t>
            </w:r>
            <w:r>
              <w:rPr>
                <w:rFonts w:hint="default" w:ascii="Times New Roman" w:hAnsi="Times New Roman" w:cs="Times New Roman"/>
                <w:color w:val="auto"/>
                <w:sz w:val="24"/>
                <w:vertAlign w:val="subscript"/>
              </w:rPr>
              <w:t>5</w:t>
            </w:r>
            <w:r>
              <w:rPr>
                <w:rFonts w:hint="default" w:ascii="Times New Roman" w:hAnsi="Times New Roman" w:cs="Times New Roman"/>
                <w:color w:val="auto"/>
                <w:sz w:val="24"/>
              </w:rPr>
              <w:t>、NH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-N、DO、总氮、总磷、氟化物、悬浮物。</w:t>
            </w:r>
          </w:p>
          <w:p w14:paraId="6127ECC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（1）监测时间：连续监测3天，每天1次。</w:t>
            </w:r>
          </w:p>
          <w:p w14:paraId="53B4BCAE">
            <w:pPr>
              <w:spacing w:line="360" w:lineRule="auto"/>
              <w:ind w:firstLine="480" w:firstLineChars="200"/>
              <w:rPr>
                <w:rFonts w:hint="default" w:ascii="Times New Roman" w:hAnsi="Times New Roman" w:cs="Times New Roman"/>
                <w:b/>
                <w:color w:val="auto"/>
                <w:szCs w:val="21"/>
              </w:rPr>
            </w:pPr>
            <w:r>
              <w:rPr>
                <w:rFonts w:hint="default" w:ascii="Times New Roman" w:hAnsi="Times New Roman" w:cs="Times New Roman"/>
                <w:color w:val="auto"/>
                <w:sz w:val="24"/>
              </w:rPr>
              <w:t>（2）监测布点：监测布点见表3-3。</w:t>
            </w:r>
          </w:p>
          <w:p w14:paraId="57B7463C">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表3-3  地表水水质监测布点一览表</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78"/>
              <w:gridCol w:w="2316"/>
              <w:gridCol w:w="2303"/>
              <w:gridCol w:w="2700"/>
            </w:tblGrid>
            <w:tr w14:paraId="7A05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90" w:type="pct"/>
                  <w:tcBorders>
                    <w:tl2br w:val="nil"/>
                    <w:tr2bl w:val="nil"/>
                  </w:tcBorders>
                  <w:vAlign w:val="center"/>
                </w:tcPr>
                <w:p w14:paraId="2D0E62A2">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1395" w:type="pct"/>
                  <w:tcBorders>
                    <w:tl2br w:val="nil"/>
                    <w:tr2bl w:val="nil"/>
                  </w:tcBorders>
                  <w:vAlign w:val="center"/>
                </w:tcPr>
                <w:p w14:paraId="1BEABDD7">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位置名称</w:t>
                  </w:r>
                </w:p>
              </w:tc>
              <w:tc>
                <w:tcPr>
                  <w:tcW w:w="1387" w:type="pct"/>
                  <w:tcBorders>
                    <w:tl2br w:val="nil"/>
                    <w:tr2bl w:val="nil"/>
                  </w:tcBorders>
                  <w:vAlign w:val="center"/>
                </w:tcPr>
                <w:p w14:paraId="1781A48B">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监测项目</w:t>
                  </w:r>
                </w:p>
              </w:tc>
              <w:tc>
                <w:tcPr>
                  <w:tcW w:w="1626" w:type="pct"/>
                  <w:tcBorders>
                    <w:tl2br w:val="nil"/>
                    <w:tr2bl w:val="nil"/>
                  </w:tcBorders>
                  <w:vAlign w:val="center"/>
                </w:tcPr>
                <w:p w14:paraId="63922E41">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监测时段、频率</w:t>
                  </w:r>
                </w:p>
              </w:tc>
            </w:tr>
            <w:tr w14:paraId="63428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90" w:type="pct"/>
                  <w:tcBorders>
                    <w:tl2br w:val="nil"/>
                    <w:tr2bl w:val="nil"/>
                  </w:tcBorders>
                  <w:vAlign w:val="center"/>
                </w:tcPr>
                <w:p w14:paraId="391745B3">
                  <w:pPr>
                    <w:jc w:val="center"/>
                    <w:rPr>
                      <w:rFonts w:hint="default" w:ascii="Times New Roman" w:hAnsi="Times New Roman" w:cs="Times New Roman"/>
                      <w:color w:val="auto"/>
                      <w:szCs w:val="21"/>
                    </w:rPr>
                  </w:pPr>
                  <w:r>
                    <w:rPr>
                      <w:rFonts w:hint="default" w:ascii="Times New Roman" w:hAnsi="Times New Roman" w:cs="Times New Roman"/>
                      <w:color w:val="auto"/>
                      <w:szCs w:val="21"/>
                    </w:rPr>
                    <w:t>D7</w:t>
                  </w:r>
                </w:p>
              </w:tc>
              <w:tc>
                <w:tcPr>
                  <w:tcW w:w="1395" w:type="pct"/>
                  <w:tcBorders>
                    <w:tl2br w:val="nil"/>
                    <w:tr2bl w:val="nil"/>
                  </w:tcBorders>
                  <w:vAlign w:val="center"/>
                </w:tcPr>
                <w:p w14:paraId="4CD9C103">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裘公河上游500m</w:t>
                  </w:r>
                </w:p>
              </w:tc>
              <w:tc>
                <w:tcPr>
                  <w:tcW w:w="1387" w:type="pct"/>
                  <w:vMerge w:val="restart"/>
                  <w:tcBorders>
                    <w:tl2br w:val="nil"/>
                    <w:tr2bl w:val="nil"/>
                  </w:tcBorders>
                  <w:vAlign w:val="center"/>
                </w:tcPr>
                <w:p w14:paraId="58CE79E3">
                  <w:pPr>
                    <w:jc w:val="center"/>
                    <w:rPr>
                      <w:rFonts w:hint="default" w:ascii="Times New Roman" w:hAnsi="Times New Roman" w:cs="Times New Roman"/>
                      <w:color w:val="auto"/>
                      <w:szCs w:val="21"/>
                    </w:rPr>
                  </w:pPr>
                  <w:r>
                    <w:rPr>
                      <w:rFonts w:hint="default" w:ascii="Times New Roman" w:hAnsi="Times New Roman" w:cs="Times New Roman"/>
                      <w:color w:val="auto"/>
                      <w:szCs w:val="21"/>
                    </w:rPr>
                    <w:t>pH、COD、BOD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、NH</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-N、DO、总氮、总磷、氟化物、悬浮物</w:t>
                  </w:r>
                </w:p>
              </w:tc>
              <w:tc>
                <w:tcPr>
                  <w:tcW w:w="1626" w:type="pct"/>
                  <w:vMerge w:val="restart"/>
                  <w:tcBorders>
                    <w:tl2br w:val="nil"/>
                    <w:tr2bl w:val="nil"/>
                  </w:tcBorders>
                  <w:vAlign w:val="center"/>
                </w:tcPr>
                <w:p w14:paraId="0426E597">
                  <w:pPr>
                    <w:jc w:val="center"/>
                    <w:rPr>
                      <w:rFonts w:hint="default" w:ascii="Times New Roman" w:hAnsi="Times New Roman" w:cs="Times New Roman"/>
                      <w:color w:val="auto"/>
                      <w:szCs w:val="21"/>
                    </w:rPr>
                  </w:pPr>
                  <w:r>
                    <w:rPr>
                      <w:rFonts w:hint="default" w:ascii="Times New Roman" w:hAnsi="Times New Roman" w:cs="Times New Roman"/>
                      <w:color w:val="auto"/>
                      <w:szCs w:val="21"/>
                    </w:rPr>
                    <w:t>连续监测3天，每天1次。</w:t>
                  </w:r>
                </w:p>
              </w:tc>
            </w:tr>
            <w:tr w14:paraId="5E9A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90" w:type="pct"/>
                  <w:tcBorders>
                    <w:tl2br w:val="nil"/>
                    <w:tr2bl w:val="nil"/>
                  </w:tcBorders>
                  <w:vAlign w:val="center"/>
                </w:tcPr>
                <w:p w14:paraId="0A9FF871">
                  <w:pPr>
                    <w:jc w:val="center"/>
                    <w:rPr>
                      <w:rFonts w:hint="default" w:ascii="Times New Roman" w:hAnsi="Times New Roman" w:cs="Times New Roman"/>
                      <w:color w:val="auto"/>
                      <w:szCs w:val="21"/>
                    </w:rPr>
                  </w:pPr>
                  <w:r>
                    <w:rPr>
                      <w:rFonts w:hint="default" w:ascii="Times New Roman" w:hAnsi="Times New Roman" w:cs="Times New Roman"/>
                      <w:color w:val="auto"/>
                      <w:szCs w:val="21"/>
                    </w:rPr>
                    <w:t>D8</w:t>
                  </w:r>
                </w:p>
              </w:tc>
              <w:tc>
                <w:tcPr>
                  <w:tcW w:w="1395" w:type="pct"/>
                  <w:tcBorders>
                    <w:tl2br w:val="nil"/>
                    <w:tr2bl w:val="nil"/>
                  </w:tcBorders>
                  <w:vAlign w:val="center"/>
                </w:tcPr>
                <w:p w14:paraId="360ABD99">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杨泗渡控制断面</w:t>
                  </w:r>
                </w:p>
              </w:tc>
              <w:tc>
                <w:tcPr>
                  <w:tcW w:w="1387" w:type="pct"/>
                  <w:vMerge w:val="continue"/>
                  <w:tcBorders>
                    <w:tl2br w:val="nil"/>
                    <w:tr2bl w:val="nil"/>
                  </w:tcBorders>
                  <w:vAlign w:val="center"/>
                </w:tcPr>
                <w:p w14:paraId="55187969">
                  <w:pPr>
                    <w:jc w:val="center"/>
                    <w:rPr>
                      <w:rFonts w:hint="default" w:ascii="Times New Roman" w:hAnsi="Times New Roman" w:cs="Times New Roman"/>
                      <w:color w:val="auto"/>
                      <w:szCs w:val="21"/>
                    </w:rPr>
                  </w:pPr>
                </w:p>
              </w:tc>
              <w:tc>
                <w:tcPr>
                  <w:tcW w:w="1626" w:type="pct"/>
                  <w:vMerge w:val="continue"/>
                  <w:tcBorders>
                    <w:tl2br w:val="nil"/>
                    <w:tr2bl w:val="nil"/>
                  </w:tcBorders>
                  <w:vAlign w:val="center"/>
                </w:tcPr>
                <w:p w14:paraId="26F6A164">
                  <w:pPr>
                    <w:jc w:val="center"/>
                    <w:rPr>
                      <w:rFonts w:hint="default" w:ascii="Times New Roman" w:hAnsi="Times New Roman" w:cs="Times New Roman"/>
                      <w:color w:val="auto"/>
                      <w:szCs w:val="21"/>
                    </w:rPr>
                  </w:pPr>
                </w:p>
              </w:tc>
            </w:tr>
            <w:tr w14:paraId="11018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90" w:type="pct"/>
                  <w:tcBorders>
                    <w:tl2br w:val="nil"/>
                    <w:tr2bl w:val="nil"/>
                  </w:tcBorders>
                  <w:vAlign w:val="center"/>
                </w:tcPr>
                <w:p w14:paraId="5C45660A">
                  <w:pPr>
                    <w:jc w:val="center"/>
                    <w:rPr>
                      <w:rFonts w:hint="default" w:ascii="Times New Roman" w:hAnsi="Times New Roman" w:cs="Times New Roman"/>
                      <w:color w:val="auto"/>
                      <w:szCs w:val="21"/>
                    </w:rPr>
                  </w:pPr>
                  <w:r>
                    <w:rPr>
                      <w:rFonts w:hint="default" w:ascii="Times New Roman" w:hAnsi="Times New Roman" w:cs="Times New Roman"/>
                      <w:color w:val="auto"/>
                      <w:szCs w:val="21"/>
                    </w:rPr>
                    <w:t>D9</w:t>
                  </w:r>
                </w:p>
              </w:tc>
              <w:tc>
                <w:tcPr>
                  <w:tcW w:w="1395" w:type="pct"/>
                  <w:tcBorders>
                    <w:tl2br w:val="nil"/>
                    <w:tr2bl w:val="nil"/>
                  </w:tcBorders>
                  <w:vAlign w:val="center"/>
                </w:tcPr>
                <w:p w14:paraId="6D687F26">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杨泗渡饮用水源取水口</w:t>
                  </w:r>
                </w:p>
              </w:tc>
              <w:tc>
                <w:tcPr>
                  <w:tcW w:w="1387" w:type="pct"/>
                  <w:vMerge w:val="continue"/>
                  <w:tcBorders>
                    <w:tl2br w:val="nil"/>
                    <w:tr2bl w:val="nil"/>
                  </w:tcBorders>
                  <w:vAlign w:val="center"/>
                </w:tcPr>
                <w:p w14:paraId="5CE2B5C3">
                  <w:pPr>
                    <w:jc w:val="center"/>
                    <w:rPr>
                      <w:rFonts w:hint="default" w:ascii="Times New Roman" w:hAnsi="Times New Roman" w:cs="Times New Roman"/>
                      <w:color w:val="auto"/>
                      <w:szCs w:val="21"/>
                    </w:rPr>
                  </w:pPr>
                </w:p>
              </w:tc>
              <w:tc>
                <w:tcPr>
                  <w:tcW w:w="1626" w:type="pct"/>
                  <w:vMerge w:val="continue"/>
                  <w:tcBorders>
                    <w:tl2br w:val="nil"/>
                    <w:tr2bl w:val="nil"/>
                  </w:tcBorders>
                  <w:vAlign w:val="center"/>
                </w:tcPr>
                <w:p w14:paraId="0063D57B">
                  <w:pPr>
                    <w:jc w:val="center"/>
                    <w:rPr>
                      <w:rFonts w:hint="default" w:ascii="Times New Roman" w:hAnsi="Times New Roman" w:cs="Times New Roman"/>
                      <w:color w:val="auto"/>
                      <w:szCs w:val="21"/>
                    </w:rPr>
                  </w:pPr>
                </w:p>
              </w:tc>
            </w:tr>
          </w:tbl>
          <w:p w14:paraId="02E923DF">
            <w:pPr>
              <w:spacing w:before="120" w:beforeLines="50"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（3）监测结果：监测结果见表3-4。</w:t>
            </w:r>
          </w:p>
          <w:p w14:paraId="4511E13C">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表3-4  地表水监测结果  单位：mg/L（pH除外）</w:t>
            </w:r>
          </w:p>
          <w:tbl>
            <w:tblPr>
              <w:tblStyle w:val="1095"/>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4"/>
              <w:gridCol w:w="1102"/>
              <w:gridCol w:w="592"/>
              <w:gridCol w:w="536"/>
              <w:gridCol w:w="679"/>
              <w:gridCol w:w="777"/>
              <w:gridCol w:w="807"/>
              <w:gridCol w:w="578"/>
              <w:gridCol w:w="692"/>
              <w:gridCol w:w="637"/>
              <w:gridCol w:w="994"/>
            </w:tblGrid>
            <w:tr w14:paraId="7FE75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restart"/>
                  <w:tcBorders>
                    <w:tl2br w:val="nil"/>
                    <w:tr2bl w:val="nil"/>
                  </w:tcBorders>
                  <w:vAlign w:val="center"/>
                </w:tcPr>
                <w:p w14:paraId="59FA81D0">
                  <w:pPr>
                    <w:pStyle w:val="1094"/>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监测点位</w:t>
                  </w:r>
                </w:p>
              </w:tc>
              <w:tc>
                <w:tcPr>
                  <w:tcW w:w="637" w:type="pct"/>
                  <w:vMerge w:val="restart"/>
                  <w:tcBorders>
                    <w:tl2br w:val="nil"/>
                    <w:tr2bl w:val="nil"/>
                  </w:tcBorders>
                  <w:vAlign w:val="center"/>
                </w:tcPr>
                <w:p w14:paraId="7A52E266">
                  <w:pPr>
                    <w:pStyle w:val="1094"/>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监测日期</w:t>
                  </w:r>
                </w:p>
              </w:tc>
              <w:tc>
                <w:tcPr>
                  <w:tcW w:w="3636" w:type="pct"/>
                  <w:gridSpan w:val="9"/>
                  <w:tcBorders>
                    <w:tl2br w:val="nil"/>
                    <w:tr2bl w:val="nil"/>
                  </w:tcBorders>
                  <w:vAlign w:val="center"/>
                </w:tcPr>
                <w:p w14:paraId="58C45B17">
                  <w:pPr>
                    <w:pStyle w:val="1094"/>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监测项目</w:t>
                  </w:r>
                </w:p>
              </w:tc>
            </w:tr>
            <w:tr w14:paraId="00EFB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vAlign w:val="center"/>
                </w:tcPr>
                <w:p w14:paraId="6996DF5A">
                  <w:pPr>
                    <w:jc w:val="center"/>
                    <w:rPr>
                      <w:rFonts w:hint="default" w:ascii="Times New Roman" w:hAnsi="Times New Roman" w:cs="Times New Roman"/>
                      <w:color w:val="auto"/>
                      <w:szCs w:val="21"/>
                    </w:rPr>
                  </w:pPr>
                </w:p>
              </w:tc>
              <w:tc>
                <w:tcPr>
                  <w:tcW w:w="637" w:type="pct"/>
                  <w:vMerge w:val="continue"/>
                  <w:tcBorders>
                    <w:tl2br w:val="nil"/>
                    <w:tr2bl w:val="nil"/>
                  </w:tcBorders>
                  <w:vAlign w:val="center"/>
                </w:tcPr>
                <w:p w14:paraId="5C0369B8">
                  <w:pPr>
                    <w:jc w:val="center"/>
                    <w:rPr>
                      <w:rFonts w:hint="default" w:ascii="Times New Roman" w:hAnsi="Times New Roman" w:cs="Times New Roman"/>
                      <w:color w:val="auto"/>
                      <w:szCs w:val="21"/>
                    </w:rPr>
                  </w:pPr>
                </w:p>
              </w:tc>
              <w:tc>
                <w:tcPr>
                  <w:tcW w:w="342" w:type="pct"/>
                  <w:tcBorders>
                    <w:tl2br w:val="nil"/>
                    <w:tr2bl w:val="nil"/>
                  </w:tcBorders>
                  <w:vAlign w:val="center"/>
                </w:tcPr>
                <w:p w14:paraId="09FB9283">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pH</w:t>
                  </w:r>
                </w:p>
              </w:tc>
              <w:tc>
                <w:tcPr>
                  <w:tcW w:w="310" w:type="pct"/>
                  <w:tcBorders>
                    <w:tl2br w:val="nil"/>
                    <w:tr2bl w:val="nil"/>
                  </w:tcBorders>
                  <w:vAlign w:val="center"/>
                </w:tcPr>
                <w:p w14:paraId="133056D4">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DO</w:t>
                  </w:r>
                </w:p>
              </w:tc>
              <w:tc>
                <w:tcPr>
                  <w:tcW w:w="392" w:type="pct"/>
                  <w:tcBorders>
                    <w:tl2br w:val="nil"/>
                    <w:tr2bl w:val="nil"/>
                  </w:tcBorders>
                  <w:vAlign w:val="center"/>
                </w:tcPr>
                <w:p w14:paraId="407FAF13">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COD</w:t>
                  </w:r>
                </w:p>
              </w:tc>
              <w:tc>
                <w:tcPr>
                  <w:tcW w:w="449" w:type="pct"/>
                  <w:tcBorders>
                    <w:tl2br w:val="nil"/>
                    <w:tr2bl w:val="nil"/>
                  </w:tcBorders>
                  <w:vAlign w:val="center"/>
                </w:tcPr>
                <w:p w14:paraId="7D6C3E3F">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BOD</w:t>
                  </w:r>
                  <w:r>
                    <w:rPr>
                      <w:rFonts w:hint="default" w:ascii="Times New Roman" w:hAnsi="Times New Roman" w:cs="Times New Roman"/>
                      <w:b/>
                      <w:bCs/>
                      <w:color w:val="auto"/>
                      <w:szCs w:val="21"/>
                      <w:vertAlign w:val="subscript"/>
                    </w:rPr>
                    <w:t>5</w:t>
                  </w:r>
                </w:p>
              </w:tc>
              <w:tc>
                <w:tcPr>
                  <w:tcW w:w="466" w:type="pct"/>
                  <w:tcBorders>
                    <w:tl2br w:val="nil"/>
                    <w:tr2bl w:val="nil"/>
                  </w:tcBorders>
                  <w:vAlign w:val="center"/>
                </w:tcPr>
                <w:p w14:paraId="3C9CE8A1">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NH</w:t>
                  </w:r>
                  <w:r>
                    <w:rPr>
                      <w:rFonts w:hint="default" w:ascii="Times New Roman" w:hAnsi="Times New Roman" w:cs="Times New Roman"/>
                      <w:b/>
                      <w:bCs/>
                      <w:color w:val="auto"/>
                      <w:szCs w:val="21"/>
                      <w:vertAlign w:val="subscript"/>
                    </w:rPr>
                    <w:t>3</w:t>
                  </w:r>
                  <w:r>
                    <w:rPr>
                      <w:rFonts w:hint="default" w:ascii="Times New Roman" w:hAnsi="Times New Roman" w:cs="Times New Roman"/>
                      <w:b/>
                      <w:bCs/>
                      <w:color w:val="auto"/>
                      <w:szCs w:val="21"/>
                    </w:rPr>
                    <w:t>-N</w:t>
                  </w:r>
                </w:p>
              </w:tc>
              <w:tc>
                <w:tcPr>
                  <w:tcW w:w="334" w:type="pct"/>
                  <w:tcBorders>
                    <w:tl2br w:val="nil"/>
                    <w:tr2bl w:val="nil"/>
                  </w:tcBorders>
                  <w:vAlign w:val="center"/>
                </w:tcPr>
                <w:p w14:paraId="6A953823">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TN</w:t>
                  </w:r>
                </w:p>
              </w:tc>
              <w:tc>
                <w:tcPr>
                  <w:tcW w:w="400" w:type="pct"/>
                  <w:tcBorders>
                    <w:tl2br w:val="nil"/>
                    <w:tr2bl w:val="nil"/>
                  </w:tcBorders>
                  <w:vAlign w:val="center"/>
                </w:tcPr>
                <w:p w14:paraId="799773C6">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TP</w:t>
                  </w:r>
                </w:p>
              </w:tc>
              <w:tc>
                <w:tcPr>
                  <w:tcW w:w="368" w:type="pct"/>
                  <w:tcBorders>
                    <w:tl2br w:val="nil"/>
                    <w:tr2bl w:val="nil"/>
                  </w:tcBorders>
                  <w:vAlign w:val="center"/>
                </w:tcPr>
                <w:p w14:paraId="424163B2">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SS</w:t>
                  </w:r>
                </w:p>
              </w:tc>
              <w:tc>
                <w:tcPr>
                  <w:tcW w:w="570" w:type="pct"/>
                  <w:tcBorders>
                    <w:tl2br w:val="nil"/>
                    <w:tr2bl w:val="nil"/>
                  </w:tcBorders>
                  <w:vAlign w:val="center"/>
                </w:tcPr>
                <w:p w14:paraId="619A8BBD">
                  <w:pPr>
                    <w:pStyle w:val="1094"/>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氟化物</w:t>
                  </w:r>
                </w:p>
              </w:tc>
            </w:tr>
            <w:tr w14:paraId="726396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restart"/>
                  <w:tcBorders>
                    <w:tl2br w:val="nil"/>
                    <w:tr2bl w:val="nil"/>
                  </w:tcBorders>
                  <w:vAlign w:val="center"/>
                </w:tcPr>
                <w:p w14:paraId="074AEB64">
                  <w:pPr>
                    <w:pStyle w:val="1094"/>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D7</w:t>
                  </w:r>
                  <w:r>
                    <w:rPr>
                      <w:rFonts w:hint="default" w:ascii="Times New Roman" w:hAnsi="Times New Roman" w:cs="Times New Roman"/>
                      <w:color w:val="auto"/>
                      <w:sz w:val="21"/>
                      <w:szCs w:val="21"/>
                      <w:lang w:eastAsia="zh-CN"/>
                    </w:rPr>
                    <w:t>裘公河</w:t>
                  </w:r>
                  <w:r>
                    <w:rPr>
                      <w:rFonts w:hint="default" w:ascii="Times New Roman" w:hAnsi="Times New Roman" w:cs="Times New Roman"/>
                      <w:color w:val="auto"/>
                      <w:sz w:val="21"/>
                      <w:szCs w:val="21"/>
                    </w:rPr>
                    <w:t>上游500m</w:t>
                  </w:r>
                </w:p>
              </w:tc>
              <w:tc>
                <w:tcPr>
                  <w:tcW w:w="637" w:type="pct"/>
                  <w:tcBorders>
                    <w:tl2br w:val="nil"/>
                    <w:tr2bl w:val="nil"/>
                  </w:tcBorders>
                  <w:vAlign w:val="center"/>
                </w:tcPr>
                <w:p w14:paraId="6034FDA5">
                  <w:pPr>
                    <w:jc w:val="center"/>
                    <w:rPr>
                      <w:rFonts w:hint="default" w:ascii="Times New Roman" w:hAnsi="Times New Roman" w:cs="Times New Roman"/>
                      <w:color w:val="auto"/>
                      <w:szCs w:val="21"/>
                    </w:rPr>
                  </w:pPr>
                  <w:r>
                    <w:rPr>
                      <w:rFonts w:hint="default" w:ascii="Times New Roman" w:hAnsi="Times New Roman" w:cs="Times New Roman"/>
                      <w:color w:val="auto"/>
                      <w:szCs w:val="21"/>
                    </w:rPr>
                    <w:t>2022.11.13</w:t>
                  </w:r>
                </w:p>
              </w:tc>
              <w:tc>
                <w:tcPr>
                  <w:tcW w:w="342" w:type="pct"/>
                  <w:tcBorders>
                    <w:tl2br w:val="nil"/>
                    <w:tr2bl w:val="nil"/>
                  </w:tcBorders>
                  <w:vAlign w:val="center"/>
                </w:tcPr>
                <w:p w14:paraId="6BF38F9F">
                  <w:pPr>
                    <w:jc w:val="center"/>
                    <w:rPr>
                      <w:rFonts w:hint="default" w:ascii="Times New Roman" w:hAnsi="Times New Roman" w:cs="Times New Roman"/>
                      <w:color w:val="auto"/>
                      <w:szCs w:val="21"/>
                    </w:rPr>
                  </w:pPr>
                  <w:r>
                    <w:rPr>
                      <w:rFonts w:hint="default" w:ascii="Times New Roman" w:hAnsi="Times New Roman" w:cs="Times New Roman"/>
                      <w:color w:val="auto"/>
                      <w:szCs w:val="21"/>
                    </w:rPr>
                    <w:t>7.3</w:t>
                  </w:r>
                </w:p>
              </w:tc>
              <w:tc>
                <w:tcPr>
                  <w:tcW w:w="310" w:type="pct"/>
                  <w:tcBorders>
                    <w:tl2br w:val="nil"/>
                    <w:tr2bl w:val="nil"/>
                  </w:tcBorders>
                  <w:vAlign w:val="center"/>
                </w:tcPr>
                <w:p w14:paraId="79D9C5D6">
                  <w:pPr>
                    <w:jc w:val="center"/>
                    <w:rPr>
                      <w:rFonts w:hint="default" w:ascii="Times New Roman" w:hAnsi="Times New Roman" w:cs="Times New Roman"/>
                      <w:color w:val="auto"/>
                      <w:szCs w:val="21"/>
                    </w:rPr>
                  </w:pPr>
                  <w:r>
                    <w:rPr>
                      <w:rFonts w:hint="default" w:ascii="Times New Roman" w:hAnsi="Times New Roman" w:cs="Times New Roman"/>
                      <w:color w:val="auto"/>
                      <w:szCs w:val="21"/>
                    </w:rPr>
                    <w:t>5.6</w:t>
                  </w:r>
                </w:p>
              </w:tc>
              <w:tc>
                <w:tcPr>
                  <w:tcW w:w="392" w:type="pct"/>
                  <w:tcBorders>
                    <w:tl2br w:val="nil"/>
                    <w:tr2bl w:val="nil"/>
                  </w:tcBorders>
                  <w:vAlign w:val="center"/>
                </w:tcPr>
                <w:p w14:paraId="3287A558">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449" w:type="pct"/>
                  <w:tcBorders>
                    <w:tl2br w:val="nil"/>
                    <w:tr2bl w:val="nil"/>
                  </w:tcBorders>
                  <w:vAlign w:val="center"/>
                </w:tcPr>
                <w:p w14:paraId="18DEEB86">
                  <w:pPr>
                    <w:jc w:val="center"/>
                    <w:rPr>
                      <w:rFonts w:hint="default" w:ascii="Times New Roman" w:hAnsi="Times New Roman" w:cs="Times New Roman"/>
                      <w:color w:val="auto"/>
                      <w:szCs w:val="21"/>
                    </w:rPr>
                  </w:pPr>
                  <w:r>
                    <w:rPr>
                      <w:rFonts w:hint="default" w:ascii="Times New Roman" w:hAnsi="Times New Roman" w:cs="Times New Roman"/>
                      <w:color w:val="auto"/>
                      <w:szCs w:val="21"/>
                    </w:rPr>
                    <w:t>2.4</w:t>
                  </w:r>
                </w:p>
              </w:tc>
              <w:tc>
                <w:tcPr>
                  <w:tcW w:w="466" w:type="pct"/>
                  <w:tcBorders>
                    <w:tl2br w:val="nil"/>
                    <w:tr2bl w:val="nil"/>
                  </w:tcBorders>
                  <w:vAlign w:val="center"/>
                </w:tcPr>
                <w:p w14:paraId="3AFE4341">
                  <w:pPr>
                    <w:jc w:val="center"/>
                    <w:rPr>
                      <w:rFonts w:hint="default" w:ascii="Times New Roman" w:hAnsi="Times New Roman" w:cs="Times New Roman"/>
                      <w:color w:val="auto"/>
                      <w:szCs w:val="21"/>
                    </w:rPr>
                  </w:pPr>
                  <w:r>
                    <w:rPr>
                      <w:rFonts w:hint="default" w:ascii="Times New Roman" w:hAnsi="Times New Roman" w:cs="Times New Roman"/>
                      <w:color w:val="auto"/>
                      <w:szCs w:val="21"/>
                    </w:rPr>
                    <w:t>0.370</w:t>
                  </w:r>
                </w:p>
              </w:tc>
              <w:tc>
                <w:tcPr>
                  <w:tcW w:w="334" w:type="pct"/>
                  <w:tcBorders>
                    <w:tl2br w:val="nil"/>
                    <w:tr2bl w:val="nil"/>
                  </w:tcBorders>
                  <w:vAlign w:val="center"/>
                </w:tcPr>
                <w:p w14:paraId="4766EAB5">
                  <w:pPr>
                    <w:jc w:val="center"/>
                    <w:rPr>
                      <w:rFonts w:hint="default" w:ascii="Times New Roman" w:hAnsi="Times New Roman" w:cs="Times New Roman"/>
                      <w:color w:val="auto"/>
                      <w:szCs w:val="21"/>
                    </w:rPr>
                  </w:pPr>
                  <w:r>
                    <w:rPr>
                      <w:rFonts w:hint="default" w:ascii="Times New Roman" w:hAnsi="Times New Roman" w:cs="Times New Roman"/>
                      <w:color w:val="auto"/>
                      <w:szCs w:val="21"/>
                    </w:rPr>
                    <w:t>5.39</w:t>
                  </w:r>
                </w:p>
              </w:tc>
              <w:tc>
                <w:tcPr>
                  <w:tcW w:w="400" w:type="pct"/>
                  <w:tcBorders>
                    <w:tl2br w:val="nil"/>
                    <w:tr2bl w:val="nil"/>
                  </w:tcBorders>
                  <w:vAlign w:val="center"/>
                </w:tcPr>
                <w:p w14:paraId="5246F047">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0.015</w:t>
                  </w:r>
                </w:p>
              </w:tc>
              <w:tc>
                <w:tcPr>
                  <w:tcW w:w="368" w:type="pct"/>
                  <w:tcBorders>
                    <w:tl2br w:val="nil"/>
                    <w:tr2bl w:val="nil"/>
                  </w:tcBorders>
                  <w:vAlign w:val="center"/>
                </w:tcPr>
                <w:p w14:paraId="067CBB6C">
                  <w:pPr>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570" w:type="pct"/>
                  <w:tcBorders>
                    <w:tl2br w:val="nil"/>
                    <w:tr2bl w:val="nil"/>
                  </w:tcBorders>
                  <w:vAlign w:val="center"/>
                </w:tcPr>
                <w:p w14:paraId="7A2ED9B9">
                  <w:pPr>
                    <w:jc w:val="center"/>
                    <w:rPr>
                      <w:rFonts w:hint="default" w:ascii="Times New Roman" w:hAnsi="Times New Roman" w:cs="Times New Roman"/>
                      <w:color w:val="auto"/>
                      <w:szCs w:val="21"/>
                    </w:rPr>
                  </w:pPr>
                  <w:r>
                    <w:rPr>
                      <w:rFonts w:hint="default" w:ascii="Times New Roman" w:hAnsi="Times New Roman" w:cs="Times New Roman"/>
                      <w:color w:val="auto"/>
                      <w:szCs w:val="21"/>
                    </w:rPr>
                    <w:t>0.41</w:t>
                  </w:r>
                </w:p>
              </w:tc>
            </w:tr>
            <w:tr w14:paraId="323076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vAlign w:val="center"/>
                </w:tcPr>
                <w:p w14:paraId="71A2D525">
                  <w:pPr>
                    <w:jc w:val="center"/>
                    <w:rPr>
                      <w:rFonts w:hint="default" w:ascii="Times New Roman" w:hAnsi="Times New Roman" w:cs="Times New Roman"/>
                      <w:color w:val="auto"/>
                      <w:szCs w:val="21"/>
                    </w:rPr>
                  </w:pPr>
                </w:p>
              </w:tc>
              <w:tc>
                <w:tcPr>
                  <w:tcW w:w="637" w:type="pct"/>
                  <w:tcBorders>
                    <w:tl2br w:val="nil"/>
                    <w:tr2bl w:val="nil"/>
                  </w:tcBorders>
                  <w:vAlign w:val="center"/>
                </w:tcPr>
                <w:p w14:paraId="0ED7E9CD">
                  <w:pPr>
                    <w:jc w:val="center"/>
                    <w:rPr>
                      <w:rFonts w:hint="default" w:ascii="Times New Roman" w:hAnsi="Times New Roman" w:cs="Times New Roman"/>
                      <w:color w:val="auto"/>
                      <w:szCs w:val="21"/>
                    </w:rPr>
                  </w:pPr>
                  <w:r>
                    <w:rPr>
                      <w:rFonts w:hint="default" w:ascii="Times New Roman" w:hAnsi="Times New Roman" w:cs="Times New Roman"/>
                      <w:color w:val="auto"/>
                      <w:szCs w:val="21"/>
                    </w:rPr>
                    <w:t>2022.11.14</w:t>
                  </w:r>
                </w:p>
              </w:tc>
              <w:tc>
                <w:tcPr>
                  <w:tcW w:w="342" w:type="pct"/>
                  <w:tcBorders>
                    <w:tl2br w:val="nil"/>
                    <w:tr2bl w:val="nil"/>
                  </w:tcBorders>
                  <w:vAlign w:val="center"/>
                </w:tcPr>
                <w:p w14:paraId="0C310C9B">
                  <w:pPr>
                    <w:jc w:val="center"/>
                    <w:rPr>
                      <w:rFonts w:hint="default" w:ascii="Times New Roman" w:hAnsi="Times New Roman" w:cs="Times New Roman"/>
                      <w:color w:val="auto"/>
                      <w:szCs w:val="21"/>
                    </w:rPr>
                  </w:pPr>
                  <w:r>
                    <w:rPr>
                      <w:rFonts w:hint="default" w:ascii="Times New Roman" w:hAnsi="Times New Roman" w:cs="Times New Roman"/>
                      <w:color w:val="auto"/>
                      <w:szCs w:val="21"/>
                    </w:rPr>
                    <w:t>7.2</w:t>
                  </w:r>
                </w:p>
              </w:tc>
              <w:tc>
                <w:tcPr>
                  <w:tcW w:w="310" w:type="pct"/>
                  <w:tcBorders>
                    <w:tl2br w:val="nil"/>
                    <w:tr2bl w:val="nil"/>
                  </w:tcBorders>
                  <w:vAlign w:val="center"/>
                </w:tcPr>
                <w:p w14:paraId="50BD5373">
                  <w:pPr>
                    <w:jc w:val="center"/>
                    <w:rPr>
                      <w:rFonts w:hint="default" w:ascii="Times New Roman" w:hAnsi="Times New Roman" w:cs="Times New Roman"/>
                      <w:color w:val="auto"/>
                      <w:szCs w:val="21"/>
                    </w:rPr>
                  </w:pPr>
                  <w:r>
                    <w:rPr>
                      <w:rFonts w:hint="default" w:ascii="Times New Roman" w:hAnsi="Times New Roman" w:cs="Times New Roman"/>
                      <w:color w:val="auto"/>
                      <w:szCs w:val="21"/>
                    </w:rPr>
                    <w:t>5.3</w:t>
                  </w:r>
                </w:p>
              </w:tc>
              <w:tc>
                <w:tcPr>
                  <w:tcW w:w="392" w:type="pct"/>
                  <w:tcBorders>
                    <w:tl2br w:val="nil"/>
                    <w:tr2bl w:val="nil"/>
                  </w:tcBorders>
                  <w:vAlign w:val="center"/>
                </w:tcPr>
                <w:p w14:paraId="0A374503">
                  <w:pPr>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449" w:type="pct"/>
                  <w:tcBorders>
                    <w:tl2br w:val="nil"/>
                    <w:tr2bl w:val="nil"/>
                  </w:tcBorders>
                  <w:vAlign w:val="center"/>
                </w:tcPr>
                <w:p w14:paraId="055F3C97">
                  <w:pPr>
                    <w:jc w:val="center"/>
                    <w:rPr>
                      <w:rFonts w:hint="default" w:ascii="Times New Roman" w:hAnsi="Times New Roman" w:cs="Times New Roman"/>
                      <w:color w:val="auto"/>
                      <w:szCs w:val="21"/>
                    </w:rPr>
                  </w:pPr>
                  <w:r>
                    <w:rPr>
                      <w:rFonts w:hint="default" w:ascii="Times New Roman" w:hAnsi="Times New Roman" w:cs="Times New Roman"/>
                      <w:color w:val="auto"/>
                      <w:szCs w:val="21"/>
                    </w:rPr>
                    <w:t>2.5</w:t>
                  </w:r>
                </w:p>
              </w:tc>
              <w:tc>
                <w:tcPr>
                  <w:tcW w:w="466" w:type="pct"/>
                  <w:tcBorders>
                    <w:tl2br w:val="nil"/>
                    <w:tr2bl w:val="nil"/>
                  </w:tcBorders>
                  <w:vAlign w:val="center"/>
                </w:tcPr>
                <w:p w14:paraId="31A41EAF">
                  <w:pPr>
                    <w:jc w:val="center"/>
                    <w:rPr>
                      <w:rFonts w:hint="default" w:ascii="Times New Roman" w:hAnsi="Times New Roman" w:cs="Times New Roman"/>
                      <w:color w:val="auto"/>
                      <w:szCs w:val="21"/>
                    </w:rPr>
                  </w:pPr>
                  <w:r>
                    <w:rPr>
                      <w:rFonts w:hint="default" w:ascii="Times New Roman" w:hAnsi="Times New Roman" w:cs="Times New Roman"/>
                      <w:color w:val="auto"/>
                      <w:szCs w:val="21"/>
                    </w:rPr>
                    <w:t>0.380</w:t>
                  </w:r>
                </w:p>
              </w:tc>
              <w:tc>
                <w:tcPr>
                  <w:tcW w:w="334" w:type="pct"/>
                  <w:tcBorders>
                    <w:tl2br w:val="nil"/>
                    <w:tr2bl w:val="nil"/>
                  </w:tcBorders>
                  <w:vAlign w:val="center"/>
                </w:tcPr>
                <w:p w14:paraId="0039F166">
                  <w:pPr>
                    <w:jc w:val="center"/>
                    <w:rPr>
                      <w:rFonts w:hint="default" w:ascii="Times New Roman" w:hAnsi="Times New Roman" w:cs="Times New Roman"/>
                      <w:color w:val="auto"/>
                      <w:szCs w:val="21"/>
                    </w:rPr>
                  </w:pPr>
                  <w:r>
                    <w:rPr>
                      <w:rFonts w:hint="default" w:ascii="Times New Roman" w:hAnsi="Times New Roman" w:cs="Times New Roman"/>
                      <w:color w:val="auto"/>
                      <w:szCs w:val="21"/>
                    </w:rPr>
                    <w:t>5.31</w:t>
                  </w:r>
                </w:p>
              </w:tc>
              <w:tc>
                <w:tcPr>
                  <w:tcW w:w="400" w:type="pct"/>
                  <w:tcBorders>
                    <w:tl2br w:val="nil"/>
                    <w:tr2bl w:val="nil"/>
                  </w:tcBorders>
                  <w:vAlign w:val="center"/>
                </w:tcPr>
                <w:p w14:paraId="49EE9704">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0.019</w:t>
                  </w:r>
                </w:p>
              </w:tc>
              <w:tc>
                <w:tcPr>
                  <w:tcW w:w="368" w:type="pct"/>
                  <w:tcBorders>
                    <w:tl2br w:val="nil"/>
                    <w:tr2bl w:val="nil"/>
                  </w:tcBorders>
                  <w:vAlign w:val="center"/>
                </w:tcPr>
                <w:p w14:paraId="612460CD">
                  <w:pPr>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570" w:type="pct"/>
                  <w:tcBorders>
                    <w:tl2br w:val="nil"/>
                    <w:tr2bl w:val="nil"/>
                  </w:tcBorders>
                  <w:vAlign w:val="center"/>
                </w:tcPr>
                <w:p w14:paraId="4BA2735C">
                  <w:pPr>
                    <w:jc w:val="center"/>
                    <w:rPr>
                      <w:rFonts w:hint="default" w:ascii="Times New Roman" w:hAnsi="Times New Roman" w:cs="Times New Roman"/>
                      <w:color w:val="auto"/>
                      <w:szCs w:val="21"/>
                    </w:rPr>
                  </w:pPr>
                  <w:r>
                    <w:rPr>
                      <w:rFonts w:hint="default" w:ascii="Times New Roman" w:hAnsi="Times New Roman" w:cs="Times New Roman"/>
                      <w:color w:val="auto"/>
                      <w:szCs w:val="21"/>
                    </w:rPr>
                    <w:t>0.40</w:t>
                  </w:r>
                </w:p>
              </w:tc>
            </w:tr>
            <w:tr w14:paraId="174ADB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vAlign w:val="center"/>
                </w:tcPr>
                <w:p w14:paraId="084F2829">
                  <w:pPr>
                    <w:jc w:val="center"/>
                    <w:rPr>
                      <w:rFonts w:hint="default" w:ascii="Times New Roman" w:hAnsi="Times New Roman" w:cs="Times New Roman"/>
                      <w:color w:val="auto"/>
                      <w:szCs w:val="21"/>
                    </w:rPr>
                  </w:pPr>
                </w:p>
              </w:tc>
              <w:tc>
                <w:tcPr>
                  <w:tcW w:w="637" w:type="pct"/>
                  <w:tcBorders>
                    <w:tl2br w:val="nil"/>
                    <w:tr2bl w:val="nil"/>
                  </w:tcBorders>
                  <w:vAlign w:val="center"/>
                </w:tcPr>
                <w:p w14:paraId="5FC45A00">
                  <w:pPr>
                    <w:jc w:val="center"/>
                    <w:rPr>
                      <w:rFonts w:hint="default" w:ascii="Times New Roman" w:hAnsi="Times New Roman" w:cs="Times New Roman"/>
                      <w:color w:val="auto"/>
                      <w:szCs w:val="21"/>
                    </w:rPr>
                  </w:pPr>
                  <w:r>
                    <w:rPr>
                      <w:rFonts w:hint="default" w:ascii="Times New Roman" w:hAnsi="Times New Roman" w:cs="Times New Roman"/>
                      <w:color w:val="auto"/>
                      <w:szCs w:val="21"/>
                    </w:rPr>
                    <w:t>2022.11.15</w:t>
                  </w:r>
                </w:p>
              </w:tc>
              <w:tc>
                <w:tcPr>
                  <w:tcW w:w="342" w:type="pct"/>
                  <w:tcBorders>
                    <w:tl2br w:val="nil"/>
                    <w:tr2bl w:val="nil"/>
                  </w:tcBorders>
                  <w:vAlign w:val="center"/>
                </w:tcPr>
                <w:p w14:paraId="0ABD992E">
                  <w:pPr>
                    <w:jc w:val="center"/>
                    <w:rPr>
                      <w:rFonts w:hint="default" w:ascii="Times New Roman" w:hAnsi="Times New Roman" w:cs="Times New Roman"/>
                      <w:color w:val="auto"/>
                      <w:szCs w:val="21"/>
                    </w:rPr>
                  </w:pPr>
                  <w:r>
                    <w:rPr>
                      <w:rFonts w:hint="default" w:ascii="Times New Roman" w:hAnsi="Times New Roman" w:cs="Times New Roman"/>
                      <w:color w:val="auto"/>
                      <w:szCs w:val="21"/>
                    </w:rPr>
                    <w:t>7.3</w:t>
                  </w:r>
                </w:p>
              </w:tc>
              <w:tc>
                <w:tcPr>
                  <w:tcW w:w="310" w:type="pct"/>
                  <w:tcBorders>
                    <w:tl2br w:val="nil"/>
                    <w:tr2bl w:val="nil"/>
                  </w:tcBorders>
                  <w:vAlign w:val="center"/>
                </w:tcPr>
                <w:p w14:paraId="26AA31C2">
                  <w:pPr>
                    <w:jc w:val="center"/>
                    <w:rPr>
                      <w:rFonts w:hint="default" w:ascii="Times New Roman" w:hAnsi="Times New Roman" w:cs="Times New Roman"/>
                      <w:color w:val="auto"/>
                      <w:szCs w:val="21"/>
                    </w:rPr>
                  </w:pPr>
                  <w:r>
                    <w:rPr>
                      <w:rFonts w:hint="default" w:ascii="Times New Roman" w:hAnsi="Times New Roman" w:cs="Times New Roman"/>
                      <w:color w:val="auto"/>
                      <w:szCs w:val="21"/>
                    </w:rPr>
                    <w:t>6.5</w:t>
                  </w:r>
                </w:p>
              </w:tc>
              <w:tc>
                <w:tcPr>
                  <w:tcW w:w="392" w:type="pct"/>
                  <w:tcBorders>
                    <w:tl2br w:val="nil"/>
                    <w:tr2bl w:val="nil"/>
                  </w:tcBorders>
                  <w:vAlign w:val="center"/>
                </w:tcPr>
                <w:p w14:paraId="6A43B438">
                  <w:pPr>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449" w:type="pct"/>
                  <w:tcBorders>
                    <w:tl2br w:val="nil"/>
                    <w:tr2bl w:val="nil"/>
                  </w:tcBorders>
                  <w:vAlign w:val="center"/>
                </w:tcPr>
                <w:p w14:paraId="4265B2E4">
                  <w:pPr>
                    <w:jc w:val="center"/>
                    <w:rPr>
                      <w:rFonts w:hint="default" w:ascii="Times New Roman" w:hAnsi="Times New Roman" w:cs="Times New Roman"/>
                      <w:color w:val="auto"/>
                      <w:szCs w:val="21"/>
                    </w:rPr>
                  </w:pPr>
                  <w:r>
                    <w:rPr>
                      <w:rFonts w:hint="default" w:ascii="Times New Roman" w:hAnsi="Times New Roman" w:cs="Times New Roman"/>
                      <w:color w:val="auto"/>
                      <w:szCs w:val="21"/>
                    </w:rPr>
                    <w:t>2. 1</w:t>
                  </w:r>
                </w:p>
              </w:tc>
              <w:tc>
                <w:tcPr>
                  <w:tcW w:w="466" w:type="pct"/>
                  <w:tcBorders>
                    <w:tl2br w:val="nil"/>
                    <w:tr2bl w:val="nil"/>
                  </w:tcBorders>
                  <w:vAlign w:val="center"/>
                </w:tcPr>
                <w:p w14:paraId="528CB9E8">
                  <w:pPr>
                    <w:jc w:val="center"/>
                    <w:rPr>
                      <w:rFonts w:hint="default" w:ascii="Times New Roman" w:hAnsi="Times New Roman" w:cs="Times New Roman"/>
                      <w:color w:val="auto"/>
                      <w:szCs w:val="21"/>
                    </w:rPr>
                  </w:pPr>
                  <w:r>
                    <w:rPr>
                      <w:rFonts w:hint="default" w:ascii="Times New Roman" w:hAnsi="Times New Roman" w:cs="Times New Roman"/>
                      <w:color w:val="auto"/>
                      <w:szCs w:val="21"/>
                    </w:rPr>
                    <w:t>0.440</w:t>
                  </w:r>
                </w:p>
              </w:tc>
              <w:tc>
                <w:tcPr>
                  <w:tcW w:w="334" w:type="pct"/>
                  <w:tcBorders>
                    <w:tl2br w:val="nil"/>
                    <w:tr2bl w:val="nil"/>
                  </w:tcBorders>
                  <w:vAlign w:val="center"/>
                </w:tcPr>
                <w:p w14:paraId="7BC4D464">
                  <w:pPr>
                    <w:jc w:val="center"/>
                    <w:rPr>
                      <w:rFonts w:hint="default" w:ascii="Times New Roman" w:hAnsi="Times New Roman" w:cs="Times New Roman"/>
                      <w:color w:val="auto"/>
                      <w:szCs w:val="21"/>
                    </w:rPr>
                  </w:pPr>
                  <w:r>
                    <w:rPr>
                      <w:rFonts w:hint="default" w:ascii="Times New Roman" w:hAnsi="Times New Roman" w:cs="Times New Roman"/>
                      <w:color w:val="auto"/>
                      <w:szCs w:val="21"/>
                    </w:rPr>
                    <w:t>5.49</w:t>
                  </w:r>
                </w:p>
              </w:tc>
              <w:tc>
                <w:tcPr>
                  <w:tcW w:w="400" w:type="pct"/>
                  <w:tcBorders>
                    <w:tl2br w:val="nil"/>
                    <w:tr2bl w:val="nil"/>
                  </w:tcBorders>
                  <w:vAlign w:val="center"/>
                </w:tcPr>
                <w:p w14:paraId="4914FBBC">
                  <w:pPr>
                    <w:jc w:val="center"/>
                    <w:rPr>
                      <w:rFonts w:hint="default" w:ascii="Times New Roman" w:hAnsi="Times New Roman" w:cs="Times New Roman"/>
                      <w:color w:val="auto"/>
                      <w:szCs w:val="21"/>
                    </w:rPr>
                  </w:pPr>
                  <w:r>
                    <w:rPr>
                      <w:rFonts w:hint="default" w:ascii="Times New Roman" w:hAnsi="Times New Roman" w:cs="Times New Roman"/>
                      <w:color w:val="auto"/>
                      <w:szCs w:val="21"/>
                    </w:rPr>
                    <w:t>0.021</w:t>
                  </w:r>
                </w:p>
              </w:tc>
              <w:tc>
                <w:tcPr>
                  <w:tcW w:w="368" w:type="pct"/>
                  <w:tcBorders>
                    <w:tl2br w:val="nil"/>
                    <w:tr2bl w:val="nil"/>
                  </w:tcBorders>
                  <w:vAlign w:val="center"/>
                </w:tcPr>
                <w:p w14:paraId="450A3B6E">
                  <w:pPr>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570" w:type="pct"/>
                  <w:tcBorders>
                    <w:tl2br w:val="nil"/>
                    <w:tr2bl w:val="nil"/>
                  </w:tcBorders>
                  <w:vAlign w:val="center"/>
                </w:tcPr>
                <w:p w14:paraId="3496C686">
                  <w:pPr>
                    <w:jc w:val="center"/>
                    <w:rPr>
                      <w:rFonts w:hint="default" w:ascii="Times New Roman" w:hAnsi="Times New Roman" w:cs="Times New Roman"/>
                      <w:color w:val="auto"/>
                      <w:szCs w:val="21"/>
                    </w:rPr>
                  </w:pPr>
                  <w:r>
                    <w:rPr>
                      <w:rFonts w:hint="default" w:ascii="Times New Roman" w:hAnsi="Times New Roman" w:cs="Times New Roman"/>
                      <w:color w:val="auto"/>
                      <w:szCs w:val="21"/>
                    </w:rPr>
                    <w:t>0.40</w:t>
                  </w:r>
                </w:p>
              </w:tc>
            </w:tr>
            <w:tr w14:paraId="459578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restart"/>
                  <w:tcBorders>
                    <w:tl2br w:val="nil"/>
                    <w:tr2bl w:val="nil"/>
                  </w:tcBorders>
                  <w:vAlign w:val="center"/>
                </w:tcPr>
                <w:p w14:paraId="2DC6EE51">
                  <w:pPr>
                    <w:pStyle w:val="1094"/>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D8杨泗渡控制断面</w:t>
                  </w:r>
                </w:p>
              </w:tc>
              <w:tc>
                <w:tcPr>
                  <w:tcW w:w="637" w:type="pct"/>
                  <w:tcBorders>
                    <w:tl2br w:val="nil"/>
                    <w:tr2bl w:val="nil"/>
                  </w:tcBorders>
                  <w:vAlign w:val="center"/>
                </w:tcPr>
                <w:p w14:paraId="43B17045">
                  <w:pPr>
                    <w:jc w:val="center"/>
                    <w:rPr>
                      <w:rFonts w:hint="default" w:ascii="Times New Roman" w:hAnsi="Times New Roman" w:cs="Times New Roman"/>
                      <w:color w:val="auto"/>
                      <w:szCs w:val="21"/>
                    </w:rPr>
                  </w:pPr>
                  <w:r>
                    <w:rPr>
                      <w:rFonts w:hint="default" w:ascii="Times New Roman" w:hAnsi="Times New Roman" w:cs="Times New Roman"/>
                      <w:color w:val="auto"/>
                      <w:szCs w:val="21"/>
                    </w:rPr>
                    <w:t>2022.11.13</w:t>
                  </w:r>
                </w:p>
              </w:tc>
              <w:tc>
                <w:tcPr>
                  <w:tcW w:w="342" w:type="pct"/>
                  <w:tcBorders>
                    <w:tl2br w:val="nil"/>
                    <w:tr2bl w:val="nil"/>
                  </w:tcBorders>
                  <w:vAlign w:val="center"/>
                </w:tcPr>
                <w:p w14:paraId="092CCE8D">
                  <w:pPr>
                    <w:jc w:val="center"/>
                    <w:rPr>
                      <w:rFonts w:hint="default" w:ascii="Times New Roman" w:hAnsi="Times New Roman" w:cs="Times New Roman"/>
                      <w:color w:val="auto"/>
                      <w:szCs w:val="21"/>
                    </w:rPr>
                  </w:pPr>
                  <w:r>
                    <w:rPr>
                      <w:rFonts w:hint="default" w:ascii="Times New Roman" w:hAnsi="Times New Roman" w:cs="Times New Roman"/>
                      <w:color w:val="auto"/>
                      <w:szCs w:val="21"/>
                    </w:rPr>
                    <w:t>7.4</w:t>
                  </w:r>
                </w:p>
              </w:tc>
              <w:tc>
                <w:tcPr>
                  <w:tcW w:w="310" w:type="pct"/>
                  <w:tcBorders>
                    <w:tl2br w:val="nil"/>
                    <w:tr2bl w:val="nil"/>
                  </w:tcBorders>
                  <w:vAlign w:val="center"/>
                </w:tcPr>
                <w:p w14:paraId="16FCB5A4">
                  <w:pPr>
                    <w:jc w:val="center"/>
                    <w:rPr>
                      <w:rFonts w:hint="default" w:ascii="Times New Roman" w:hAnsi="Times New Roman" w:cs="Times New Roman"/>
                      <w:color w:val="auto"/>
                      <w:szCs w:val="21"/>
                    </w:rPr>
                  </w:pPr>
                  <w:r>
                    <w:rPr>
                      <w:rFonts w:hint="default" w:ascii="Times New Roman" w:hAnsi="Times New Roman" w:cs="Times New Roman"/>
                      <w:color w:val="auto"/>
                      <w:szCs w:val="21"/>
                    </w:rPr>
                    <w:t>5.2</w:t>
                  </w:r>
                </w:p>
              </w:tc>
              <w:tc>
                <w:tcPr>
                  <w:tcW w:w="392" w:type="pct"/>
                  <w:tcBorders>
                    <w:tl2br w:val="nil"/>
                    <w:tr2bl w:val="nil"/>
                  </w:tcBorders>
                  <w:vAlign w:val="center"/>
                </w:tcPr>
                <w:p w14:paraId="77D113D1">
                  <w:pPr>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449" w:type="pct"/>
                  <w:tcBorders>
                    <w:tl2br w:val="nil"/>
                    <w:tr2bl w:val="nil"/>
                  </w:tcBorders>
                  <w:vAlign w:val="center"/>
                </w:tcPr>
                <w:p w14:paraId="2AF21E75">
                  <w:pPr>
                    <w:jc w:val="center"/>
                    <w:rPr>
                      <w:rFonts w:hint="default" w:ascii="Times New Roman" w:hAnsi="Times New Roman" w:cs="Times New Roman"/>
                      <w:color w:val="auto"/>
                      <w:szCs w:val="21"/>
                    </w:rPr>
                  </w:pPr>
                  <w:r>
                    <w:rPr>
                      <w:rFonts w:hint="default" w:ascii="Times New Roman" w:hAnsi="Times New Roman" w:cs="Times New Roman"/>
                      <w:color w:val="auto"/>
                      <w:szCs w:val="21"/>
                    </w:rPr>
                    <w:t>2.2</w:t>
                  </w:r>
                </w:p>
              </w:tc>
              <w:tc>
                <w:tcPr>
                  <w:tcW w:w="466" w:type="pct"/>
                  <w:tcBorders>
                    <w:tl2br w:val="nil"/>
                    <w:tr2bl w:val="nil"/>
                  </w:tcBorders>
                  <w:vAlign w:val="center"/>
                </w:tcPr>
                <w:p w14:paraId="258726C7">
                  <w:pPr>
                    <w:jc w:val="center"/>
                    <w:rPr>
                      <w:rFonts w:hint="default" w:ascii="Times New Roman" w:hAnsi="Times New Roman" w:cs="Times New Roman"/>
                      <w:color w:val="auto"/>
                      <w:szCs w:val="21"/>
                    </w:rPr>
                  </w:pPr>
                  <w:r>
                    <w:rPr>
                      <w:rFonts w:hint="default" w:ascii="Times New Roman" w:hAnsi="Times New Roman" w:cs="Times New Roman"/>
                      <w:color w:val="auto"/>
                      <w:szCs w:val="21"/>
                    </w:rPr>
                    <w:t>0.429</w:t>
                  </w:r>
                </w:p>
              </w:tc>
              <w:tc>
                <w:tcPr>
                  <w:tcW w:w="334" w:type="pct"/>
                  <w:tcBorders>
                    <w:tl2br w:val="nil"/>
                    <w:tr2bl w:val="nil"/>
                  </w:tcBorders>
                  <w:vAlign w:val="center"/>
                </w:tcPr>
                <w:p w14:paraId="4CE76394">
                  <w:pPr>
                    <w:jc w:val="center"/>
                    <w:rPr>
                      <w:rFonts w:hint="default" w:ascii="Times New Roman" w:hAnsi="Times New Roman" w:cs="Times New Roman"/>
                      <w:color w:val="auto"/>
                      <w:szCs w:val="21"/>
                    </w:rPr>
                  </w:pPr>
                  <w:r>
                    <w:rPr>
                      <w:rFonts w:hint="default" w:ascii="Times New Roman" w:hAnsi="Times New Roman" w:cs="Times New Roman"/>
                      <w:color w:val="auto"/>
                      <w:szCs w:val="21"/>
                    </w:rPr>
                    <w:t>6.25</w:t>
                  </w:r>
                </w:p>
              </w:tc>
              <w:tc>
                <w:tcPr>
                  <w:tcW w:w="400" w:type="pct"/>
                  <w:tcBorders>
                    <w:tl2br w:val="nil"/>
                    <w:tr2bl w:val="nil"/>
                  </w:tcBorders>
                  <w:vAlign w:val="center"/>
                </w:tcPr>
                <w:p w14:paraId="63E402F3">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0.011</w:t>
                  </w:r>
                </w:p>
              </w:tc>
              <w:tc>
                <w:tcPr>
                  <w:tcW w:w="368" w:type="pct"/>
                  <w:tcBorders>
                    <w:tl2br w:val="nil"/>
                    <w:tr2bl w:val="nil"/>
                  </w:tcBorders>
                  <w:vAlign w:val="center"/>
                </w:tcPr>
                <w:p w14:paraId="3D520A7B">
                  <w:pPr>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570" w:type="pct"/>
                  <w:tcBorders>
                    <w:tl2br w:val="nil"/>
                    <w:tr2bl w:val="nil"/>
                  </w:tcBorders>
                  <w:vAlign w:val="center"/>
                </w:tcPr>
                <w:p w14:paraId="0F68E13C">
                  <w:pPr>
                    <w:jc w:val="center"/>
                    <w:rPr>
                      <w:rFonts w:hint="default" w:ascii="Times New Roman" w:hAnsi="Times New Roman" w:cs="Times New Roman"/>
                      <w:color w:val="auto"/>
                      <w:szCs w:val="21"/>
                    </w:rPr>
                  </w:pPr>
                  <w:r>
                    <w:rPr>
                      <w:rFonts w:hint="default" w:ascii="Times New Roman" w:hAnsi="Times New Roman" w:cs="Times New Roman"/>
                      <w:color w:val="auto"/>
                      <w:szCs w:val="21"/>
                    </w:rPr>
                    <w:t>0.42</w:t>
                  </w:r>
                </w:p>
              </w:tc>
            </w:tr>
            <w:tr w14:paraId="0AB6B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523" w:type="pct"/>
                  <w:vMerge w:val="continue"/>
                  <w:tcBorders>
                    <w:tl2br w:val="nil"/>
                    <w:tr2bl w:val="nil"/>
                  </w:tcBorders>
                  <w:vAlign w:val="center"/>
                </w:tcPr>
                <w:p w14:paraId="123853A5">
                  <w:pPr>
                    <w:jc w:val="center"/>
                    <w:rPr>
                      <w:rFonts w:hint="default" w:ascii="Times New Roman" w:hAnsi="Times New Roman" w:cs="Times New Roman"/>
                      <w:color w:val="auto"/>
                      <w:szCs w:val="21"/>
                    </w:rPr>
                  </w:pPr>
                </w:p>
              </w:tc>
              <w:tc>
                <w:tcPr>
                  <w:tcW w:w="637" w:type="pct"/>
                  <w:tcBorders>
                    <w:tl2br w:val="nil"/>
                    <w:tr2bl w:val="nil"/>
                  </w:tcBorders>
                  <w:vAlign w:val="center"/>
                </w:tcPr>
                <w:p w14:paraId="15EDA714">
                  <w:pPr>
                    <w:jc w:val="center"/>
                    <w:rPr>
                      <w:rFonts w:hint="default" w:ascii="Times New Roman" w:hAnsi="Times New Roman" w:cs="Times New Roman"/>
                      <w:color w:val="auto"/>
                      <w:szCs w:val="21"/>
                    </w:rPr>
                  </w:pPr>
                  <w:r>
                    <w:rPr>
                      <w:rFonts w:hint="default" w:ascii="Times New Roman" w:hAnsi="Times New Roman" w:cs="Times New Roman"/>
                      <w:color w:val="auto"/>
                      <w:szCs w:val="21"/>
                    </w:rPr>
                    <w:t>2022.11.14</w:t>
                  </w:r>
                </w:p>
              </w:tc>
              <w:tc>
                <w:tcPr>
                  <w:tcW w:w="342" w:type="pct"/>
                  <w:tcBorders>
                    <w:tl2br w:val="nil"/>
                    <w:tr2bl w:val="nil"/>
                  </w:tcBorders>
                  <w:vAlign w:val="center"/>
                </w:tcPr>
                <w:p w14:paraId="592F5E57">
                  <w:pPr>
                    <w:jc w:val="center"/>
                    <w:rPr>
                      <w:rFonts w:hint="default" w:ascii="Times New Roman" w:hAnsi="Times New Roman" w:cs="Times New Roman"/>
                      <w:color w:val="auto"/>
                      <w:szCs w:val="21"/>
                    </w:rPr>
                  </w:pPr>
                  <w:r>
                    <w:rPr>
                      <w:rFonts w:hint="default" w:ascii="Times New Roman" w:hAnsi="Times New Roman" w:cs="Times New Roman"/>
                      <w:color w:val="auto"/>
                      <w:szCs w:val="21"/>
                    </w:rPr>
                    <w:t>7.4</w:t>
                  </w:r>
                </w:p>
              </w:tc>
              <w:tc>
                <w:tcPr>
                  <w:tcW w:w="310" w:type="pct"/>
                  <w:tcBorders>
                    <w:tl2br w:val="nil"/>
                    <w:tr2bl w:val="nil"/>
                  </w:tcBorders>
                  <w:vAlign w:val="center"/>
                </w:tcPr>
                <w:p w14:paraId="094312AA">
                  <w:pPr>
                    <w:jc w:val="center"/>
                    <w:rPr>
                      <w:rFonts w:hint="default" w:ascii="Times New Roman" w:hAnsi="Times New Roman" w:cs="Times New Roman"/>
                      <w:color w:val="auto"/>
                      <w:szCs w:val="21"/>
                    </w:rPr>
                  </w:pPr>
                  <w:r>
                    <w:rPr>
                      <w:rFonts w:hint="default" w:ascii="Times New Roman" w:hAnsi="Times New Roman" w:cs="Times New Roman"/>
                      <w:color w:val="auto"/>
                      <w:szCs w:val="21"/>
                    </w:rPr>
                    <w:t>6. 1</w:t>
                  </w:r>
                </w:p>
              </w:tc>
              <w:tc>
                <w:tcPr>
                  <w:tcW w:w="392" w:type="pct"/>
                  <w:tcBorders>
                    <w:tl2br w:val="nil"/>
                    <w:tr2bl w:val="nil"/>
                  </w:tcBorders>
                  <w:vAlign w:val="center"/>
                </w:tcPr>
                <w:p w14:paraId="6D2FBC2D">
                  <w:pPr>
                    <w:jc w:val="center"/>
                    <w:rPr>
                      <w:rFonts w:hint="default" w:ascii="Times New Roman" w:hAnsi="Times New Roman" w:cs="Times New Roman"/>
                      <w:color w:val="auto"/>
                      <w:szCs w:val="21"/>
                    </w:rPr>
                  </w:pPr>
                  <w:r>
                    <w:rPr>
                      <w:rFonts w:hint="default" w:ascii="Times New Roman" w:hAnsi="Times New Roman" w:cs="Times New Roman"/>
                      <w:color w:val="auto"/>
                      <w:szCs w:val="21"/>
                    </w:rPr>
                    <w:t>17</w:t>
                  </w:r>
                </w:p>
              </w:tc>
              <w:tc>
                <w:tcPr>
                  <w:tcW w:w="449" w:type="pct"/>
                  <w:tcBorders>
                    <w:tl2br w:val="nil"/>
                    <w:tr2bl w:val="nil"/>
                  </w:tcBorders>
                  <w:vAlign w:val="center"/>
                </w:tcPr>
                <w:p w14:paraId="5B5301EF">
                  <w:pPr>
                    <w:jc w:val="center"/>
                    <w:rPr>
                      <w:rFonts w:hint="default" w:ascii="Times New Roman" w:hAnsi="Times New Roman" w:cs="Times New Roman"/>
                      <w:color w:val="auto"/>
                      <w:szCs w:val="21"/>
                    </w:rPr>
                  </w:pPr>
                  <w:r>
                    <w:rPr>
                      <w:rFonts w:hint="default" w:ascii="Times New Roman" w:hAnsi="Times New Roman" w:cs="Times New Roman"/>
                      <w:color w:val="auto"/>
                      <w:szCs w:val="21"/>
                    </w:rPr>
                    <w:t>2.7</w:t>
                  </w:r>
                </w:p>
              </w:tc>
              <w:tc>
                <w:tcPr>
                  <w:tcW w:w="466" w:type="pct"/>
                  <w:tcBorders>
                    <w:tl2br w:val="nil"/>
                    <w:tr2bl w:val="nil"/>
                  </w:tcBorders>
                  <w:vAlign w:val="center"/>
                </w:tcPr>
                <w:p w14:paraId="1A7E03C5">
                  <w:pPr>
                    <w:jc w:val="center"/>
                    <w:rPr>
                      <w:rFonts w:hint="default" w:ascii="Times New Roman" w:hAnsi="Times New Roman" w:cs="Times New Roman"/>
                      <w:color w:val="auto"/>
                      <w:szCs w:val="21"/>
                    </w:rPr>
                  </w:pPr>
                  <w:r>
                    <w:rPr>
                      <w:rFonts w:hint="default" w:ascii="Times New Roman" w:hAnsi="Times New Roman" w:cs="Times New Roman"/>
                      <w:color w:val="auto"/>
                      <w:szCs w:val="21"/>
                    </w:rPr>
                    <w:t>0.446</w:t>
                  </w:r>
                </w:p>
              </w:tc>
              <w:tc>
                <w:tcPr>
                  <w:tcW w:w="334" w:type="pct"/>
                  <w:tcBorders>
                    <w:tl2br w:val="nil"/>
                    <w:tr2bl w:val="nil"/>
                  </w:tcBorders>
                  <w:vAlign w:val="center"/>
                </w:tcPr>
                <w:p w14:paraId="6F635D27">
                  <w:pPr>
                    <w:jc w:val="center"/>
                    <w:rPr>
                      <w:rFonts w:hint="default" w:ascii="Times New Roman" w:hAnsi="Times New Roman" w:cs="Times New Roman"/>
                      <w:color w:val="auto"/>
                      <w:szCs w:val="21"/>
                    </w:rPr>
                  </w:pPr>
                  <w:r>
                    <w:rPr>
                      <w:rFonts w:hint="default" w:ascii="Times New Roman" w:hAnsi="Times New Roman" w:cs="Times New Roman"/>
                      <w:color w:val="auto"/>
                      <w:szCs w:val="21"/>
                    </w:rPr>
                    <w:t>6.17</w:t>
                  </w:r>
                </w:p>
              </w:tc>
              <w:tc>
                <w:tcPr>
                  <w:tcW w:w="400" w:type="pct"/>
                  <w:tcBorders>
                    <w:tl2br w:val="nil"/>
                    <w:tr2bl w:val="nil"/>
                  </w:tcBorders>
                  <w:vAlign w:val="center"/>
                </w:tcPr>
                <w:p w14:paraId="51F99109">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0.010</w:t>
                  </w:r>
                </w:p>
              </w:tc>
              <w:tc>
                <w:tcPr>
                  <w:tcW w:w="368" w:type="pct"/>
                  <w:tcBorders>
                    <w:tl2br w:val="nil"/>
                    <w:tr2bl w:val="nil"/>
                  </w:tcBorders>
                  <w:vAlign w:val="center"/>
                </w:tcPr>
                <w:p w14:paraId="6E3DE773">
                  <w:pPr>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570" w:type="pct"/>
                  <w:tcBorders>
                    <w:tl2br w:val="nil"/>
                    <w:tr2bl w:val="nil"/>
                  </w:tcBorders>
                  <w:vAlign w:val="center"/>
                </w:tcPr>
                <w:p w14:paraId="57E5172B">
                  <w:pPr>
                    <w:jc w:val="center"/>
                    <w:rPr>
                      <w:rFonts w:hint="default" w:ascii="Times New Roman" w:hAnsi="Times New Roman" w:cs="Times New Roman"/>
                      <w:color w:val="auto"/>
                      <w:szCs w:val="21"/>
                    </w:rPr>
                  </w:pPr>
                  <w:r>
                    <w:rPr>
                      <w:rFonts w:hint="default" w:ascii="Times New Roman" w:hAnsi="Times New Roman" w:cs="Times New Roman"/>
                      <w:color w:val="auto"/>
                      <w:szCs w:val="21"/>
                    </w:rPr>
                    <w:t>0.41</w:t>
                  </w:r>
                </w:p>
              </w:tc>
            </w:tr>
            <w:tr w14:paraId="55955D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vAlign w:val="center"/>
                </w:tcPr>
                <w:p w14:paraId="1EC33005">
                  <w:pPr>
                    <w:jc w:val="center"/>
                    <w:rPr>
                      <w:rFonts w:hint="default" w:ascii="Times New Roman" w:hAnsi="Times New Roman" w:cs="Times New Roman"/>
                      <w:color w:val="auto"/>
                      <w:szCs w:val="21"/>
                    </w:rPr>
                  </w:pPr>
                </w:p>
              </w:tc>
              <w:tc>
                <w:tcPr>
                  <w:tcW w:w="637" w:type="pct"/>
                  <w:tcBorders>
                    <w:tl2br w:val="nil"/>
                    <w:tr2bl w:val="nil"/>
                  </w:tcBorders>
                  <w:vAlign w:val="center"/>
                </w:tcPr>
                <w:p w14:paraId="4115FBB8">
                  <w:pPr>
                    <w:jc w:val="center"/>
                    <w:rPr>
                      <w:rFonts w:hint="default" w:ascii="Times New Roman" w:hAnsi="Times New Roman" w:cs="Times New Roman"/>
                      <w:color w:val="auto"/>
                      <w:szCs w:val="21"/>
                    </w:rPr>
                  </w:pPr>
                  <w:r>
                    <w:rPr>
                      <w:rFonts w:hint="default" w:ascii="Times New Roman" w:hAnsi="Times New Roman" w:cs="Times New Roman"/>
                      <w:color w:val="auto"/>
                      <w:szCs w:val="21"/>
                    </w:rPr>
                    <w:t>2022.11.15</w:t>
                  </w:r>
                </w:p>
              </w:tc>
              <w:tc>
                <w:tcPr>
                  <w:tcW w:w="342" w:type="pct"/>
                  <w:tcBorders>
                    <w:tl2br w:val="nil"/>
                    <w:tr2bl w:val="nil"/>
                  </w:tcBorders>
                  <w:vAlign w:val="center"/>
                </w:tcPr>
                <w:p w14:paraId="03669BC3">
                  <w:pPr>
                    <w:jc w:val="center"/>
                    <w:rPr>
                      <w:rFonts w:hint="default" w:ascii="Times New Roman" w:hAnsi="Times New Roman" w:cs="Times New Roman"/>
                      <w:color w:val="auto"/>
                      <w:szCs w:val="21"/>
                    </w:rPr>
                  </w:pPr>
                  <w:r>
                    <w:rPr>
                      <w:rFonts w:hint="default" w:ascii="Times New Roman" w:hAnsi="Times New Roman" w:cs="Times New Roman"/>
                      <w:color w:val="auto"/>
                      <w:szCs w:val="21"/>
                    </w:rPr>
                    <w:t>7.4</w:t>
                  </w:r>
                </w:p>
              </w:tc>
              <w:tc>
                <w:tcPr>
                  <w:tcW w:w="310" w:type="pct"/>
                  <w:tcBorders>
                    <w:tl2br w:val="nil"/>
                    <w:tr2bl w:val="nil"/>
                  </w:tcBorders>
                  <w:vAlign w:val="center"/>
                </w:tcPr>
                <w:p w14:paraId="12723A1F">
                  <w:pPr>
                    <w:jc w:val="center"/>
                    <w:rPr>
                      <w:rFonts w:hint="default" w:ascii="Times New Roman" w:hAnsi="Times New Roman" w:cs="Times New Roman"/>
                      <w:color w:val="auto"/>
                      <w:szCs w:val="21"/>
                    </w:rPr>
                  </w:pPr>
                  <w:r>
                    <w:rPr>
                      <w:rFonts w:hint="default" w:ascii="Times New Roman" w:hAnsi="Times New Roman" w:cs="Times New Roman"/>
                      <w:color w:val="auto"/>
                      <w:szCs w:val="21"/>
                    </w:rPr>
                    <w:t>6.4</w:t>
                  </w:r>
                </w:p>
              </w:tc>
              <w:tc>
                <w:tcPr>
                  <w:tcW w:w="392" w:type="pct"/>
                  <w:tcBorders>
                    <w:tl2br w:val="nil"/>
                    <w:tr2bl w:val="nil"/>
                  </w:tcBorders>
                  <w:vAlign w:val="center"/>
                </w:tcPr>
                <w:p w14:paraId="432C662B">
                  <w:pPr>
                    <w:jc w:val="center"/>
                    <w:rPr>
                      <w:rFonts w:hint="default" w:ascii="Times New Roman" w:hAnsi="Times New Roman" w:cs="Times New Roman"/>
                      <w:color w:val="auto"/>
                      <w:szCs w:val="21"/>
                    </w:rPr>
                  </w:pPr>
                  <w:r>
                    <w:rPr>
                      <w:rFonts w:hint="default" w:ascii="Times New Roman" w:hAnsi="Times New Roman" w:cs="Times New Roman"/>
                      <w:color w:val="auto"/>
                      <w:szCs w:val="21"/>
                    </w:rPr>
                    <w:t>17</w:t>
                  </w:r>
                </w:p>
              </w:tc>
              <w:tc>
                <w:tcPr>
                  <w:tcW w:w="449" w:type="pct"/>
                  <w:tcBorders>
                    <w:tl2br w:val="nil"/>
                    <w:tr2bl w:val="nil"/>
                  </w:tcBorders>
                  <w:vAlign w:val="center"/>
                </w:tcPr>
                <w:p w14:paraId="19584E39">
                  <w:pPr>
                    <w:jc w:val="center"/>
                    <w:rPr>
                      <w:rFonts w:hint="default" w:ascii="Times New Roman" w:hAnsi="Times New Roman" w:cs="Times New Roman"/>
                      <w:color w:val="auto"/>
                      <w:szCs w:val="21"/>
                    </w:rPr>
                  </w:pPr>
                  <w:r>
                    <w:rPr>
                      <w:rFonts w:hint="default" w:ascii="Times New Roman" w:hAnsi="Times New Roman" w:cs="Times New Roman"/>
                      <w:color w:val="auto"/>
                      <w:szCs w:val="21"/>
                    </w:rPr>
                    <w:t>2.4</w:t>
                  </w:r>
                </w:p>
              </w:tc>
              <w:tc>
                <w:tcPr>
                  <w:tcW w:w="466" w:type="pct"/>
                  <w:tcBorders>
                    <w:tl2br w:val="nil"/>
                    <w:tr2bl w:val="nil"/>
                  </w:tcBorders>
                  <w:vAlign w:val="center"/>
                </w:tcPr>
                <w:p w14:paraId="6BBDA8F0">
                  <w:pPr>
                    <w:jc w:val="center"/>
                    <w:rPr>
                      <w:rFonts w:hint="default" w:ascii="Times New Roman" w:hAnsi="Times New Roman" w:cs="Times New Roman"/>
                      <w:color w:val="auto"/>
                      <w:szCs w:val="21"/>
                    </w:rPr>
                  </w:pPr>
                  <w:r>
                    <w:rPr>
                      <w:rFonts w:hint="default" w:ascii="Times New Roman" w:hAnsi="Times New Roman" w:cs="Times New Roman"/>
                      <w:color w:val="auto"/>
                      <w:szCs w:val="21"/>
                    </w:rPr>
                    <w:t>0.473</w:t>
                  </w:r>
                </w:p>
              </w:tc>
              <w:tc>
                <w:tcPr>
                  <w:tcW w:w="334" w:type="pct"/>
                  <w:tcBorders>
                    <w:tl2br w:val="nil"/>
                    <w:tr2bl w:val="nil"/>
                  </w:tcBorders>
                  <w:vAlign w:val="center"/>
                </w:tcPr>
                <w:p w14:paraId="6606DCEC">
                  <w:pPr>
                    <w:jc w:val="center"/>
                    <w:rPr>
                      <w:rFonts w:hint="default" w:ascii="Times New Roman" w:hAnsi="Times New Roman" w:cs="Times New Roman"/>
                      <w:color w:val="auto"/>
                      <w:szCs w:val="21"/>
                    </w:rPr>
                  </w:pPr>
                  <w:r>
                    <w:rPr>
                      <w:rFonts w:hint="default" w:ascii="Times New Roman" w:hAnsi="Times New Roman" w:cs="Times New Roman"/>
                      <w:color w:val="auto"/>
                      <w:szCs w:val="21"/>
                    </w:rPr>
                    <w:t>5.75</w:t>
                  </w:r>
                </w:p>
              </w:tc>
              <w:tc>
                <w:tcPr>
                  <w:tcW w:w="400" w:type="pct"/>
                  <w:tcBorders>
                    <w:tl2br w:val="nil"/>
                    <w:tr2bl w:val="nil"/>
                  </w:tcBorders>
                  <w:vAlign w:val="center"/>
                </w:tcPr>
                <w:p w14:paraId="30562C91">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0.012</w:t>
                  </w:r>
                </w:p>
              </w:tc>
              <w:tc>
                <w:tcPr>
                  <w:tcW w:w="368" w:type="pct"/>
                  <w:tcBorders>
                    <w:tl2br w:val="nil"/>
                    <w:tr2bl w:val="nil"/>
                  </w:tcBorders>
                  <w:vAlign w:val="center"/>
                </w:tcPr>
                <w:p w14:paraId="74F8808D">
                  <w:pPr>
                    <w:jc w:val="center"/>
                    <w:rPr>
                      <w:rFonts w:hint="default" w:ascii="Times New Roman" w:hAnsi="Times New Roman" w:cs="Times New Roman"/>
                      <w:color w:val="auto"/>
                      <w:szCs w:val="21"/>
                    </w:rPr>
                  </w:pPr>
                  <w:r>
                    <w:rPr>
                      <w:rFonts w:hint="default" w:ascii="Times New Roman" w:hAnsi="Times New Roman" w:cs="Times New Roman"/>
                      <w:color w:val="auto"/>
                      <w:szCs w:val="21"/>
                    </w:rPr>
                    <w:t>17</w:t>
                  </w:r>
                </w:p>
              </w:tc>
              <w:tc>
                <w:tcPr>
                  <w:tcW w:w="570" w:type="pct"/>
                  <w:tcBorders>
                    <w:tl2br w:val="nil"/>
                    <w:tr2bl w:val="nil"/>
                  </w:tcBorders>
                  <w:vAlign w:val="center"/>
                </w:tcPr>
                <w:p w14:paraId="7C68A52B">
                  <w:pPr>
                    <w:jc w:val="center"/>
                    <w:rPr>
                      <w:rFonts w:hint="default" w:ascii="Times New Roman" w:hAnsi="Times New Roman" w:cs="Times New Roman"/>
                      <w:color w:val="auto"/>
                      <w:szCs w:val="21"/>
                    </w:rPr>
                  </w:pPr>
                  <w:r>
                    <w:rPr>
                      <w:rFonts w:hint="default" w:ascii="Times New Roman" w:hAnsi="Times New Roman" w:cs="Times New Roman"/>
                      <w:color w:val="auto"/>
                      <w:szCs w:val="21"/>
                    </w:rPr>
                    <w:t>0.38</w:t>
                  </w:r>
                </w:p>
              </w:tc>
            </w:tr>
            <w:tr w14:paraId="4A6780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restart"/>
                  <w:tcBorders>
                    <w:tl2br w:val="nil"/>
                    <w:tr2bl w:val="nil"/>
                  </w:tcBorders>
                  <w:vAlign w:val="center"/>
                </w:tcPr>
                <w:p w14:paraId="5E3F52EF">
                  <w:pPr>
                    <w:pStyle w:val="1094"/>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D9杨泗渡饮用水源取水口</w:t>
                  </w:r>
                </w:p>
              </w:tc>
              <w:tc>
                <w:tcPr>
                  <w:tcW w:w="637" w:type="pct"/>
                  <w:tcBorders>
                    <w:tl2br w:val="nil"/>
                    <w:tr2bl w:val="nil"/>
                  </w:tcBorders>
                  <w:vAlign w:val="center"/>
                </w:tcPr>
                <w:p w14:paraId="3E5D7EA1">
                  <w:pPr>
                    <w:jc w:val="center"/>
                    <w:rPr>
                      <w:rFonts w:hint="default" w:ascii="Times New Roman" w:hAnsi="Times New Roman" w:cs="Times New Roman"/>
                      <w:color w:val="auto"/>
                      <w:szCs w:val="21"/>
                    </w:rPr>
                  </w:pPr>
                  <w:r>
                    <w:rPr>
                      <w:rFonts w:hint="default" w:ascii="Times New Roman" w:hAnsi="Times New Roman" w:cs="Times New Roman"/>
                      <w:color w:val="auto"/>
                      <w:szCs w:val="21"/>
                    </w:rPr>
                    <w:t>2022.11.13</w:t>
                  </w:r>
                </w:p>
              </w:tc>
              <w:tc>
                <w:tcPr>
                  <w:tcW w:w="342" w:type="pct"/>
                  <w:tcBorders>
                    <w:tl2br w:val="nil"/>
                    <w:tr2bl w:val="nil"/>
                  </w:tcBorders>
                  <w:vAlign w:val="center"/>
                </w:tcPr>
                <w:p w14:paraId="23CFBE3B">
                  <w:pPr>
                    <w:jc w:val="center"/>
                    <w:rPr>
                      <w:rFonts w:hint="default" w:ascii="Times New Roman" w:hAnsi="Times New Roman" w:cs="Times New Roman"/>
                      <w:color w:val="auto"/>
                      <w:szCs w:val="21"/>
                    </w:rPr>
                  </w:pPr>
                  <w:r>
                    <w:rPr>
                      <w:rFonts w:hint="default" w:ascii="Times New Roman" w:hAnsi="Times New Roman" w:cs="Times New Roman"/>
                      <w:color w:val="auto"/>
                      <w:szCs w:val="21"/>
                    </w:rPr>
                    <w:t>7. 1</w:t>
                  </w:r>
                </w:p>
              </w:tc>
              <w:tc>
                <w:tcPr>
                  <w:tcW w:w="310" w:type="pct"/>
                  <w:tcBorders>
                    <w:tl2br w:val="nil"/>
                    <w:tr2bl w:val="nil"/>
                  </w:tcBorders>
                  <w:vAlign w:val="center"/>
                </w:tcPr>
                <w:p w14:paraId="73C1ABCE">
                  <w:pPr>
                    <w:jc w:val="center"/>
                    <w:rPr>
                      <w:rFonts w:hint="default" w:ascii="Times New Roman" w:hAnsi="Times New Roman" w:cs="Times New Roman"/>
                      <w:color w:val="auto"/>
                      <w:szCs w:val="21"/>
                    </w:rPr>
                  </w:pPr>
                  <w:r>
                    <w:rPr>
                      <w:rFonts w:hint="default" w:ascii="Times New Roman" w:hAnsi="Times New Roman" w:cs="Times New Roman"/>
                      <w:color w:val="auto"/>
                      <w:szCs w:val="21"/>
                    </w:rPr>
                    <w:t>5.7</w:t>
                  </w:r>
                </w:p>
              </w:tc>
              <w:tc>
                <w:tcPr>
                  <w:tcW w:w="392" w:type="pct"/>
                  <w:tcBorders>
                    <w:tl2br w:val="nil"/>
                    <w:tr2bl w:val="nil"/>
                  </w:tcBorders>
                  <w:vAlign w:val="center"/>
                </w:tcPr>
                <w:p w14:paraId="67E8FDE3">
                  <w:pPr>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449" w:type="pct"/>
                  <w:tcBorders>
                    <w:tl2br w:val="nil"/>
                    <w:tr2bl w:val="nil"/>
                  </w:tcBorders>
                  <w:vAlign w:val="center"/>
                </w:tcPr>
                <w:p w14:paraId="7060D7A3">
                  <w:pPr>
                    <w:jc w:val="center"/>
                    <w:rPr>
                      <w:rFonts w:hint="default" w:ascii="Times New Roman" w:hAnsi="Times New Roman" w:cs="Times New Roman"/>
                      <w:color w:val="auto"/>
                      <w:szCs w:val="21"/>
                    </w:rPr>
                  </w:pPr>
                  <w:r>
                    <w:rPr>
                      <w:rFonts w:hint="default" w:ascii="Times New Roman" w:hAnsi="Times New Roman" w:cs="Times New Roman"/>
                      <w:color w:val="auto"/>
                      <w:szCs w:val="21"/>
                    </w:rPr>
                    <w:t>2.2</w:t>
                  </w:r>
                </w:p>
              </w:tc>
              <w:tc>
                <w:tcPr>
                  <w:tcW w:w="466" w:type="pct"/>
                  <w:tcBorders>
                    <w:tl2br w:val="nil"/>
                    <w:tr2bl w:val="nil"/>
                  </w:tcBorders>
                  <w:vAlign w:val="center"/>
                </w:tcPr>
                <w:p w14:paraId="4E3D70D0">
                  <w:pPr>
                    <w:jc w:val="center"/>
                    <w:rPr>
                      <w:rFonts w:hint="default" w:ascii="Times New Roman" w:hAnsi="Times New Roman" w:cs="Times New Roman"/>
                      <w:color w:val="auto"/>
                      <w:szCs w:val="21"/>
                    </w:rPr>
                  </w:pPr>
                  <w:r>
                    <w:rPr>
                      <w:rFonts w:hint="default" w:ascii="Times New Roman" w:hAnsi="Times New Roman" w:cs="Times New Roman"/>
                      <w:color w:val="auto"/>
                      <w:szCs w:val="21"/>
                    </w:rPr>
                    <w:t>0.543</w:t>
                  </w:r>
                </w:p>
              </w:tc>
              <w:tc>
                <w:tcPr>
                  <w:tcW w:w="334" w:type="pct"/>
                  <w:tcBorders>
                    <w:tl2br w:val="nil"/>
                    <w:tr2bl w:val="nil"/>
                  </w:tcBorders>
                  <w:vAlign w:val="center"/>
                </w:tcPr>
                <w:p w14:paraId="261DCB48">
                  <w:pPr>
                    <w:jc w:val="center"/>
                    <w:rPr>
                      <w:rFonts w:hint="default" w:ascii="Times New Roman" w:hAnsi="Times New Roman" w:cs="Times New Roman"/>
                      <w:color w:val="auto"/>
                      <w:szCs w:val="21"/>
                    </w:rPr>
                  </w:pPr>
                  <w:r>
                    <w:rPr>
                      <w:rFonts w:hint="default" w:ascii="Times New Roman" w:hAnsi="Times New Roman" w:cs="Times New Roman"/>
                      <w:color w:val="auto"/>
                      <w:szCs w:val="21"/>
                    </w:rPr>
                    <w:t>5.85</w:t>
                  </w:r>
                </w:p>
              </w:tc>
              <w:tc>
                <w:tcPr>
                  <w:tcW w:w="400" w:type="pct"/>
                  <w:tcBorders>
                    <w:tl2br w:val="nil"/>
                    <w:tr2bl w:val="nil"/>
                  </w:tcBorders>
                  <w:vAlign w:val="center"/>
                </w:tcPr>
                <w:p w14:paraId="600C5C53">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0.010</w:t>
                  </w:r>
                </w:p>
              </w:tc>
              <w:tc>
                <w:tcPr>
                  <w:tcW w:w="368" w:type="pct"/>
                  <w:tcBorders>
                    <w:tl2br w:val="nil"/>
                    <w:tr2bl w:val="nil"/>
                  </w:tcBorders>
                  <w:vAlign w:val="center"/>
                </w:tcPr>
                <w:p w14:paraId="553ECDD1">
                  <w:pPr>
                    <w:jc w:val="center"/>
                    <w:rPr>
                      <w:rFonts w:hint="default" w:ascii="Times New Roman" w:hAnsi="Times New Roman" w:cs="Times New Roman"/>
                      <w:color w:val="auto"/>
                      <w:szCs w:val="21"/>
                    </w:rPr>
                  </w:pPr>
                  <w:r>
                    <w:rPr>
                      <w:rFonts w:hint="default" w:ascii="Times New Roman" w:hAnsi="Times New Roman" w:cs="Times New Roman"/>
                      <w:color w:val="auto"/>
                      <w:szCs w:val="21"/>
                    </w:rPr>
                    <w:t>18</w:t>
                  </w:r>
                </w:p>
              </w:tc>
              <w:tc>
                <w:tcPr>
                  <w:tcW w:w="570" w:type="pct"/>
                  <w:tcBorders>
                    <w:tl2br w:val="nil"/>
                    <w:tr2bl w:val="nil"/>
                  </w:tcBorders>
                  <w:vAlign w:val="center"/>
                </w:tcPr>
                <w:p w14:paraId="656AB9D1">
                  <w:pPr>
                    <w:jc w:val="center"/>
                    <w:rPr>
                      <w:rFonts w:hint="default" w:ascii="Times New Roman" w:hAnsi="Times New Roman" w:cs="Times New Roman"/>
                      <w:color w:val="auto"/>
                      <w:szCs w:val="21"/>
                    </w:rPr>
                  </w:pPr>
                  <w:r>
                    <w:rPr>
                      <w:rFonts w:hint="default" w:ascii="Times New Roman" w:hAnsi="Times New Roman" w:cs="Times New Roman"/>
                      <w:color w:val="auto"/>
                      <w:szCs w:val="21"/>
                    </w:rPr>
                    <w:t>0.42</w:t>
                  </w:r>
                </w:p>
              </w:tc>
            </w:tr>
            <w:tr w14:paraId="1B5224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vAlign w:val="center"/>
                </w:tcPr>
                <w:p w14:paraId="7FBADA0A">
                  <w:pPr>
                    <w:jc w:val="center"/>
                    <w:rPr>
                      <w:rFonts w:hint="default" w:ascii="Times New Roman" w:hAnsi="Times New Roman" w:cs="Times New Roman"/>
                      <w:color w:val="auto"/>
                      <w:szCs w:val="21"/>
                    </w:rPr>
                  </w:pPr>
                </w:p>
              </w:tc>
              <w:tc>
                <w:tcPr>
                  <w:tcW w:w="637" w:type="pct"/>
                  <w:tcBorders>
                    <w:tl2br w:val="nil"/>
                    <w:tr2bl w:val="nil"/>
                  </w:tcBorders>
                  <w:vAlign w:val="center"/>
                </w:tcPr>
                <w:p w14:paraId="3E4B9C68">
                  <w:pPr>
                    <w:jc w:val="center"/>
                    <w:rPr>
                      <w:rFonts w:hint="default" w:ascii="Times New Roman" w:hAnsi="Times New Roman" w:cs="Times New Roman"/>
                      <w:color w:val="auto"/>
                      <w:szCs w:val="21"/>
                    </w:rPr>
                  </w:pPr>
                  <w:r>
                    <w:rPr>
                      <w:rFonts w:hint="default" w:ascii="Times New Roman" w:hAnsi="Times New Roman" w:cs="Times New Roman"/>
                      <w:color w:val="auto"/>
                      <w:szCs w:val="21"/>
                    </w:rPr>
                    <w:t>2022.11.14</w:t>
                  </w:r>
                </w:p>
              </w:tc>
              <w:tc>
                <w:tcPr>
                  <w:tcW w:w="342" w:type="pct"/>
                  <w:tcBorders>
                    <w:tl2br w:val="nil"/>
                    <w:tr2bl w:val="nil"/>
                  </w:tcBorders>
                  <w:vAlign w:val="center"/>
                </w:tcPr>
                <w:p w14:paraId="75BC1579">
                  <w:pPr>
                    <w:jc w:val="center"/>
                    <w:rPr>
                      <w:rFonts w:hint="default" w:ascii="Times New Roman" w:hAnsi="Times New Roman" w:cs="Times New Roman"/>
                      <w:color w:val="auto"/>
                      <w:szCs w:val="21"/>
                    </w:rPr>
                  </w:pPr>
                  <w:r>
                    <w:rPr>
                      <w:rFonts w:hint="default" w:ascii="Times New Roman" w:hAnsi="Times New Roman" w:cs="Times New Roman"/>
                      <w:color w:val="auto"/>
                      <w:szCs w:val="21"/>
                    </w:rPr>
                    <w:t>7.3</w:t>
                  </w:r>
                </w:p>
              </w:tc>
              <w:tc>
                <w:tcPr>
                  <w:tcW w:w="310" w:type="pct"/>
                  <w:tcBorders>
                    <w:tl2br w:val="nil"/>
                    <w:tr2bl w:val="nil"/>
                  </w:tcBorders>
                  <w:vAlign w:val="center"/>
                </w:tcPr>
                <w:p w14:paraId="4B90BF0A">
                  <w:pPr>
                    <w:jc w:val="center"/>
                    <w:rPr>
                      <w:rFonts w:hint="default" w:ascii="Times New Roman" w:hAnsi="Times New Roman" w:cs="Times New Roman"/>
                      <w:color w:val="auto"/>
                      <w:szCs w:val="21"/>
                    </w:rPr>
                  </w:pPr>
                  <w:r>
                    <w:rPr>
                      <w:rFonts w:hint="default" w:ascii="Times New Roman" w:hAnsi="Times New Roman" w:cs="Times New Roman"/>
                      <w:color w:val="auto"/>
                      <w:szCs w:val="21"/>
                    </w:rPr>
                    <w:t>6.5</w:t>
                  </w:r>
                </w:p>
              </w:tc>
              <w:tc>
                <w:tcPr>
                  <w:tcW w:w="392" w:type="pct"/>
                  <w:tcBorders>
                    <w:tl2br w:val="nil"/>
                    <w:tr2bl w:val="nil"/>
                  </w:tcBorders>
                  <w:vAlign w:val="center"/>
                </w:tcPr>
                <w:p w14:paraId="0AFDB4AF">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449" w:type="pct"/>
                  <w:tcBorders>
                    <w:tl2br w:val="nil"/>
                    <w:tr2bl w:val="nil"/>
                  </w:tcBorders>
                  <w:vAlign w:val="center"/>
                </w:tcPr>
                <w:p w14:paraId="42094D14">
                  <w:pPr>
                    <w:jc w:val="center"/>
                    <w:rPr>
                      <w:rFonts w:hint="default" w:ascii="Times New Roman" w:hAnsi="Times New Roman" w:cs="Times New Roman"/>
                      <w:color w:val="auto"/>
                      <w:szCs w:val="21"/>
                    </w:rPr>
                  </w:pPr>
                  <w:r>
                    <w:rPr>
                      <w:rFonts w:hint="default" w:ascii="Times New Roman" w:hAnsi="Times New Roman" w:cs="Times New Roman"/>
                      <w:color w:val="auto"/>
                      <w:szCs w:val="21"/>
                    </w:rPr>
                    <w:t>2.7</w:t>
                  </w:r>
                </w:p>
              </w:tc>
              <w:tc>
                <w:tcPr>
                  <w:tcW w:w="466" w:type="pct"/>
                  <w:tcBorders>
                    <w:tl2br w:val="nil"/>
                    <w:tr2bl w:val="nil"/>
                  </w:tcBorders>
                  <w:vAlign w:val="center"/>
                </w:tcPr>
                <w:p w14:paraId="79DED83F">
                  <w:pPr>
                    <w:jc w:val="center"/>
                    <w:rPr>
                      <w:rFonts w:hint="default" w:ascii="Times New Roman" w:hAnsi="Times New Roman" w:cs="Times New Roman"/>
                      <w:color w:val="auto"/>
                      <w:szCs w:val="21"/>
                    </w:rPr>
                  </w:pPr>
                  <w:r>
                    <w:rPr>
                      <w:rFonts w:hint="default" w:ascii="Times New Roman" w:hAnsi="Times New Roman" w:cs="Times New Roman"/>
                      <w:color w:val="auto"/>
                      <w:szCs w:val="21"/>
                    </w:rPr>
                    <w:t>0.603</w:t>
                  </w:r>
                </w:p>
              </w:tc>
              <w:tc>
                <w:tcPr>
                  <w:tcW w:w="334" w:type="pct"/>
                  <w:tcBorders>
                    <w:tl2br w:val="nil"/>
                    <w:tr2bl w:val="nil"/>
                  </w:tcBorders>
                  <w:vAlign w:val="center"/>
                </w:tcPr>
                <w:p w14:paraId="751ADCDF">
                  <w:pPr>
                    <w:jc w:val="center"/>
                    <w:rPr>
                      <w:rFonts w:hint="default" w:ascii="Times New Roman" w:hAnsi="Times New Roman" w:cs="Times New Roman"/>
                      <w:color w:val="auto"/>
                      <w:szCs w:val="21"/>
                    </w:rPr>
                  </w:pPr>
                  <w:r>
                    <w:rPr>
                      <w:rFonts w:hint="default" w:ascii="Times New Roman" w:hAnsi="Times New Roman" w:cs="Times New Roman"/>
                      <w:color w:val="auto"/>
                      <w:szCs w:val="21"/>
                    </w:rPr>
                    <w:t>5.87</w:t>
                  </w:r>
                </w:p>
              </w:tc>
              <w:tc>
                <w:tcPr>
                  <w:tcW w:w="400" w:type="pct"/>
                  <w:tcBorders>
                    <w:tl2br w:val="nil"/>
                    <w:tr2bl w:val="nil"/>
                  </w:tcBorders>
                  <w:vAlign w:val="center"/>
                </w:tcPr>
                <w:p w14:paraId="22985E1C">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0.012</w:t>
                  </w:r>
                </w:p>
              </w:tc>
              <w:tc>
                <w:tcPr>
                  <w:tcW w:w="368" w:type="pct"/>
                  <w:tcBorders>
                    <w:tl2br w:val="nil"/>
                    <w:tr2bl w:val="nil"/>
                  </w:tcBorders>
                  <w:vAlign w:val="center"/>
                </w:tcPr>
                <w:p w14:paraId="4A5F1ED4">
                  <w:pPr>
                    <w:jc w:val="center"/>
                    <w:rPr>
                      <w:rFonts w:hint="default" w:ascii="Times New Roman" w:hAnsi="Times New Roman" w:cs="Times New Roman"/>
                      <w:color w:val="auto"/>
                      <w:szCs w:val="21"/>
                    </w:rPr>
                  </w:pPr>
                  <w:r>
                    <w:rPr>
                      <w:rFonts w:hint="default" w:ascii="Times New Roman" w:hAnsi="Times New Roman" w:cs="Times New Roman"/>
                      <w:color w:val="auto"/>
                      <w:szCs w:val="21"/>
                    </w:rPr>
                    <w:t>19</w:t>
                  </w:r>
                </w:p>
              </w:tc>
              <w:tc>
                <w:tcPr>
                  <w:tcW w:w="570" w:type="pct"/>
                  <w:tcBorders>
                    <w:tl2br w:val="nil"/>
                    <w:tr2bl w:val="nil"/>
                  </w:tcBorders>
                  <w:vAlign w:val="center"/>
                </w:tcPr>
                <w:p w14:paraId="3E2E8FDF">
                  <w:pPr>
                    <w:jc w:val="center"/>
                    <w:rPr>
                      <w:rFonts w:hint="default" w:ascii="Times New Roman" w:hAnsi="Times New Roman" w:cs="Times New Roman"/>
                      <w:color w:val="auto"/>
                      <w:szCs w:val="21"/>
                    </w:rPr>
                  </w:pPr>
                  <w:r>
                    <w:rPr>
                      <w:rFonts w:hint="default" w:ascii="Times New Roman" w:hAnsi="Times New Roman" w:cs="Times New Roman"/>
                      <w:color w:val="auto"/>
                      <w:szCs w:val="21"/>
                    </w:rPr>
                    <w:t>0.42</w:t>
                  </w:r>
                </w:p>
              </w:tc>
            </w:tr>
            <w:tr w14:paraId="60794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vAlign w:val="center"/>
                </w:tcPr>
                <w:p w14:paraId="394459C0">
                  <w:pPr>
                    <w:jc w:val="center"/>
                    <w:rPr>
                      <w:rFonts w:hint="default" w:ascii="Times New Roman" w:hAnsi="Times New Roman" w:cs="Times New Roman"/>
                      <w:color w:val="auto"/>
                      <w:szCs w:val="21"/>
                    </w:rPr>
                  </w:pPr>
                </w:p>
              </w:tc>
              <w:tc>
                <w:tcPr>
                  <w:tcW w:w="637" w:type="pct"/>
                  <w:tcBorders>
                    <w:tl2br w:val="nil"/>
                    <w:tr2bl w:val="nil"/>
                  </w:tcBorders>
                  <w:vAlign w:val="center"/>
                </w:tcPr>
                <w:p w14:paraId="0E33F9B0">
                  <w:pPr>
                    <w:jc w:val="center"/>
                    <w:rPr>
                      <w:rFonts w:hint="default" w:ascii="Times New Roman" w:hAnsi="Times New Roman" w:cs="Times New Roman"/>
                      <w:color w:val="auto"/>
                      <w:szCs w:val="21"/>
                    </w:rPr>
                  </w:pPr>
                  <w:r>
                    <w:rPr>
                      <w:rFonts w:hint="default" w:ascii="Times New Roman" w:hAnsi="Times New Roman" w:cs="Times New Roman"/>
                      <w:color w:val="auto"/>
                      <w:szCs w:val="21"/>
                    </w:rPr>
                    <w:t>2022.11.15</w:t>
                  </w:r>
                </w:p>
              </w:tc>
              <w:tc>
                <w:tcPr>
                  <w:tcW w:w="342" w:type="pct"/>
                  <w:tcBorders>
                    <w:tl2br w:val="nil"/>
                    <w:tr2bl w:val="nil"/>
                  </w:tcBorders>
                  <w:vAlign w:val="center"/>
                </w:tcPr>
                <w:p w14:paraId="7AFE8DBB">
                  <w:pPr>
                    <w:jc w:val="center"/>
                    <w:rPr>
                      <w:rFonts w:hint="default" w:ascii="Times New Roman" w:hAnsi="Times New Roman" w:cs="Times New Roman"/>
                      <w:color w:val="auto"/>
                      <w:szCs w:val="21"/>
                    </w:rPr>
                  </w:pPr>
                  <w:r>
                    <w:rPr>
                      <w:rFonts w:hint="default" w:ascii="Times New Roman" w:hAnsi="Times New Roman" w:cs="Times New Roman"/>
                      <w:color w:val="auto"/>
                      <w:szCs w:val="21"/>
                    </w:rPr>
                    <w:t>7.4</w:t>
                  </w:r>
                </w:p>
              </w:tc>
              <w:tc>
                <w:tcPr>
                  <w:tcW w:w="310" w:type="pct"/>
                  <w:tcBorders>
                    <w:tl2br w:val="nil"/>
                    <w:tr2bl w:val="nil"/>
                  </w:tcBorders>
                  <w:vAlign w:val="center"/>
                </w:tcPr>
                <w:p w14:paraId="12903300">
                  <w:pPr>
                    <w:jc w:val="center"/>
                    <w:rPr>
                      <w:rFonts w:hint="default" w:ascii="Times New Roman" w:hAnsi="Times New Roman" w:cs="Times New Roman"/>
                      <w:color w:val="auto"/>
                      <w:szCs w:val="21"/>
                    </w:rPr>
                  </w:pPr>
                  <w:r>
                    <w:rPr>
                      <w:rFonts w:hint="default" w:ascii="Times New Roman" w:hAnsi="Times New Roman" w:cs="Times New Roman"/>
                      <w:color w:val="auto"/>
                      <w:szCs w:val="21"/>
                    </w:rPr>
                    <w:t>5.3</w:t>
                  </w:r>
                </w:p>
              </w:tc>
              <w:tc>
                <w:tcPr>
                  <w:tcW w:w="392" w:type="pct"/>
                  <w:tcBorders>
                    <w:tl2br w:val="nil"/>
                    <w:tr2bl w:val="nil"/>
                  </w:tcBorders>
                  <w:vAlign w:val="center"/>
                </w:tcPr>
                <w:p w14:paraId="4101486A">
                  <w:pPr>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449" w:type="pct"/>
                  <w:tcBorders>
                    <w:tl2br w:val="nil"/>
                    <w:tr2bl w:val="nil"/>
                  </w:tcBorders>
                  <w:vAlign w:val="center"/>
                </w:tcPr>
                <w:p w14:paraId="6943D3EF">
                  <w:pPr>
                    <w:jc w:val="center"/>
                    <w:rPr>
                      <w:rFonts w:hint="default" w:ascii="Times New Roman" w:hAnsi="Times New Roman" w:cs="Times New Roman"/>
                      <w:color w:val="auto"/>
                      <w:szCs w:val="21"/>
                    </w:rPr>
                  </w:pPr>
                  <w:r>
                    <w:rPr>
                      <w:rFonts w:hint="default" w:ascii="Times New Roman" w:hAnsi="Times New Roman" w:cs="Times New Roman"/>
                      <w:color w:val="auto"/>
                      <w:szCs w:val="21"/>
                    </w:rPr>
                    <w:t>2. 1</w:t>
                  </w:r>
                </w:p>
              </w:tc>
              <w:tc>
                <w:tcPr>
                  <w:tcW w:w="466" w:type="pct"/>
                  <w:tcBorders>
                    <w:tl2br w:val="nil"/>
                    <w:tr2bl w:val="nil"/>
                  </w:tcBorders>
                  <w:vAlign w:val="center"/>
                </w:tcPr>
                <w:p w14:paraId="6A267853">
                  <w:pPr>
                    <w:jc w:val="center"/>
                    <w:rPr>
                      <w:rFonts w:hint="default" w:ascii="Times New Roman" w:hAnsi="Times New Roman" w:cs="Times New Roman"/>
                      <w:color w:val="auto"/>
                      <w:szCs w:val="21"/>
                    </w:rPr>
                  </w:pPr>
                  <w:r>
                    <w:rPr>
                      <w:rFonts w:hint="default" w:ascii="Times New Roman" w:hAnsi="Times New Roman" w:cs="Times New Roman"/>
                      <w:color w:val="auto"/>
                      <w:szCs w:val="21"/>
                    </w:rPr>
                    <w:t>0.592</w:t>
                  </w:r>
                </w:p>
              </w:tc>
              <w:tc>
                <w:tcPr>
                  <w:tcW w:w="334" w:type="pct"/>
                  <w:tcBorders>
                    <w:tl2br w:val="nil"/>
                    <w:tr2bl w:val="nil"/>
                  </w:tcBorders>
                  <w:vAlign w:val="center"/>
                </w:tcPr>
                <w:p w14:paraId="60E2F5B2">
                  <w:pPr>
                    <w:jc w:val="center"/>
                    <w:rPr>
                      <w:rFonts w:hint="default" w:ascii="Times New Roman" w:hAnsi="Times New Roman" w:cs="Times New Roman"/>
                      <w:color w:val="auto"/>
                      <w:szCs w:val="21"/>
                    </w:rPr>
                  </w:pPr>
                  <w:r>
                    <w:rPr>
                      <w:rFonts w:hint="default" w:ascii="Times New Roman" w:hAnsi="Times New Roman" w:cs="Times New Roman"/>
                      <w:color w:val="auto"/>
                      <w:szCs w:val="21"/>
                    </w:rPr>
                    <w:t>5.49</w:t>
                  </w:r>
                </w:p>
              </w:tc>
              <w:tc>
                <w:tcPr>
                  <w:tcW w:w="400" w:type="pct"/>
                  <w:tcBorders>
                    <w:tl2br w:val="nil"/>
                    <w:tr2bl w:val="nil"/>
                  </w:tcBorders>
                  <w:vAlign w:val="center"/>
                </w:tcPr>
                <w:p w14:paraId="7DF89CEE">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0.011</w:t>
                  </w:r>
                </w:p>
              </w:tc>
              <w:tc>
                <w:tcPr>
                  <w:tcW w:w="368" w:type="pct"/>
                  <w:tcBorders>
                    <w:tl2br w:val="nil"/>
                    <w:tr2bl w:val="nil"/>
                  </w:tcBorders>
                  <w:vAlign w:val="center"/>
                </w:tcPr>
                <w:p w14:paraId="45A94C8C">
                  <w:pPr>
                    <w:jc w:val="center"/>
                    <w:rPr>
                      <w:rFonts w:hint="default" w:ascii="Times New Roman" w:hAnsi="Times New Roman" w:cs="Times New Roman"/>
                      <w:color w:val="auto"/>
                      <w:szCs w:val="21"/>
                    </w:rPr>
                  </w:pPr>
                  <w:r>
                    <w:rPr>
                      <w:rFonts w:hint="default" w:ascii="Times New Roman" w:hAnsi="Times New Roman" w:cs="Times New Roman"/>
                      <w:color w:val="auto"/>
                      <w:szCs w:val="21"/>
                    </w:rPr>
                    <w:t>22</w:t>
                  </w:r>
                </w:p>
              </w:tc>
              <w:tc>
                <w:tcPr>
                  <w:tcW w:w="570" w:type="pct"/>
                  <w:tcBorders>
                    <w:tl2br w:val="nil"/>
                    <w:tr2bl w:val="nil"/>
                  </w:tcBorders>
                  <w:vAlign w:val="center"/>
                </w:tcPr>
                <w:p w14:paraId="0AEA7AE4">
                  <w:pPr>
                    <w:jc w:val="center"/>
                    <w:rPr>
                      <w:rFonts w:hint="default" w:ascii="Times New Roman" w:hAnsi="Times New Roman" w:cs="Times New Roman"/>
                      <w:color w:val="auto"/>
                      <w:szCs w:val="21"/>
                    </w:rPr>
                  </w:pPr>
                  <w:r>
                    <w:rPr>
                      <w:rFonts w:hint="default" w:ascii="Times New Roman" w:hAnsi="Times New Roman" w:cs="Times New Roman"/>
                      <w:color w:val="auto"/>
                      <w:szCs w:val="21"/>
                    </w:rPr>
                    <w:t>0.43</w:t>
                  </w:r>
                </w:p>
              </w:tc>
            </w:tr>
          </w:tbl>
          <w:p w14:paraId="2710718D">
            <w:pPr>
              <w:widowControl/>
              <w:tabs>
                <w:tab w:val="left" w:pos="1418"/>
              </w:tabs>
              <w:spacing w:line="360" w:lineRule="auto"/>
              <w:ind w:firstLine="480" w:firstLineChars="200"/>
              <w:jc w:val="left"/>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rPr>
              <w:t>由监测结果可以看出，该评价水域裘公河各监测断面水质满足《地表水环境质量标准》（GB3838-2002）中Ⅲ类水质标准</w:t>
            </w:r>
            <w:r>
              <w:rPr>
                <w:rFonts w:hint="default" w:ascii="Times New Roman" w:hAnsi="Times New Roman" w:cs="Times New Roman"/>
                <w:color w:val="auto"/>
                <w:sz w:val="24"/>
              </w:rPr>
              <w:t>，区域地表水水质状况良好。</w:t>
            </w:r>
          </w:p>
          <w:p w14:paraId="3CE0E2AC">
            <w:pPr>
              <w:widowControl/>
              <w:tabs>
                <w:tab w:val="left" w:pos="1418"/>
              </w:tabs>
              <w:spacing w:line="360" w:lineRule="auto"/>
              <w:ind w:firstLine="602" w:firstLineChars="25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3、区域声环境状况</w:t>
            </w:r>
          </w:p>
          <w:p w14:paraId="1A64C005">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根据《建设项目环境影响报告表编制技术指南（污染影响类）（试行）》中</w:t>
            </w:r>
            <w:r>
              <w:rPr>
                <w:rFonts w:hint="default" w:ascii="Times New Roman" w:hAnsi="Times New Roman" w:cs="Times New Roman" w:eastAsiaTheme="minorEastAsia"/>
                <w:bCs/>
                <w:color w:val="auto"/>
                <w:sz w:val="24"/>
              </w:rPr>
              <w:t>“</w:t>
            </w:r>
            <w:r>
              <w:rPr>
                <w:rFonts w:hint="default" w:ascii="Times New Roman" w:hAnsi="Times New Roman" w:cs="Times New Roman"/>
                <w:bCs/>
                <w:color w:val="auto"/>
                <w:sz w:val="24"/>
              </w:rPr>
              <w:t>区域环境质量</w:t>
            </w:r>
            <w:r>
              <w:rPr>
                <w:rFonts w:hint="default" w:ascii="Times New Roman" w:hAnsi="Times New Roman" w:cs="Times New Roman" w:eastAsiaTheme="minorEastAsia"/>
                <w:bCs/>
                <w:color w:val="auto"/>
                <w:sz w:val="24"/>
              </w:rPr>
              <w:t>”</w:t>
            </w:r>
            <w:r>
              <w:rPr>
                <w:rFonts w:hint="default" w:ascii="Times New Roman" w:hAnsi="Times New Roman" w:cs="Times New Roman"/>
                <w:bCs/>
                <w:color w:val="auto"/>
                <w:sz w:val="24"/>
              </w:rPr>
              <w:t>的</w:t>
            </w:r>
            <w:r>
              <w:rPr>
                <w:rFonts w:hint="default" w:ascii="Times New Roman" w:hAnsi="Times New Roman" w:cs="Times New Roman" w:eastAsiaTheme="minorEastAsia"/>
                <w:bCs/>
                <w:color w:val="auto"/>
                <w:sz w:val="24"/>
              </w:rPr>
              <w:t>“</w:t>
            </w:r>
            <w:r>
              <w:rPr>
                <w:rFonts w:hint="default" w:ascii="Times New Roman" w:hAnsi="Times New Roman" w:cs="Times New Roman"/>
                <w:bCs/>
                <w:color w:val="auto"/>
                <w:sz w:val="24"/>
              </w:rPr>
              <w:t>3、声环境厂界外周边50米范围内存在声环境保护目标的建设项目，应监测保护目标声环境质量现状并评价达标情况。各点位应监测昼夜间噪声，监测时间不少于1天，项目夜间不生产则仅监测昼间噪声</w:t>
            </w:r>
            <w:r>
              <w:rPr>
                <w:rFonts w:hint="default" w:ascii="Times New Roman" w:hAnsi="Times New Roman" w:cs="Times New Roman" w:eastAsiaTheme="minorEastAsia"/>
                <w:bCs/>
                <w:color w:val="auto"/>
                <w:sz w:val="24"/>
              </w:rPr>
              <w:t>”</w:t>
            </w:r>
            <w:r>
              <w:rPr>
                <w:rFonts w:hint="default" w:ascii="Times New Roman" w:hAnsi="Times New Roman" w:cs="Times New Roman"/>
                <w:bCs/>
                <w:color w:val="auto"/>
                <w:sz w:val="24"/>
              </w:rPr>
              <w:t>。</w:t>
            </w:r>
          </w:p>
          <w:p w14:paraId="262749FF">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本项目厂界外周边50米范围内不存在声环境保护目标，故无需进行声现状监测。</w:t>
            </w:r>
          </w:p>
          <w:p w14:paraId="4C4E8EBB">
            <w:pPr>
              <w:autoSpaceDE w:val="0"/>
              <w:spacing w:line="360" w:lineRule="auto"/>
              <w:ind w:firstLine="482" w:firstLineChars="200"/>
              <w:rPr>
                <w:rFonts w:hint="default" w:ascii="Times New Roman" w:hAnsi="Times New Roman" w:cs="Times New Roman"/>
                <w:b/>
                <w:color w:val="auto"/>
                <w:kern w:val="1"/>
                <w:sz w:val="24"/>
              </w:rPr>
            </w:pPr>
            <w:r>
              <w:rPr>
                <w:rFonts w:hint="default" w:ascii="Times New Roman" w:hAnsi="Times New Roman" w:cs="Times New Roman"/>
                <w:b/>
                <w:color w:val="auto"/>
                <w:kern w:val="1"/>
                <w:sz w:val="24"/>
              </w:rPr>
              <w:t>4、地下水环境质量现状</w:t>
            </w:r>
          </w:p>
          <w:p w14:paraId="7CC686A1">
            <w:pPr>
              <w:autoSpaceDE w:val="0"/>
              <w:spacing w:line="360" w:lineRule="auto"/>
              <w:ind w:firstLine="480" w:firstLineChars="200"/>
              <w:rPr>
                <w:rFonts w:hint="default" w:ascii="Times New Roman" w:hAnsi="Times New Roman" w:cs="Times New Roman"/>
                <w:bCs/>
                <w:color w:val="auto"/>
                <w:kern w:val="1"/>
                <w:sz w:val="24"/>
              </w:rPr>
            </w:pPr>
            <w:r>
              <w:rPr>
                <w:rFonts w:hint="default" w:ascii="Times New Roman" w:hAnsi="Times New Roman" w:cs="Times New Roman"/>
                <w:bCs/>
                <w:color w:val="auto"/>
                <w:kern w:val="1"/>
                <w:sz w:val="24"/>
              </w:rPr>
              <w:t>本次环评不涉及地下水现状调查。</w:t>
            </w:r>
          </w:p>
          <w:p w14:paraId="6727C180">
            <w:pPr>
              <w:autoSpaceDE w:val="0"/>
              <w:spacing w:line="360" w:lineRule="auto"/>
              <w:ind w:firstLine="482" w:firstLineChars="200"/>
              <w:rPr>
                <w:rFonts w:hint="default" w:ascii="Times New Roman" w:hAnsi="Times New Roman" w:cs="Times New Roman"/>
                <w:b/>
                <w:color w:val="auto"/>
                <w:kern w:val="1"/>
                <w:sz w:val="24"/>
              </w:rPr>
            </w:pPr>
            <w:r>
              <w:rPr>
                <w:rFonts w:hint="default" w:ascii="Times New Roman" w:hAnsi="Times New Roman" w:cs="Times New Roman"/>
                <w:b/>
                <w:color w:val="auto"/>
                <w:kern w:val="1"/>
                <w:sz w:val="24"/>
              </w:rPr>
              <w:t>5、土壤环境质量现状</w:t>
            </w:r>
          </w:p>
          <w:p w14:paraId="7B3744CE">
            <w:pPr>
              <w:autoSpaceDE w:val="0"/>
              <w:spacing w:line="360" w:lineRule="auto"/>
              <w:ind w:firstLine="480" w:firstLineChars="200"/>
              <w:rPr>
                <w:rFonts w:hint="default" w:ascii="Times New Roman" w:hAnsi="Times New Roman" w:cs="Times New Roman"/>
                <w:bCs/>
                <w:color w:val="auto"/>
                <w:kern w:val="1"/>
                <w:sz w:val="24"/>
              </w:rPr>
            </w:pPr>
            <w:r>
              <w:rPr>
                <w:rFonts w:hint="default" w:ascii="Times New Roman" w:hAnsi="Times New Roman" w:cs="Times New Roman"/>
                <w:bCs/>
                <w:color w:val="auto"/>
                <w:kern w:val="1"/>
                <w:sz w:val="24"/>
              </w:rPr>
              <w:t>本次环评不涉及土壤现状调查。</w:t>
            </w:r>
          </w:p>
          <w:p w14:paraId="125795F7">
            <w:pPr>
              <w:autoSpaceDE w:val="0"/>
              <w:spacing w:line="360" w:lineRule="auto"/>
              <w:ind w:firstLine="482" w:firstLineChars="200"/>
              <w:rPr>
                <w:rFonts w:hint="default" w:ascii="Times New Roman" w:hAnsi="Times New Roman" w:cs="Times New Roman"/>
                <w:bCs/>
                <w:color w:val="auto"/>
                <w:kern w:val="1"/>
                <w:sz w:val="24"/>
              </w:rPr>
            </w:pPr>
            <w:r>
              <w:rPr>
                <w:rFonts w:hint="default" w:ascii="Times New Roman" w:hAnsi="Times New Roman" w:cs="Times New Roman"/>
                <w:b/>
                <w:color w:val="auto"/>
                <w:kern w:val="1"/>
                <w:sz w:val="24"/>
              </w:rPr>
              <w:t>6、生态环境质量现状</w:t>
            </w:r>
          </w:p>
          <w:p w14:paraId="4520D36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项目属于工业用地内，用地范围内不含生态环境保护目标，不涉及生态环境影响，故不需进行生态现状调查。</w:t>
            </w:r>
          </w:p>
          <w:p w14:paraId="175B4335">
            <w:pPr>
              <w:autoSpaceDE w:val="0"/>
              <w:spacing w:line="360" w:lineRule="auto"/>
              <w:ind w:firstLine="482" w:firstLineChars="200"/>
              <w:rPr>
                <w:rFonts w:hint="default" w:ascii="Times New Roman" w:hAnsi="Times New Roman" w:cs="Times New Roman"/>
                <w:bCs/>
                <w:color w:val="auto"/>
                <w:kern w:val="1"/>
                <w:sz w:val="24"/>
              </w:rPr>
            </w:pPr>
            <w:r>
              <w:rPr>
                <w:rFonts w:hint="default" w:ascii="Times New Roman" w:hAnsi="Times New Roman" w:cs="Times New Roman"/>
                <w:b/>
                <w:color w:val="auto"/>
                <w:kern w:val="1"/>
                <w:sz w:val="24"/>
              </w:rPr>
              <w:t>7、电磁辐射环境质量现状</w:t>
            </w:r>
          </w:p>
          <w:p w14:paraId="232DF67D">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bCs/>
                <w:color w:val="auto"/>
                <w:sz w:val="24"/>
              </w:rPr>
              <w:t>本项目不属于广播电台、差转台、电视塔台、卫星地球上行站、雷达等电磁辐射类项目，无需对电磁辐射现状开展监测与评价。</w:t>
            </w:r>
          </w:p>
        </w:tc>
      </w:tr>
      <w:tr w14:paraId="4B6DB3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3" w:type="dxa"/>
            <w:vAlign w:val="center"/>
          </w:tcPr>
          <w:p w14:paraId="380C4D5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环境</w:t>
            </w:r>
          </w:p>
          <w:p w14:paraId="4B00500F">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660C2B8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目标</w:t>
            </w:r>
          </w:p>
        </w:tc>
        <w:tc>
          <w:tcPr>
            <w:tcW w:w="8526" w:type="dxa"/>
            <w:vAlign w:val="center"/>
          </w:tcPr>
          <w:p w14:paraId="7BEF09AC">
            <w:pPr>
              <w:pStyle w:val="5"/>
              <w:keepNext w:val="0"/>
              <w:keepLines w:val="0"/>
              <w:numPr>
                <w:ilvl w:val="0"/>
                <w:numId w:val="11"/>
              </w:numPr>
              <w:spacing w:after="0"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大气环境</w:t>
            </w:r>
          </w:p>
          <w:p w14:paraId="1C5302B3">
            <w:pPr>
              <w:pStyle w:val="30"/>
              <w:spacing w:after="0" w:line="360" w:lineRule="auto"/>
              <w:ind w:left="0" w:leftChars="0" w:firstLine="480" w:firstLineChars="200"/>
              <w:jc w:val="left"/>
              <w:rPr>
                <w:rFonts w:hint="default" w:ascii="Times New Roman" w:hAnsi="Times New Roman" w:cs="Times New Roman"/>
                <w:color w:val="auto"/>
                <w:szCs w:val="24"/>
              </w:rPr>
            </w:pPr>
            <w:r>
              <w:rPr>
                <w:rFonts w:hint="default" w:ascii="Times New Roman" w:hAnsi="Times New Roman" w:cs="Times New Roman"/>
                <w:color w:val="auto"/>
                <w:szCs w:val="24"/>
              </w:rPr>
              <w:t>本项目位于安徽省芜湖市湾沚区芜湖市新芜经济开发区绿庄标准化厂房11栋，项目区</w:t>
            </w:r>
            <w:r>
              <w:rPr>
                <w:rFonts w:hint="default" w:ascii="Times New Roman" w:hAnsi="Times New Roman" w:cs="Times New Roman"/>
                <w:color w:val="auto"/>
                <w:szCs w:val="24"/>
                <w:lang w:val="en-US" w:eastAsia="zh-CN"/>
              </w:rPr>
              <w:t>西北</w:t>
            </w:r>
            <w:r>
              <w:rPr>
                <w:rFonts w:hint="default" w:ascii="Times New Roman" w:hAnsi="Times New Roman" w:cs="Times New Roman"/>
                <w:color w:val="auto"/>
                <w:szCs w:val="24"/>
              </w:rPr>
              <w:t>侧354m处为春城花园小区，除此之外厂界外500米范围内无自然保护区、风景名胜区、文化区等大气环境保护目标。</w:t>
            </w:r>
          </w:p>
          <w:p w14:paraId="379B4034">
            <w:pPr>
              <w:pStyle w:val="5"/>
              <w:keepNext w:val="0"/>
              <w:keepLines w:val="0"/>
              <w:numPr>
                <w:ilvl w:val="0"/>
                <w:numId w:val="12"/>
              </w:numPr>
              <w:spacing w:after="0"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声环境</w:t>
            </w:r>
          </w:p>
          <w:p w14:paraId="59FAE70D">
            <w:pPr>
              <w:snapToGrid w:val="0"/>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color w:val="auto"/>
                <w:sz w:val="24"/>
              </w:rPr>
              <w:t>项目厂界外50m范围内无环境保护目标。</w:t>
            </w:r>
          </w:p>
          <w:p w14:paraId="097EC79A">
            <w:pPr>
              <w:pStyle w:val="5"/>
              <w:keepNext w:val="0"/>
              <w:keepLines w:val="0"/>
              <w:numPr>
                <w:ilvl w:val="0"/>
                <w:numId w:val="12"/>
              </w:numPr>
              <w:spacing w:after="0"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地下水环境</w:t>
            </w:r>
          </w:p>
          <w:p w14:paraId="5FBC054F">
            <w:pPr>
              <w:spacing w:line="360" w:lineRule="auto"/>
              <w:ind w:firstLine="472"/>
              <w:rPr>
                <w:rFonts w:hint="default" w:ascii="Times New Roman" w:hAnsi="Times New Roman" w:cs="Times New Roman"/>
                <w:color w:val="auto"/>
                <w:sz w:val="24"/>
              </w:rPr>
            </w:pPr>
            <w:r>
              <w:rPr>
                <w:rFonts w:hint="default" w:ascii="Times New Roman" w:hAnsi="Times New Roman" w:cs="Times New Roman"/>
                <w:color w:val="auto"/>
                <w:sz w:val="24"/>
              </w:rPr>
              <w:t>项目厂界外500米范围内无地下水集中式饮用水水源和热水、矿泉水、温泉等特殊地下水资源，无地下水环境保护目标。</w:t>
            </w:r>
          </w:p>
          <w:p w14:paraId="4B24818A">
            <w:pPr>
              <w:pStyle w:val="5"/>
              <w:keepNext w:val="0"/>
              <w:keepLines w:val="0"/>
              <w:numPr>
                <w:ilvl w:val="0"/>
                <w:numId w:val="12"/>
              </w:numPr>
              <w:spacing w:after="0"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生态环境</w:t>
            </w:r>
          </w:p>
          <w:p w14:paraId="528A5CC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本项目位于安徽省芜湖市湾沚区芜湖市新芜经济开发区绿庄标准化厂房11栋，属于开发区内建设用地，用地范围内不涉及生态环境保护目标。</w:t>
            </w:r>
          </w:p>
          <w:p w14:paraId="2117243A">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表3-5  本项目主要环境保护目标一览表</w:t>
            </w:r>
          </w:p>
          <w:tbl>
            <w:tblPr>
              <w:tblStyle w:val="6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217"/>
              <w:gridCol w:w="660"/>
              <w:gridCol w:w="690"/>
              <w:gridCol w:w="825"/>
              <w:gridCol w:w="2698"/>
              <w:gridCol w:w="590"/>
              <w:gridCol w:w="852"/>
            </w:tblGrid>
            <w:tr w14:paraId="65826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7" w:type="dxa"/>
                  <w:vMerge w:val="restart"/>
                  <w:tcBorders>
                    <w:top w:val="single" w:color="auto" w:sz="4" w:space="0"/>
                    <w:left w:val="single" w:color="auto" w:sz="4" w:space="0"/>
                    <w:right w:val="single" w:color="auto" w:sz="6" w:space="0"/>
                  </w:tcBorders>
                  <w:vAlign w:val="center"/>
                </w:tcPr>
                <w:p w14:paraId="0FD5934C">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环境</w:t>
                  </w:r>
                </w:p>
              </w:tc>
              <w:tc>
                <w:tcPr>
                  <w:tcW w:w="1217" w:type="dxa"/>
                  <w:vMerge w:val="restart"/>
                  <w:tcBorders>
                    <w:top w:val="single" w:color="auto" w:sz="4" w:space="0"/>
                    <w:left w:val="single" w:color="auto" w:sz="4" w:space="0"/>
                    <w:bottom w:val="single" w:color="auto" w:sz="4" w:space="0"/>
                    <w:right w:val="single" w:color="auto" w:sz="6" w:space="0"/>
                  </w:tcBorders>
                  <w:vAlign w:val="center"/>
                </w:tcPr>
                <w:p w14:paraId="0F80965D">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名称</w:t>
                  </w:r>
                </w:p>
              </w:tc>
              <w:tc>
                <w:tcPr>
                  <w:tcW w:w="1350" w:type="dxa"/>
                  <w:gridSpan w:val="2"/>
                  <w:tcBorders>
                    <w:top w:val="single" w:color="auto" w:sz="4" w:space="0"/>
                    <w:left w:val="nil"/>
                    <w:bottom w:val="single" w:color="auto" w:sz="6" w:space="0"/>
                    <w:right w:val="single" w:color="auto" w:sz="4" w:space="0"/>
                  </w:tcBorders>
                  <w:vAlign w:val="center"/>
                </w:tcPr>
                <w:p w14:paraId="531539C3">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坐标/m</w:t>
                  </w:r>
                </w:p>
              </w:tc>
              <w:tc>
                <w:tcPr>
                  <w:tcW w:w="825" w:type="dxa"/>
                  <w:vMerge w:val="restart"/>
                  <w:tcBorders>
                    <w:top w:val="single" w:color="auto" w:sz="4" w:space="0"/>
                    <w:left w:val="nil"/>
                    <w:bottom w:val="single" w:color="auto" w:sz="4" w:space="0"/>
                    <w:right w:val="single" w:color="auto" w:sz="4" w:space="0"/>
                  </w:tcBorders>
                  <w:vAlign w:val="center"/>
                </w:tcPr>
                <w:p w14:paraId="7055CEB8">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保护内容</w:t>
                  </w:r>
                </w:p>
              </w:tc>
              <w:tc>
                <w:tcPr>
                  <w:tcW w:w="2698" w:type="dxa"/>
                  <w:vMerge w:val="restart"/>
                  <w:tcBorders>
                    <w:top w:val="single" w:color="auto" w:sz="4" w:space="0"/>
                    <w:left w:val="nil"/>
                    <w:right w:val="single" w:color="auto" w:sz="4" w:space="0"/>
                  </w:tcBorders>
                  <w:vAlign w:val="center"/>
                </w:tcPr>
                <w:p w14:paraId="26E863BA">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保护级别</w:t>
                  </w:r>
                </w:p>
              </w:tc>
              <w:tc>
                <w:tcPr>
                  <w:tcW w:w="590" w:type="dxa"/>
                  <w:vMerge w:val="restart"/>
                  <w:tcBorders>
                    <w:top w:val="single" w:color="auto" w:sz="4" w:space="0"/>
                    <w:left w:val="nil"/>
                    <w:bottom w:val="single" w:color="auto" w:sz="4" w:space="0"/>
                    <w:right w:val="single" w:color="auto" w:sz="6" w:space="0"/>
                  </w:tcBorders>
                  <w:vAlign w:val="center"/>
                </w:tcPr>
                <w:p w14:paraId="3C46AC37">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方位</w:t>
                  </w:r>
                </w:p>
              </w:tc>
              <w:tc>
                <w:tcPr>
                  <w:tcW w:w="852" w:type="dxa"/>
                  <w:vMerge w:val="restart"/>
                  <w:tcBorders>
                    <w:top w:val="single" w:color="auto" w:sz="4" w:space="0"/>
                    <w:left w:val="nil"/>
                    <w:bottom w:val="single" w:color="auto" w:sz="4" w:space="0"/>
                    <w:right w:val="single" w:color="auto" w:sz="4" w:space="0"/>
                  </w:tcBorders>
                  <w:vAlign w:val="center"/>
                </w:tcPr>
                <w:p w14:paraId="7E49850E">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距离</w:t>
                  </w:r>
                </w:p>
              </w:tc>
            </w:tr>
            <w:tr w14:paraId="1910E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7" w:type="dxa"/>
                  <w:vMerge w:val="continue"/>
                  <w:tcBorders>
                    <w:left w:val="single" w:color="auto" w:sz="4" w:space="0"/>
                    <w:bottom w:val="single" w:color="auto" w:sz="4" w:space="0"/>
                    <w:right w:val="single" w:color="auto" w:sz="6" w:space="0"/>
                  </w:tcBorders>
                  <w:vAlign w:val="center"/>
                </w:tcPr>
                <w:p w14:paraId="573A2A5F">
                  <w:pPr>
                    <w:adjustRightInd w:val="0"/>
                    <w:snapToGrid w:val="0"/>
                    <w:jc w:val="center"/>
                    <w:textAlignment w:val="baseline"/>
                    <w:rPr>
                      <w:rFonts w:hint="default" w:ascii="Times New Roman" w:hAnsi="Times New Roman" w:cs="Times New Roman"/>
                      <w:color w:val="auto"/>
                      <w:szCs w:val="21"/>
                    </w:rPr>
                  </w:pPr>
                </w:p>
              </w:tc>
              <w:tc>
                <w:tcPr>
                  <w:tcW w:w="1217" w:type="dxa"/>
                  <w:vMerge w:val="continue"/>
                  <w:tcBorders>
                    <w:top w:val="single" w:color="auto" w:sz="4" w:space="0"/>
                    <w:left w:val="single" w:color="auto" w:sz="4" w:space="0"/>
                    <w:bottom w:val="single" w:color="auto" w:sz="4" w:space="0"/>
                    <w:right w:val="single" w:color="auto" w:sz="6" w:space="0"/>
                  </w:tcBorders>
                  <w:vAlign w:val="center"/>
                </w:tcPr>
                <w:p w14:paraId="6D7856A0">
                  <w:pPr>
                    <w:adjustRightInd w:val="0"/>
                    <w:snapToGrid w:val="0"/>
                    <w:jc w:val="center"/>
                    <w:textAlignment w:val="baseline"/>
                    <w:rPr>
                      <w:rFonts w:hint="default" w:ascii="Times New Roman" w:hAnsi="Times New Roman" w:cs="Times New Roman"/>
                      <w:color w:val="auto"/>
                      <w:szCs w:val="21"/>
                    </w:rPr>
                  </w:pPr>
                </w:p>
              </w:tc>
              <w:tc>
                <w:tcPr>
                  <w:tcW w:w="660" w:type="dxa"/>
                  <w:tcBorders>
                    <w:top w:val="single" w:color="auto" w:sz="6" w:space="0"/>
                    <w:left w:val="nil"/>
                    <w:bottom w:val="single" w:color="auto" w:sz="4" w:space="0"/>
                    <w:right w:val="single" w:color="auto" w:sz="4" w:space="0"/>
                  </w:tcBorders>
                  <w:vAlign w:val="center"/>
                </w:tcPr>
                <w:p w14:paraId="3CA02958">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X</w:t>
                  </w:r>
                </w:p>
              </w:tc>
              <w:tc>
                <w:tcPr>
                  <w:tcW w:w="690" w:type="dxa"/>
                  <w:tcBorders>
                    <w:top w:val="single" w:color="auto" w:sz="6" w:space="0"/>
                    <w:left w:val="single" w:color="auto" w:sz="6" w:space="0"/>
                    <w:bottom w:val="single" w:color="auto" w:sz="4" w:space="0"/>
                    <w:right w:val="single" w:color="auto" w:sz="4" w:space="0"/>
                  </w:tcBorders>
                  <w:vAlign w:val="center"/>
                </w:tcPr>
                <w:p w14:paraId="675EDA20">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Y</w:t>
                  </w:r>
                </w:p>
              </w:tc>
              <w:tc>
                <w:tcPr>
                  <w:tcW w:w="825" w:type="dxa"/>
                  <w:vMerge w:val="continue"/>
                  <w:tcBorders>
                    <w:top w:val="single" w:color="auto" w:sz="4" w:space="0"/>
                    <w:left w:val="nil"/>
                    <w:bottom w:val="single" w:color="auto" w:sz="4" w:space="0"/>
                    <w:right w:val="single" w:color="auto" w:sz="4" w:space="0"/>
                  </w:tcBorders>
                  <w:vAlign w:val="center"/>
                </w:tcPr>
                <w:p w14:paraId="3CE2F091">
                  <w:pPr>
                    <w:adjustRightInd w:val="0"/>
                    <w:snapToGrid w:val="0"/>
                    <w:jc w:val="center"/>
                    <w:textAlignment w:val="baseline"/>
                    <w:rPr>
                      <w:rFonts w:hint="default" w:ascii="Times New Roman" w:hAnsi="Times New Roman" w:cs="Times New Roman"/>
                      <w:color w:val="auto"/>
                      <w:szCs w:val="21"/>
                    </w:rPr>
                  </w:pPr>
                </w:p>
              </w:tc>
              <w:tc>
                <w:tcPr>
                  <w:tcW w:w="2698" w:type="dxa"/>
                  <w:vMerge w:val="continue"/>
                  <w:tcBorders>
                    <w:left w:val="nil"/>
                    <w:bottom w:val="single" w:color="auto" w:sz="4" w:space="0"/>
                    <w:right w:val="single" w:color="auto" w:sz="4" w:space="0"/>
                  </w:tcBorders>
                  <w:vAlign w:val="center"/>
                </w:tcPr>
                <w:p w14:paraId="6933B693">
                  <w:pPr>
                    <w:adjustRightInd w:val="0"/>
                    <w:snapToGrid w:val="0"/>
                    <w:jc w:val="center"/>
                    <w:textAlignment w:val="baseline"/>
                    <w:rPr>
                      <w:rFonts w:hint="default" w:ascii="Times New Roman" w:hAnsi="Times New Roman" w:cs="Times New Roman"/>
                      <w:color w:val="auto"/>
                      <w:szCs w:val="21"/>
                    </w:rPr>
                  </w:pPr>
                </w:p>
              </w:tc>
              <w:tc>
                <w:tcPr>
                  <w:tcW w:w="590" w:type="dxa"/>
                  <w:vMerge w:val="continue"/>
                  <w:tcBorders>
                    <w:top w:val="single" w:color="auto" w:sz="4" w:space="0"/>
                    <w:left w:val="nil"/>
                    <w:bottom w:val="single" w:color="auto" w:sz="4" w:space="0"/>
                    <w:right w:val="single" w:color="auto" w:sz="6" w:space="0"/>
                  </w:tcBorders>
                  <w:vAlign w:val="center"/>
                </w:tcPr>
                <w:p w14:paraId="7FF025AD">
                  <w:pPr>
                    <w:adjustRightInd w:val="0"/>
                    <w:snapToGrid w:val="0"/>
                    <w:jc w:val="center"/>
                    <w:textAlignment w:val="baseline"/>
                    <w:rPr>
                      <w:rFonts w:hint="default" w:ascii="Times New Roman" w:hAnsi="Times New Roman" w:cs="Times New Roman"/>
                      <w:color w:val="auto"/>
                      <w:szCs w:val="21"/>
                    </w:rPr>
                  </w:pPr>
                </w:p>
              </w:tc>
              <w:tc>
                <w:tcPr>
                  <w:tcW w:w="852" w:type="dxa"/>
                  <w:vMerge w:val="continue"/>
                  <w:tcBorders>
                    <w:top w:val="single" w:color="auto" w:sz="4" w:space="0"/>
                    <w:left w:val="nil"/>
                    <w:bottom w:val="single" w:color="auto" w:sz="4" w:space="0"/>
                    <w:right w:val="single" w:color="auto" w:sz="4" w:space="0"/>
                  </w:tcBorders>
                  <w:vAlign w:val="center"/>
                </w:tcPr>
                <w:p w14:paraId="3AE25CDA">
                  <w:pPr>
                    <w:adjustRightInd w:val="0"/>
                    <w:snapToGrid w:val="0"/>
                    <w:jc w:val="center"/>
                    <w:textAlignment w:val="baseline"/>
                    <w:rPr>
                      <w:rFonts w:hint="default" w:ascii="Times New Roman" w:hAnsi="Times New Roman" w:cs="Times New Roman"/>
                      <w:color w:val="auto"/>
                      <w:szCs w:val="21"/>
                    </w:rPr>
                  </w:pPr>
                </w:p>
              </w:tc>
            </w:tr>
            <w:tr w14:paraId="15B0E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7" w:type="dxa"/>
                  <w:tcBorders>
                    <w:top w:val="single" w:color="auto" w:sz="4" w:space="0"/>
                    <w:left w:val="single" w:color="auto" w:sz="4" w:space="0"/>
                    <w:bottom w:val="single" w:color="auto" w:sz="4" w:space="0"/>
                    <w:right w:val="single" w:color="auto" w:sz="6" w:space="0"/>
                  </w:tcBorders>
                  <w:vAlign w:val="center"/>
                </w:tcPr>
                <w:p w14:paraId="394F3FB4">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大气</w:t>
                  </w:r>
                </w:p>
                <w:p w14:paraId="304BA080">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环境</w:t>
                  </w:r>
                </w:p>
              </w:tc>
              <w:tc>
                <w:tcPr>
                  <w:tcW w:w="1217" w:type="dxa"/>
                  <w:tcBorders>
                    <w:top w:val="single" w:color="auto" w:sz="4" w:space="0"/>
                    <w:left w:val="single" w:color="auto" w:sz="4" w:space="0"/>
                    <w:bottom w:val="single" w:color="auto" w:sz="4" w:space="0"/>
                    <w:right w:val="single" w:color="auto" w:sz="6" w:space="0"/>
                  </w:tcBorders>
                  <w:vAlign w:val="center"/>
                </w:tcPr>
                <w:p w14:paraId="60592C9C">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春城花园</w:t>
                  </w:r>
                </w:p>
              </w:tc>
              <w:tc>
                <w:tcPr>
                  <w:tcW w:w="660" w:type="dxa"/>
                  <w:tcBorders>
                    <w:top w:val="single" w:color="auto" w:sz="6" w:space="0"/>
                    <w:left w:val="nil"/>
                    <w:bottom w:val="single" w:color="auto" w:sz="6" w:space="0"/>
                    <w:right w:val="single" w:color="auto" w:sz="4" w:space="0"/>
                  </w:tcBorders>
                  <w:vAlign w:val="center"/>
                </w:tcPr>
                <w:p w14:paraId="58113BE8">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-190</w:t>
                  </w:r>
                </w:p>
              </w:tc>
              <w:tc>
                <w:tcPr>
                  <w:tcW w:w="690" w:type="dxa"/>
                  <w:tcBorders>
                    <w:top w:val="single" w:color="auto" w:sz="6" w:space="0"/>
                    <w:left w:val="single" w:color="auto" w:sz="6" w:space="0"/>
                    <w:bottom w:val="single" w:color="auto" w:sz="6" w:space="0"/>
                    <w:right w:val="single" w:color="auto" w:sz="4" w:space="0"/>
                  </w:tcBorders>
                  <w:vAlign w:val="center"/>
                </w:tcPr>
                <w:p w14:paraId="283407F4">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310</w:t>
                  </w:r>
                </w:p>
              </w:tc>
              <w:tc>
                <w:tcPr>
                  <w:tcW w:w="825" w:type="dxa"/>
                  <w:tcBorders>
                    <w:top w:val="single" w:color="auto" w:sz="4" w:space="0"/>
                    <w:left w:val="nil"/>
                    <w:bottom w:val="single" w:color="auto" w:sz="4" w:space="0"/>
                    <w:right w:val="single" w:color="auto" w:sz="4" w:space="0"/>
                  </w:tcBorders>
                  <w:vAlign w:val="center"/>
                </w:tcPr>
                <w:p w14:paraId="6F21D8DB">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323户970人</w:t>
                  </w:r>
                </w:p>
              </w:tc>
              <w:tc>
                <w:tcPr>
                  <w:tcW w:w="2698" w:type="dxa"/>
                  <w:tcBorders>
                    <w:left w:val="nil"/>
                    <w:right w:val="single" w:color="auto" w:sz="4" w:space="0"/>
                  </w:tcBorders>
                  <w:vAlign w:val="center"/>
                </w:tcPr>
                <w:p w14:paraId="008932C3">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《环境空气质量标准》（GB3095-2012）二级标准及其修改清单</w:t>
                  </w:r>
                </w:p>
              </w:tc>
              <w:tc>
                <w:tcPr>
                  <w:tcW w:w="590" w:type="dxa"/>
                  <w:tcBorders>
                    <w:top w:val="single" w:color="auto" w:sz="4" w:space="0"/>
                    <w:left w:val="nil"/>
                    <w:bottom w:val="single" w:color="auto" w:sz="4" w:space="0"/>
                    <w:right w:val="single" w:color="auto" w:sz="6" w:space="0"/>
                  </w:tcBorders>
                  <w:vAlign w:val="center"/>
                </w:tcPr>
                <w:p w14:paraId="2A6D1737">
                  <w:pPr>
                    <w:adjustRightInd w:val="0"/>
                    <w:snapToGrid w:val="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N</w:t>
                  </w:r>
                  <w:r>
                    <w:rPr>
                      <w:rFonts w:hint="default" w:ascii="Times New Roman" w:hAnsi="Times New Roman" w:cs="Times New Roman"/>
                      <w:color w:val="auto"/>
                      <w:lang w:val="en-US" w:eastAsia="zh-CN"/>
                    </w:rPr>
                    <w:t>W</w:t>
                  </w:r>
                </w:p>
              </w:tc>
              <w:tc>
                <w:tcPr>
                  <w:tcW w:w="852" w:type="dxa"/>
                  <w:tcBorders>
                    <w:top w:val="single" w:color="auto" w:sz="4" w:space="0"/>
                    <w:left w:val="nil"/>
                    <w:bottom w:val="single" w:color="auto" w:sz="4" w:space="0"/>
                    <w:right w:val="single" w:color="auto" w:sz="4" w:space="0"/>
                  </w:tcBorders>
                  <w:vAlign w:val="center"/>
                </w:tcPr>
                <w:p w14:paraId="3620718C">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354m</w:t>
                  </w:r>
                </w:p>
              </w:tc>
            </w:tr>
            <w:tr w14:paraId="139B7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07" w:type="dxa"/>
                  <w:vMerge w:val="restart"/>
                  <w:tcBorders>
                    <w:top w:val="single" w:color="auto" w:sz="4" w:space="0"/>
                    <w:left w:val="single" w:color="auto" w:sz="4" w:space="0"/>
                    <w:right w:val="single" w:color="auto" w:sz="6" w:space="0"/>
                  </w:tcBorders>
                  <w:shd w:val="clear" w:color="auto" w:fill="auto"/>
                  <w:vAlign w:val="center"/>
                </w:tcPr>
                <w:p w14:paraId="3DCDF1CD">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地表水环境</w:t>
                  </w:r>
                </w:p>
              </w:tc>
              <w:tc>
                <w:tcPr>
                  <w:tcW w:w="25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0C22469">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长江</w:t>
                  </w:r>
                </w:p>
              </w:tc>
              <w:tc>
                <w:tcPr>
                  <w:tcW w:w="825" w:type="dxa"/>
                  <w:tcBorders>
                    <w:top w:val="single" w:color="auto" w:sz="4" w:space="0"/>
                    <w:left w:val="nil"/>
                    <w:bottom w:val="single" w:color="auto" w:sz="4" w:space="0"/>
                    <w:right w:val="single" w:color="auto" w:sz="4" w:space="0"/>
                  </w:tcBorders>
                  <w:shd w:val="clear" w:color="auto" w:fill="auto"/>
                  <w:vAlign w:val="center"/>
                </w:tcPr>
                <w:p w14:paraId="52FB88F0">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大型</w:t>
                  </w:r>
                </w:p>
              </w:tc>
              <w:tc>
                <w:tcPr>
                  <w:tcW w:w="2698" w:type="dxa"/>
                  <w:vMerge w:val="restart"/>
                  <w:tcBorders>
                    <w:left w:val="nil"/>
                    <w:right w:val="single" w:color="auto" w:sz="4" w:space="0"/>
                  </w:tcBorders>
                  <w:shd w:val="clear" w:color="auto" w:fill="auto"/>
                </w:tcPr>
                <w:p w14:paraId="16C15341">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kern w:val="0"/>
                      <w:szCs w:val="21"/>
                    </w:rPr>
                    <w:t>《地表水环境质量标准》（GB3838-2002）Ⅲ类</w:t>
                  </w:r>
                </w:p>
              </w:tc>
              <w:tc>
                <w:tcPr>
                  <w:tcW w:w="590" w:type="dxa"/>
                  <w:tcBorders>
                    <w:top w:val="single" w:color="auto" w:sz="4" w:space="0"/>
                    <w:left w:val="nil"/>
                    <w:bottom w:val="single" w:color="auto" w:sz="4" w:space="0"/>
                    <w:right w:val="single" w:color="auto" w:sz="6" w:space="0"/>
                  </w:tcBorders>
                  <w:shd w:val="clear" w:color="auto" w:fill="auto"/>
                  <w:vAlign w:val="center"/>
                </w:tcPr>
                <w:p w14:paraId="11A3A5F4">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W</w:t>
                  </w:r>
                </w:p>
              </w:tc>
              <w:tc>
                <w:tcPr>
                  <w:tcW w:w="852" w:type="dxa"/>
                  <w:tcBorders>
                    <w:top w:val="single" w:color="auto" w:sz="4" w:space="0"/>
                    <w:left w:val="nil"/>
                    <w:bottom w:val="single" w:color="auto" w:sz="4" w:space="0"/>
                    <w:right w:val="single" w:color="auto" w:sz="4" w:space="0"/>
                  </w:tcBorders>
                  <w:shd w:val="clear" w:color="auto" w:fill="auto"/>
                  <w:vAlign w:val="center"/>
                </w:tcPr>
                <w:p w14:paraId="4E22441A">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28.1km</w:t>
                  </w:r>
                </w:p>
              </w:tc>
            </w:tr>
            <w:tr w14:paraId="1061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707" w:type="dxa"/>
                  <w:vMerge w:val="continue"/>
                  <w:tcBorders>
                    <w:left w:val="single" w:color="auto" w:sz="4" w:space="0"/>
                    <w:right w:val="single" w:color="auto" w:sz="6" w:space="0"/>
                  </w:tcBorders>
                </w:tcPr>
                <w:p w14:paraId="4E4C2190">
                  <w:pPr>
                    <w:adjustRightInd w:val="0"/>
                    <w:snapToGrid w:val="0"/>
                    <w:jc w:val="center"/>
                    <w:textAlignment w:val="baseline"/>
                    <w:rPr>
                      <w:rFonts w:hint="default" w:ascii="Times New Roman" w:hAnsi="Times New Roman" w:cs="Times New Roman"/>
                      <w:color w:val="auto"/>
                      <w:szCs w:val="21"/>
                    </w:rPr>
                  </w:pPr>
                </w:p>
              </w:tc>
              <w:tc>
                <w:tcPr>
                  <w:tcW w:w="2567" w:type="dxa"/>
                  <w:gridSpan w:val="3"/>
                  <w:shd w:val="clear" w:color="auto" w:fill="auto"/>
                  <w:vAlign w:val="center"/>
                </w:tcPr>
                <w:p w14:paraId="59B05DBD">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裘公河</w:t>
                  </w:r>
                </w:p>
              </w:tc>
              <w:tc>
                <w:tcPr>
                  <w:tcW w:w="825" w:type="dxa"/>
                  <w:shd w:val="clear" w:color="auto" w:fill="auto"/>
                  <w:vAlign w:val="center"/>
                </w:tcPr>
                <w:p w14:paraId="5E08FFFD">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小型</w:t>
                  </w:r>
                </w:p>
              </w:tc>
              <w:tc>
                <w:tcPr>
                  <w:tcW w:w="2698" w:type="dxa"/>
                  <w:vMerge w:val="continue"/>
                  <w:tcBorders>
                    <w:left w:val="nil"/>
                    <w:right w:val="single" w:color="auto" w:sz="4" w:space="0"/>
                  </w:tcBorders>
                  <w:shd w:val="clear" w:color="auto" w:fill="auto"/>
                  <w:vAlign w:val="center"/>
                </w:tcPr>
                <w:p w14:paraId="1A516F12">
                  <w:pPr>
                    <w:adjustRightInd w:val="0"/>
                    <w:snapToGrid w:val="0"/>
                    <w:jc w:val="center"/>
                    <w:textAlignment w:val="baseline"/>
                    <w:rPr>
                      <w:rFonts w:hint="default" w:ascii="Times New Roman" w:hAnsi="Times New Roman" w:cs="Times New Roman"/>
                      <w:color w:val="auto"/>
                      <w:szCs w:val="21"/>
                    </w:rPr>
                  </w:pPr>
                </w:p>
              </w:tc>
              <w:tc>
                <w:tcPr>
                  <w:tcW w:w="590" w:type="dxa"/>
                  <w:shd w:val="clear" w:color="auto" w:fill="auto"/>
                  <w:vAlign w:val="center"/>
                </w:tcPr>
                <w:p w14:paraId="411EB711">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NE</w:t>
                  </w:r>
                </w:p>
              </w:tc>
              <w:tc>
                <w:tcPr>
                  <w:tcW w:w="852" w:type="dxa"/>
                  <w:shd w:val="clear" w:color="auto" w:fill="auto"/>
                  <w:vAlign w:val="center"/>
                </w:tcPr>
                <w:p w14:paraId="5261E37D">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9.4km</w:t>
                  </w:r>
                </w:p>
              </w:tc>
            </w:tr>
            <w:tr w14:paraId="37BF6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7" w:type="dxa"/>
                  <w:vMerge w:val="continue"/>
                  <w:tcBorders>
                    <w:left w:val="single" w:color="auto" w:sz="4" w:space="0"/>
                    <w:right w:val="single" w:color="auto" w:sz="6" w:space="0"/>
                  </w:tcBorders>
                </w:tcPr>
                <w:p w14:paraId="74DDD367">
                  <w:pPr>
                    <w:adjustRightInd w:val="0"/>
                    <w:snapToGrid w:val="0"/>
                    <w:jc w:val="center"/>
                    <w:textAlignment w:val="baseline"/>
                    <w:rPr>
                      <w:rFonts w:hint="default" w:ascii="Times New Roman" w:hAnsi="Times New Roman" w:cs="Times New Roman"/>
                      <w:color w:val="auto"/>
                      <w:szCs w:val="21"/>
                    </w:rPr>
                  </w:pPr>
                </w:p>
              </w:tc>
              <w:tc>
                <w:tcPr>
                  <w:tcW w:w="2567" w:type="dxa"/>
                  <w:gridSpan w:val="3"/>
                  <w:shd w:val="clear" w:color="auto" w:fill="auto"/>
                  <w:vAlign w:val="center"/>
                </w:tcPr>
                <w:p w14:paraId="7D04175E">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汪溪坝撇洪沟</w:t>
                  </w:r>
                </w:p>
              </w:tc>
              <w:tc>
                <w:tcPr>
                  <w:tcW w:w="825" w:type="dxa"/>
                  <w:shd w:val="clear" w:color="auto" w:fill="auto"/>
                  <w:vAlign w:val="center"/>
                </w:tcPr>
                <w:p w14:paraId="21016238">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小型</w:t>
                  </w:r>
                </w:p>
              </w:tc>
              <w:tc>
                <w:tcPr>
                  <w:tcW w:w="2698" w:type="dxa"/>
                  <w:tcBorders>
                    <w:left w:val="nil"/>
                    <w:right w:val="single" w:color="auto" w:sz="4" w:space="0"/>
                  </w:tcBorders>
                  <w:shd w:val="clear" w:color="auto" w:fill="auto"/>
                </w:tcPr>
                <w:p w14:paraId="4D21B591">
                  <w:pPr>
                    <w:adjustRightInd w:val="0"/>
                    <w:snapToGrid w:val="0"/>
                    <w:jc w:val="center"/>
                    <w:textAlignment w:val="baseline"/>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《地表水环境质量标准》（GB3838-2002）Ⅳ类</w:t>
                  </w:r>
                </w:p>
              </w:tc>
              <w:tc>
                <w:tcPr>
                  <w:tcW w:w="590" w:type="dxa"/>
                  <w:shd w:val="clear" w:color="auto" w:fill="auto"/>
                  <w:vAlign w:val="center"/>
                </w:tcPr>
                <w:p w14:paraId="213F507F">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E</w:t>
                  </w:r>
                </w:p>
              </w:tc>
              <w:tc>
                <w:tcPr>
                  <w:tcW w:w="852" w:type="dxa"/>
                  <w:shd w:val="clear" w:color="auto" w:fill="auto"/>
                  <w:vAlign w:val="center"/>
                </w:tcPr>
                <w:p w14:paraId="14FFE34B">
                  <w:pPr>
                    <w:adjustRightInd w:val="0"/>
                    <w:snapToGrid w:val="0"/>
                    <w:jc w:val="center"/>
                    <w:textAlignment w:val="baseline"/>
                    <w:rPr>
                      <w:rFonts w:hint="default" w:ascii="Times New Roman" w:hAnsi="Times New Roman" w:cs="Times New Roman"/>
                      <w:color w:val="auto"/>
                    </w:rPr>
                  </w:pPr>
                  <w:r>
                    <w:rPr>
                      <w:rFonts w:hint="default" w:ascii="Times New Roman" w:hAnsi="Times New Roman" w:cs="Times New Roman"/>
                      <w:color w:val="auto"/>
                      <w:szCs w:val="21"/>
                    </w:rPr>
                    <w:t>2.4</w:t>
                  </w:r>
                  <w:r>
                    <w:rPr>
                      <w:rFonts w:hint="default" w:ascii="Times New Roman" w:hAnsi="Times New Roman" w:cs="Times New Roman"/>
                      <w:color w:val="auto"/>
                    </w:rPr>
                    <w:t>k</w:t>
                  </w:r>
                  <w:r>
                    <w:rPr>
                      <w:rFonts w:hint="default" w:ascii="Times New Roman" w:hAnsi="Times New Roman" w:cs="Times New Roman"/>
                      <w:color w:val="auto"/>
                      <w:szCs w:val="21"/>
                    </w:rPr>
                    <w:t>m</w:t>
                  </w:r>
                </w:p>
              </w:tc>
            </w:tr>
            <w:tr w14:paraId="55F6F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7" w:type="dxa"/>
                  <w:shd w:val="clear" w:color="auto" w:fill="auto"/>
                  <w:vAlign w:val="center"/>
                </w:tcPr>
                <w:p w14:paraId="460C0998">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声环境</w:t>
                  </w:r>
                </w:p>
              </w:tc>
              <w:tc>
                <w:tcPr>
                  <w:tcW w:w="2567" w:type="dxa"/>
                  <w:gridSpan w:val="3"/>
                  <w:shd w:val="clear" w:color="auto" w:fill="auto"/>
                  <w:vAlign w:val="center"/>
                </w:tcPr>
                <w:p w14:paraId="56D8DDBD">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厂界</w:t>
                  </w:r>
                </w:p>
              </w:tc>
              <w:tc>
                <w:tcPr>
                  <w:tcW w:w="825" w:type="dxa"/>
                  <w:shd w:val="clear" w:color="auto" w:fill="auto"/>
                  <w:vAlign w:val="center"/>
                </w:tcPr>
                <w:p w14:paraId="58BF8D7A">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2698" w:type="dxa"/>
                  <w:shd w:val="clear" w:color="auto" w:fill="auto"/>
                  <w:vAlign w:val="center"/>
                </w:tcPr>
                <w:p w14:paraId="47A357CA">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kern w:val="0"/>
                      <w:szCs w:val="21"/>
                    </w:rPr>
                    <w:t>《声环境质量标准》（GB3096-2008）3类标准</w:t>
                  </w:r>
                </w:p>
              </w:tc>
              <w:tc>
                <w:tcPr>
                  <w:tcW w:w="590" w:type="dxa"/>
                  <w:shd w:val="clear" w:color="auto" w:fill="auto"/>
                  <w:vAlign w:val="center"/>
                </w:tcPr>
                <w:p w14:paraId="606BAB62">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852" w:type="dxa"/>
                  <w:shd w:val="clear" w:color="auto" w:fill="auto"/>
                  <w:vAlign w:val="center"/>
                </w:tcPr>
                <w:p w14:paraId="1D9AC7FD">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1m</w:t>
                  </w:r>
                </w:p>
              </w:tc>
            </w:tr>
          </w:tbl>
          <w:p w14:paraId="7DB95E90">
            <w:pPr>
              <w:pStyle w:val="40"/>
              <w:ind w:firstLine="420" w:firstLineChars="200"/>
              <w:rPr>
                <w:rFonts w:hint="default" w:ascii="Times New Roman" w:hAnsi="Times New Roman" w:cs="Times New Roman"/>
                <w:color w:val="auto"/>
                <w:sz w:val="24"/>
              </w:rPr>
            </w:pPr>
            <w:r>
              <w:rPr>
                <w:rFonts w:hint="default" w:ascii="Times New Roman" w:hAnsi="Times New Roman" w:cs="Times New Roman"/>
                <w:color w:val="auto"/>
              </w:rPr>
              <w:t>注：本项目以厂址中心为坐标原点，正东为X轴正方向，正北为Y轴正方向，其中环境空气保护目标坐标取距离厂址最近点位位置。</w:t>
            </w:r>
          </w:p>
        </w:tc>
      </w:tr>
      <w:tr w14:paraId="6529F2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 w:type="dxa"/>
            <w:tcMar>
              <w:left w:w="28" w:type="dxa"/>
              <w:right w:w="28" w:type="dxa"/>
            </w:tcMar>
            <w:vAlign w:val="center"/>
          </w:tcPr>
          <w:p w14:paraId="4A7F7860">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污染</w:t>
            </w:r>
          </w:p>
          <w:p w14:paraId="1739C91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物排</w:t>
            </w:r>
          </w:p>
          <w:p w14:paraId="1EE4B63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放控</w:t>
            </w:r>
          </w:p>
          <w:p w14:paraId="472E8E81">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制标</w:t>
            </w:r>
          </w:p>
          <w:p w14:paraId="601DCBBE">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准</w:t>
            </w:r>
          </w:p>
        </w:tc>
        <w:tc>
          <w:tcPr>
            <w:tcW w:w="8526" w:type="dxa"/>
            <w:vAlign w:val="center"/>
          </w:tcPr>
          <w:p w14:paraId="721E32E7">
            <w:pPr>
              <w:spacing w:line="360" w:lineRule="auto"/>
              <w:ind w:firstLine="482" w:firstLineChars="200"/>
              <w:rPr>
                <w:rFonts w:hint="default" w:ascii="Times New Roman" w:hAnsi="Times New Roman" w:cs="Times New Roman"/>
                <w:b/>
                <w:color w:val="auto"/>
                <w:kern w:val="0"/>
                <w:sz w:val="24"/>
                <w:szCs w:val="20"/>
              </w:rPr>
            </w:pPr>
            <w:r>
              <w:rPr>
                <w:rFonts w:hint="default" w:ascii="Times New Roman" w:hAnsi="Times New Roman" w:cs="Times New Roman"/>
                <w:b/>
                <w:color w:val="auto"/>
                <w:kern w:val="0"/>
                <w:sz w:val="24"/>
                <w:szCs w:val="20"/>
              </w:rPr>
              <w:t>1、废气</w:t>
            </w:r>
          </w:p>
          <w:p w14:paraId="0B93C3E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（1）有组织废气</w:t>
            </w:r>
          </w:p>
          <w:p w14:paraId="3ED0264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eastAsiaTheme="minorEastAsia"/>
                <w:color w:val="auto"/>
                <w:kern w:val="0"/>
                <w:sz w:val="24"/>
              </w:rPr>
              <w:t>①</w:t>
            </w:r>
            <w:r>
              <w:rPr>
                <w:rFonts w:hint="default" w:ascii="Times New Roman" w:hAnsi="Times New Roman" w:cs="Times New Roman"/>
                <w:color w:val="auto"/>
                <w:sz w:val="24"/>
              </w:rPr>
              <w:t>项目排放的非甲烷总烃参照</w:t>
            </w:r>
            <w:r>
              <w:rPr>
                <w:rFonts w:hint="default" w:ascii="Times New Roman" w:hAnsi="Times New Roman" w:cs="Times New Roman" w:eastAsiaTheme="minorEastAsia"/>
                <w:color w:val="auto"/>
                <w:sz w:val="24"/>
              </w:rPr>
              <w:t>执行安徽省地方标准《固定源挥发性有机物综合排放标准第6部分：其他行业》（DB34/4812.6-2024）表1</w:t>
            </w:r>
            <w:r>
              <w:rPr>
                <w:rFonts w:hint="default" w:ascii="Times New Roman" w:hAnsi="Times New Roman" w:cs="Times New Roman" w:eastAsiaTheme="minorEastAsia"/>
                <w:color w:val="auto"/>
                <w:sz w:val="24"/>
                <w:lang w:val="en-US" w:eastAsia="zh-CN"/>
              </w:rPr>
              <w:t>中其他涉表面涂装工序的工业</w:t>
            </w:r>
            <w:r>
              <w:rPr>
                <w:rFonts w:hint="default" w:ascii="Times New Roman" w:hAnsi="Times New Roman" w:cs="Times New Roman" w:eastAsiaTheme="minorEastAsia"/>
                <w:color w:val="auto"/>
                <w:kern w:val="0"/>
                <w:sz w:val="24"/>
              </w:rPr>
              <w:t>；排放的异丙醇执行</w:t>
            </w:r>
            <w:r>
              <w:rPr>
                <w:rFonts w:hint="default" w:ascii="Times New Roman" w:hAnsi="Times New Roman" w:cs="Times New Roman" w:eastAsiaTheme="minorEastAsia"/>
                <w:color w:val="auto"/>
                <w:sz w:val="24"/>
              </w:rPr>
              <w:t>《固定源挥发性有机物综合排放标准第6部分：其他行业》（DB34/4812.6-2024）表2；</w:t>
            </w:r>
          </w:p>
          <w:p w14:paraId="5258463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eastAsiaTheme="minorEastAsia"/>
                <w:color w:val="auto"/>
                <w:kern w:val="0"/>
                <w:sz w:val="24"/>
              </w:rPr>
              <w:t>②</w:t>
            </w:r>
            <w:r>
              <w:rPr>
                <w:rFonts w:hint="default" w:ascii="Times New Roman" w:hAnsi="Times New Roman" w:cs="Times New Roman" w:eastAsiaTheme="minorEastAsia"/>
                <w:color w:val="auto"/>
                <w:sz w:val="24"/>
              </w:rPr>
              <w:t>颗粒物、锡及其化合物执行《大气污染物综合排放标准》（GB 16297-1996）表2中</w:t>
            </w:r>
            <w:r>
              <w:rPr>
                <w:rFonts w:hint="default" w:ascii="Times New Roman" w:hAnsi="Times New Roman" w:cs="Times New Roman"/>
                <w:color w:val="auto"/>
                <w:sz w:val="24"/>
              </w:rPr>
              <w:t>二级排放限值；</w:t>
            </w:r>
          </w:p>
          <w:p w14:paraId="1F8A3ABE">
            <w:pPr>
              <w:spacing w:line="360" w:lineRule="auto"/>
              <w:ind w:left="420" w:leftChars="200"/>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（2）无组织废气</w:t>
            </w:r>
          </w:p>
          <w:p w14:paraId="14FC5C8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eastAsiaTheme="minorEastAsia"/>
                <w:color w:val="auto"/>
                <w:kern w:val="0"/>
                <w:sz w:val="24"/>
              </w:rPr>
              <w:t>①</w:t>
            </w:r>
            <w:r>
              <w:rPr>
                <w:rFonts w:hint="default" w:ascii="Times New Roman" w:hAnsi="Times New Roman" w:cs="Times New Roman"/>
                <w:color w:val="auto"/>
                <w:sz w:val="24"/>
              </w:rPr>
              <w:t>项目产生的无组织非甲烷总烃、颗粒物、锡及其化合物参照执行《大气污染物综合排放标准》（GB 16297-1996）表2无组织排放监控浓度限值；异丙醇无组织无排放标准；</w:t>
            </w:r>
          </w:p>
          <w:p w14:paraId="3077325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②厂区内非甲烷总烃排放参照执行安徽省地方标准《固定源挥发性有机物综合排放标准第6部分：其他行业》（DB34/4812.6-2024）表4厂区内VOCs无组织排放限值。</w:t>
            </w:r>
          </w:p>
          <w:p w14:paraId="67D1FD87">
            <w:pPr>
              <w:jc w:val="center"/>
              <w:rPr>
                <w:rFonts w:hint="default" w:ascii="Times New Roman" w:hAnsi="Times New Roman" w:cs="Times New Roman"/>
                <w:b/>
                <w:color w:val="auto"/>
                <w:sz w:val="24"/>
                <w:lang w:val="zh-CN"/>
              </w:rPr>
            </w:pPr>
            <w:r>
              <w:rPr>
                <w:rFonts w:hint="default" w:ascii="Times New Roman" w:hAnsi="Times New Roman" w:cs="Times New Roman"/>
                <w:b/>
                <w:color w:val="auto"/>
                <w:sz w:val="24"/>
                <w:lang w:val="zh-CN"/>
              </w:rPr>
              <w:t>表3-</w:t>
            </w:r>
            <w:r>
              <w:rPr>
                <w:rFonts w:hint="default" w:ascii="Times New Roman" w:hAnsi="Times New Roman" w:cs="Times New Roman"/>
                <w:b/>
                <w:color w:val="auto"/>
                <w:sz w:val="24"/>
              </w:rPr>
              <w:t xml:space="preserve">6 </w:t>
            </w:r>
            <w:r>
              <w:rPr>
                <w:rFonts w:hint="default" w:ascii="Times New Roman" w:hAnsi="Times New Roman" w:cs="Times New Roman"/>
                <w:b/>
                <w:color w:val="auto"/>
                <w:sz w:val="24"/>
                <w:lang w:val="zh-CN"/>
              </w:rPr>
              <w:t xml:space="preserve"> 项目废气污染物排放标准</w:t>
            </w:r>
          </w:p>
          <w:tbl>
            <w:tblPr>
              <w:tblStyle w:val="6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483"/>
              <w:gridCol w:w="1317"/>
              <w:gridCol w:w="1283"/>
              <w:gridCol w:w="1250"/>
              <w:gridCol w:w="2967"/>
            </w:tblGrid>
            <w:tr w14:paraId="5973C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cantSplit/>
                <w:trHeight w:val="539" w:hRule="atLeast"/>
                <w:jc w:val="center"/>
              </w:trPr>
              <w:tc>
                <w:tcPr>
                  <w:tcW w:w="1483" w:type="dxa"/>
                  <w:vMerge w:val="restart"/>
                  <w:vAlign w:val="center"/>
                </w:tcPr>
                <w:p w14:paraId="7DF81568">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污染物</w:t>
                  </w:r>
                </w:p>
                <w:p w14:paraId="315A302B">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名称</w:t>
                  </w:r>
                </w:p>
              </w:tc>
              <w:tc>
                <w:tcPr>
                  <w:tcW w:w="2600" w:type="dxa"/>
                  <w:gridSpan w:val="2"/>
                  <w:vAlign w:val="center"/>
                </w:tcPr>
                <w:p w14:paraId="6BF69EFC">
                  <w:pPr>
                    <w:widowControl/>
                    <w:snapToGri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有组织排放限值</w:t>
                  </w:r>
                </w:p>
              </w:tc>
              <w:tc>
                <w:tcPr>
                  <w:tcW w:w="1250" w:type="dxa"/>
                  <w:vAlign w:val="center"/>
                </w:tcPr>
                <w:p w14:paraId="6F3E20AE">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无组织排放监控浓度值</w:t>
                  </w:r>
                </w:p>
              </w:tc>
              <w:tc>
                <w:tcPr>
                  <w:tcW w:w="2967" w:type="dxa"/>
                  <w:vMerge w:val="restart"/>
                  <w:vAlign w:val="center"/>
                </w:tcPr>
                <w:p w14:paraId="3D78AC38">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标准来源</w:t>
                  </w:r>
                </w:p>
              </w:tc>
            </w:tr>
            <w:tr w14:paraId="286B6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cantSplit/>
                <w:trHeight w:val="539" w:hRule="atLeast"/>
                <w:jc w:val="center"/>
              </w:trPr>
              <w:tc>
                <w:tcPr>
                  <w:tcW w:w="1483" w:type="dxa"/>
                  <w:vMerge w:val="continue"/>
                  <w:vAlign w:val="center"/>
                </w:tcPr>
                <w:p w14:paraId="49BFD778">
                  <w:pPr>
                    <w:widowControl/>
                    <w:snapToGrid w:val="0"/>
                    <w:jc w:val="center"/>
                    <w:rPr>
                      <w:rFonts w:hint="default" w:ascii="Times New Roman" w:hAnsi="Times New Roman" w:cs="Times New Roman"/>
                      <w:color w:val="auto"/>
                    </w:rPr>
                  </w:pPr>
                </w:p>
              </w:tc>
              <w:tc>
                <w:tcPr>
                  <w:tcW w:w="1317" w:type="dxa"/>
                  <w:shd w:val="clear" w:color="auto" w:fill="auto"/>
                  <w:vAlign w:val="center"/>
                </w:tcPr>
                <w:p w14:paraId="5FB9E318">
                  <w:pPr>
                    <w:widowControl/>
                    <w:snapToGrid w:val="0"/>
                    <w:jc w:val="center"/>
                    <w:rPr>
                      <w:rFonts w:hint="default" w:ascii="Times New Roman" w:hAnsi="Times New Roman" w:cs="Times New Roman"/>
                      <w:b/>
                      <w:bCs/>
                      <w:color w:val="auto"/>
                    </w:rPr>
                  </w:pPr>
                  <w:r>
                    <w:rPr>
                      <w:rFonts w:hint="default" w:ascii="Times New Roman" w:hAnsi="Times New Roman" w:cs="Times New Roman"/>
                      <w:b/>
                      <w:color w:val="auto"/>
                      <w:kern w:val="0"/>
                      <w:szCs w:val="21"/>
                    </w:rPr>
                    <w:t>最高允许排放浓度（mg/m</w:t>
                  </w:r>
                  <w:r>
                    <w:rPr>
                      <w:rFonts w:hint="default" w:ascii="Times New Roman" w:hAnsi="Times New Roman" w:cs="Times New Roman"/>
                      <w:b/>
                      <w:color w:val="auto"/>
                      <w:kern w:val="0"/>
                      <w:szCs w:val="21"/>
                      <w:vertAlign w:val="superscript"/>
                    </w:rPr>
                    <w:t>3</w:t>
                  </w:r>
                  <w:r>
                    <w:rPr>
                      <w:rFonts w:hint="default" w:ascii="Times New Roman" w:hAnsi="Times New Roman" w:cs="Times New Roman"/>
                      <w:b/>
                      <w:color w:val="auto"/>
                      <w:kern w:val="0"/>
                      <w:szCs w:val="21"/>
                    </w:rPr>
                    <w:t>）</w:t>
                  </w:r>
                </w:p>
              </w:tc>
              <w:tc>
                <w:tcPr>
                  <w:tcW w:w="1283" w:type="dxa"/>
                  <w:shd w:val="clear" w:color="auto" w:fill="auto"/>
                  <w:vAlign w:val="center"/>
                </w:tcPr>
                <w:p w14:paraId="7949FB03">
                  <w:pPr>
                    <w:widowControl/>
                    <w:snapToGrid w:val="0"/>
                    <w:jc w:val="center"/>
                    <w:rPr>
                      <w:rFonts w:hint="default" w:ascii="Times New Roman" w:hAnsi="Times New Roman" w:cs="Times New Roman"/>
                      <w:b/>
                      <w:bCs/>
                      <w:color w:val="auto"/>
                      <w:kern w:val="0"/>
                      <w:szCs w:val="21"/>
                    </w:rPr>
                  </w:pPr>
                  <w:r>
                    <w:rPr>
                      <w:rFonts w:hint="default" w:ascii="Times New Roman" w:hAnsi="Times New Roman" w:cs="Times New Roman"/>
                      <w:b/>
                      <w:color w:val="auto"/>
                      <w:kern w:val="0"/>
                      <w:szCs w:val="21"/>
                    </w:rPr>
                    <w:t>最高允许排放速率（kg/h）</w:t>
                  </w:r>
                </w:p>
              </w:tc>
              <w:tc>
                <w:tcPr>
                  <w:tcW w:w="1250" w:type="dxa"/>
                  <w:vAlign w:val="center"/>
                </w:tcPr>
                <w:p w14:paraId="262FA67D">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浓度（mg/m</w:t>
                  </w:r>
                  <w:r>
                    <w:rPr>
                      <w:rFonts w:hint="default" w:ascii="Times New Roman" w:hAnsi="Times New Roman" w:cs="Times New Roman"/>
                      <w:b/>
                      <w:color w:val="auto"/>
                      <w:kern w:val="0"/>
                      <w:szCs w:val="21"/>
                      <w:vertAlign w:val="superscript"/>
                    </w:rPr>
                    <w:t>3</w:t>
                  </w:r>
                  <w:r>
                    <w:rPr>
                      <w:rFonts w:hint="default" w:ascii="Times New Roman" w:hAnsi="Times New Roman" w:cs="Times New Roman"/>
                      <w:b/>
                      <w:color w:val="auto"/>
                      <w:kern w:val="0"/>
                      <w:szCs w:val="21"/>
                    </w:rPr>
                    <w:t>）</w:t>
                  </w:r>
                </w:p>
              </w:tc>
              <w:tc>
                <w:tcPr>
                  <w:tcW w:w="2967" w:type="dxa"/>
                  <w:vMerge w:val="continue"/>
                  <w:vAlign w:val="center"/>
                </w:tcPr>
                <w:p w14:paraId="0D12E1C1">
                  <w:pPr>
                    <w:widowControl/>
                    <w:snapToGrid w:val="0"/>
                    <w:jc w:val="center"/>
                    <w:rPr>
                      <w:rFonts w:hint="default" w:ascii="Times New Roman" w:hAnsi="Times New Roman" w:cs="Times New Roman"/>
                      <w:b/>
                      <w:color w:val="auto"/>
                      <w:kern w:val="0"/>
                      <w:szCs w:val="21"/>
                    </w:rPr>
                  </w:pPr>
                </w:p>
              </w:tc>
            </w:tr>
            <w:tr w14:paraId="70A7B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cantSplit/>
                <w:trHeight w:val="967" w:hRule="atLeast"/>
                <w:jc w:val="center"/>
              </w:trPr>
              <w:tc>
                <w:tcPr>
                  <w:tcW w:w="1483" w:type="dxa"/>
                  <w:shd w:val="clear" w:color="auto" w:fill="auto"/>
                  <w:vAlign w:val="center"/>
                </w:tcPr>
                <w:p w14:paraId="3AAEF45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非甲烷总烃</w:t>
                  </w:r>
                </w:p>
              </w:tc>
              <w:tc>
                <w:tcPr>
                  <w:tcW w:w="1317" w:type="dxa"/>
                  <w:shd w:val="clear" w:color="auto" w:fill="auto"/>
                  <w:vAlign w:val="center"/>
                </w:tcPr>
                <w:p w14:paraId="64DF67C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c>
                <w:tcPr>
                  <w:tcW w:w="1283" w:type="dxa"/>
                  <w:shd w:val="clear" w:color="auto" w:fill="auto"/>
                  <w:vAlign w:val="center"/>
                </w:tcPr>
                <w:p w14:paraId="699DC291">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1250" w:type="dxa"/>
                  <w:shd w:val="clear" w:color="auto" w:fill="auto"/>
                  <w:vAlign w:val="center"/>
                </w:tcPr>
                <w:p w14:paraId="643E1D2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4.0</w:t>
                  </w:r>
                </w:p>
              </w:tc>
              <w:tc>
                <w:tcPr>
                  <w:tcW w:w="2967" w:type="dxa"/>
                  <w:shd w:val="clear" w:color="auto" w:fill="auto"/>
                  <w:vAlign w:val="center"/>
                </w:tcPr>
                <w:p w14:paraId="3DF03668">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有组织：《固定源挥发性有机物综合排放标准第6部分：其他行业》（DB34/4812.6-2024）表1</w:t>
                  </w:r>
                </w:p>
                <w:p w14:paraId="43640F3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无组织：《大气污染物综合排放标准》（GB 16297-1996）表2</w:t>
                  </w:r>
                </w:p>
              </w:tc>
            </w:tr>
            <w:tr w14:paraId="4FC8B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cantSplit/>
                <w:trHeight w:val="379" w:hRule="atLeast"/>
                <w:jc w:val="center"/>
              </w:trPr>
              <w:tc>
                <w:tcPr>
                  <w:tcW w:w="1483" w:type="dxa"/>
                  <w:shd w:val="clear" w:color="auto" w:fill="auto"/>
                  <w:vAlign w:val="center"/>
                </w:tcPr>
                <w:p w14:paraId="6DD9516A">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异丙醇</w:t>
                  </w:r>
                </w:p>
              </w:tc>
              <w:tc>
                <w:tcPr>
                  <w:tcW w:w="1317" w:type="dxa"/>
                  <w:shd w:val="clear" w:color="auto" w:fill="auto"/>
                  <w:vAlign w:val="center"/>
                </w:tcPr>
                <w:p w14:paraId="45154C1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60</w:t>
                  </w:r>
                </w:p>
              </w:tc>
              <w:tc>
                <w:tcPr>
                  <w:tcW w:w="1283" w:type="dxa"/>
                  <w:shd w:val="clear" w:color="auto" w:fill="auto"/>
                  <w:vAlign w:val="center"/>
                </w:tcPr>
                <w:p w14:paraId="5D15D11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1250" w:type="dxa"/>
                  <w:shd w:val="clear" w:color="auto" w:fill="auto"/>
                  <w:vAlign w:val="center"/>
                </w:tcPr>
                <w:p w14:paraId="290285E5">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2967" w:type="dxa"/>
                  <w:shd w:val="clear" w:color="auto" w:fill="auto"/>
                  <w:vAlign w:val="center"/>
                </w:tcPr>
                <w:p w14:paraId="60D75A5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有组织：《固定源挥发性有机物综合排放标准第6部分：其他行业》（DB34/4812.6-2024）表2</w:t>
                  </w:r>
                </w:p>
                <w:p w14:paraId="40B08AC6">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无组织：无排放标准</w:t>
                  </w:r>
                </w:p>
              </w:tc>
            </w:tr>
            <w:tr w14:paraId="6B6A6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cantSplit/>
                <w:trHeight w:val="379" w:hRule="atLeast"/>
                <w:jc w:val="center"/>
              </w:trPr>
              <w:tc>
                <w:tcPr>
                  <w:tcW w:w="1483" w:type="dxa"/>
                  <w:shd w:val="clear" w:color="auto" w:fill="auto"/>
                  <w:vAlign w:val="center"/>
                </w:tcPr>
                <w:p w14:paraId="61BBEC8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锡及其化合物</w:t>
                  </w:r>
                </w:p>
              </w:tc>
              <w:tc>
                <w:tcPr>
                  <w:tcW w:w="1317" w:type="dxa"/>
                  <w:shd w:val="clear" w:color="auto" w:fill="auto"/>
                  <w:vAlign w:val="center"/>
                </w:tcPr>
                <w:p w14:paraId="016D352F">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8.5</w:t>
                  </w:r>
                </w:p>
              </w:tc>
              <w:tc>
                <w:tcPr>
                  <w:tcW w:w="1283" w:type="dxa"/>
                  <w:shd w:val="clear" w:color="auto" w:fill="auto"/>
                  <w:vAlign w:val="center"/>
                </w:tcPr>
                <w:p w14:paraId="559E0C8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0.58</w:t>
                  </w:r>
                </w:p>
              </w:tc>
              <w:tc>
                <w:tcPr>
                  <w:tcW w:w="1250" w:type="dxa"/>
                  <w:shd w:val="clear" w:color="auto" w:fill="auto"/>
                  <w:vAlign w:val="center"/>
                </w:tcPr>
                <w:p w14:paraId="2B52DF86">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0.24</w:t>
                  </w:r>
                </w:p>
              </w:tc>
              <w:tc>
                <w:tcPr>
                  <w:tcW w:w="2967" w:type="dxa"/>
                  <w:vMerge w:val="restart"/>
                  <w:shd w:val="clear" w:color="auto" w:fill="auto"/>
                  <w:vAlign w:val="center"/>
                </w:tcPr>
                <w:p w14:paraId="2555E62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《大气污染物综合排放标准》（GB 16297-1996）表2</w:t>
                  </w:r>
                </w:p>
              </w:tc>
            </w:tr>
            <w:tr w14:paraId="77A38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cantSplit/>
                <w:trHeight w:val="379" w:hRule="atLeast"/>
                <w:jc w:val="center"/>
              </w:trPr>
              <w:tc>
                <w:tcPr>
                  <w:tcW w:w="1483" w:type="dxa"/>
                  <w:shd w:val="clear" w:color="auto" w:fill="auto"/>
                  <w:vAlign w:val="center"/>
                </w:tcPr>
                <w:p w14:paraId="6B0A7FE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颗粒物</w:t>
                  </w:r>
                </w:p>
              </w:tc>
              <w:tc>
                <w:tcPr>
                  <w:tcW w:w="1317" w:type="dxa"/>
                  <w:shd w:val="clear" w:color="auto" w:fill="auto"/>
                  <w:vAlign w:val="center"/>
                </w:tcPr>
                <w:p w14:paraId="0CDA3C75">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w:t>
                  </w:r>
                </w:p>
              </w:tc>
              <w:tc>
                <w:tcPr>
                  <w:tcW w:w="1283" w:type="dxa"/>
                  <w:shd w:val="clear" w:color="auto" w:fill="auto"/>
                  <w:vAlign w:val="center"/>
                </w:tcPr>
                <w:p w14:paraId="2B4DFF2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7.225</w:t>
                  </w:r>
                </w:p>
              </w:tc>
              <w:tc>
                <w:tcPr>
                  <w:tcW w:w="1250" w:type="dxa"/>
                  <w:shd w:val="clear" w:color="auto" w:fill="auto"/>
                  <w:vAlign w:val="center"/>
                </w:tcPr>
                <w:p w14:paraId="6A41C91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1.0</w:t>
                  </w:r>
                </w:p>
              </w:tc>
              <w:tc>
                <w:tcPr>
                  <w:tcW w:w="2967" w:type="dxa"/>
                  <w:vMerge w:val="continue"/>
                  <w:shd w:val="clear" w:color="auto" w:fill="auto"/>
                  <w:vAlign w:val="center"/>
                </w:tcPr>
                <w:p w14:paraId="78CD50D9">
                  <w:pPr>
                    <w:widowControl/>
                    <w:snapToGrid w:val="0"/>
                    <w:jc w:val="center"/>
                    <w:rPr>
                      <w:rFonts w:hint="default" w:ascii="Times New Roman" w:hAnsi="Times New Roman" w:cs="Times New Roman"/>
                      <w:color w:val="auto"/>
                      <w:kern w:val="0"/>
                      <w:szCs w:val="21"/>
                    </w:rPr>
                  </w:pPr>
                </w:p>
              </w:tc>
            </w:tr>
          </w:tbl>
          <w:p w14:paraId="56FB8A39">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注：本项目主体厂房共4F，共高22.2m，因此拟设置排气筒设计高度为29m，现有排气筒高度为25m，根据中华人民共和国国家标准《大气污染物综合排放标准》规定：高出周围200m半径范围的建筑5m以上，不能达到该要求的排气筒，应按其高度对应的表列排放速率标准值严格50%执行。</w:t>
            </w:r>
          </w:p>
          <w:p w14:paraId="0AF2953C">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根据中华人民共和国国家标准《大气污染物综合排放标准》规定：某排气简高度处于表列两高度之间，用内插法计算其最高允许排放速率，按下式计算∶</w:t>
            </w:r>
          </w:p>
          <w:p w14:paraId="1753E130">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Q=Qa+(Qa+1-Qa)(h-ha)/(ha+1-ha)</w:t>
            </w:r>
          </w:p>
          <w:p w14:paraId="07F29F5F">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式中∶Q——某排气筒最高允许排放速率；</w:t>
            </w:r>
          </w:p>
          <w:p w14:paraId="01D8A415">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Qa———比某排气筒低的表列限值中的最大值；</w:t>
            </w:r>
          </w:p>
          <w:p w14:paraId="6F1B5F51">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Qa+1——比某排气筒高的表列限值中的最小值；</w:t>
            </w:r>
          </w:p>
          <w:p w14:paraId="08248E48">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h———某排气筒的几何高度；</w:t>
            </w:r>
          </w:p>
          <w:p w14:paraId="7D732144">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ha———比某排气筒低的表列高度中的最大值；</w:t>
            </w:r>
          </w:p>
          <w:p w14:paraId="44D027FC">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ha+1———比某排气筒高的表列高度中的最小值。</w:t>
            </w:r>
          </w:p>
          <w:p w14:paraId="009AD92D">
            <w:pPr>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根据计算公式得（Q1：颗粒物，Q2:锡及其化合物）：Q1=5.9+(23-5.9)*(25-20)/(30-20)=14.45kg/h，Q2=0.52+（1.8-0.52）*（25-20）/（30-20）=1.16kg/h，因排气筒高度未达到高出周围200m半径范围的建筑5m以上，则排放速率严格50%执行，因此颗粒物25m高排气筒允许速率为7.225kg/h，锡及其化合物25m高排气筒允许速率为0.58kg/h。</w:t>
            </w:r>
          </w:p>
          <w:p w14:paraId="4F8A32AB">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表3-7  厂区内VOCs无组织排放限值   单位：mg/m</w:t>
            </w:r>
            <w:r>
              <w:rPr>
                <w:rFonts w:hint="default" w:ascii="Times New Roman" w:hAnsi="Times New Roman" w:cs="Times New Roman"/>
                <w:b/>
                <w:color w:val="auto"/>
                <w:sz w:val="24"/>
                <w:vertAlign w:val="superscript"/>
              </w:rPr>
              <w:t>3</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31"/>
              <w:gridCol w:w="899"/>
              <w:gridCol w:w="1495"/>
              <w:gridCol w:w="1419"/>
              <w:gridCol w:w="2853"/>
            </w:tblGrid>
            <w:tr w14:paraId="2648621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982" w:type="pct"/>
                  <w:vAlign w:val="center"/>
                </w:tcPr>
                <w:p w14:paraId="03C6A11E">
                  <w:pPr>
                    <w:autoSpaceDE w:val="0"/>
                    <w:autoSpaceDN w:val="0"/>
                    <w:adjustRightIn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542" w:type="pct"/>
                  <w:vAlign w:val="center"/>
                </w:tcPr>
                <w:p w14:paraId="761FB66A">
                  <w:pPr>
                    <w:autoSpaceDE w:val="0"/>
                    <w:autoSpaceDN w:val="0"/>
                    <w:adjustRightIn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w:t>
                  </w:r>
                </w:p>
                <w:p w14:paraId="39A5FB64">
                  <w:pPr>
                    <w:autoSpaceDE w:val="0"/>
                    <w:autoSpaceDN w:val="0"/>
                    <w:adjustRightIn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限值</w:t>
                  </w:r>
                </w:p>
              </w:tc>
              <w:tc>
                <w:tcPr>
                  <w:tcW w:w="901" w:type="pct"/>
                  <w:vAlign w:val="center"/>
                </w:tcPr>
                <w:p w14:paraId="2FAA00F9">
                  <w:pPr>
                    <w:autoSpaceDE w:val="0"/>
                    <w:autoSpaceDN w:val="0"/>
                    <w:adjustRightIn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限值含义</w:t>
                  </w:r>
                </w:p>
              </w:tc>
              <w:tc>
                <w:tcPr>
                  <w:tcW w:w="855" w:type="pct"/>
                  <w:vAlign w:val="center"/>
                </w:tcPr>
                <w:p w14:paraId="27F41B89">
                  <w:pPr>
                    <w:autoSpaceDE w:val="0"/>
                    <w:autoSpaceDN w:val="0"/>
                    <w:adjustRightIn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无组织排放监控位置</w:t>
                  </w:r>
                </w:p>
              </w:tc>
              <w:tc>
                <w:tcPr>
                  <w:tcW w:w="1718" w:type="pct"/>
                  <w:vAlign w:val="center"/>
                </w:tcPr>
                <w:p w14:paraId="5AD130C2">
                  <w:pPr>
                    <w:autoSpaceDE w:val="0"/>
                    <w:autoSpaceDN w:val="0"/>
                    <w:adjustRightIn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标准来源</w:t>
                  </w:r>
                </w:p>
              </w:tc>
            </w:tr>
            <w:tr w14:paraId="2981F1D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982" w:type="pct"/>
                  <w:vMerge w:val="restart"/>
                  <w:vAlign w:val="center"/>
                </w:tcPr>
                <w:p w14:paraId="41E7B724">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rPr>
                    <w:t>NMHC</w:t>
                  </w:r>
                </w:p>
              </w:tc>
              <w:tc>
                <w:tcPr>
                  <w:tcW w:w="542" w:type="pct"/>
                  <w:vAlign w:val="center"/>
                </w:tcPr>
                <w:p w14:paraId="7169AF0D">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901" w:type="pct"/>
                  <w:vAlign w:val="center"/>
                </w:tcPr>
                <w:p w14:paraId="7E6D70CB">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监控点处1h平均浓度值</w:t>
                  </w:r>
                </w:p>
              </w:tc>
              <w:tc>
                <w:tcPr>
                  <w:tcW w:w="855" w:type="pct"/>
                  <w:vMerge w:val="restart"/>
                  <w:vAlign w:val="center"/>
                </w:tcPr>
                <w:p w14:paraId="478D0B50">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在厂房外设置监控点</w:t>
                  </w:r>
                </w:p>
              </w:tc>
              <w:tc>
                <w:tcPr>
                  <w:tcW w:w="1718" w:type="pct"/>
                  <w:vMerge w:val="restart"/>
                  <w:vAlign w:val="center"/>
                </w:tcPr>
                <w:p w14:paraId="08F7E7BD">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《固定源挥发性有机物综合排放标准第6部分：其他行业》（DB34/4812.6-2024）表4厂区内VOCs无组织排放限值</w:t>
                  </w:r>
                </w:p>
              </w:tc>
            </w:tr>
            <w:tr w14:paraId="52F266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982" w:type="pct"/>
                  <w:vMerge w:val="continue"/>
                  <w:vAlign w:val="center"/>
                </w:tcPr>
                <w:p w14:paraId="79267C38">
                  <w:pPr>
                    <w:autoSpaceDE w:val="0"/>
                    <w:autoSpaceDN w:val="0"/>
                    <w:adjustRightInd w:val="0"/>
                    <w:jc w:val="center"/>
                    <w:rPr>
                      <w:rFonts w:hint="default" w:ascii="Times New Roman" w:hAnsi="Times New Roman" w:cs="Times New Roman"/>
                      <w:color w:val="auto"/>
                      <w:szCs w:val="21"/>
                    </w:rPr>
                  </w:pPr>
                </w:p>
              </w:tc>
              <w:tc>
                <w:tcPr>
                  <w:tcW w:w="542" w:type="pct"/>
                  <w:vAlign w:val="center"/>
                </w:tcPr>
                <w:p w14:paraId="5478715F">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20</w:t>
                  </w:r>
                </w:p>
              </w:tc>
              <w:tc>
                <w:tcPr>
                  <w:tcW w:w="901" w:type="pct"/>
                  <w:vAlign w:val="center"/>
                </w:tcPr>
                <w:p w14:paraId="2BA21B43">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监控点处任意一次浓度值</w:t>
                  </w:r>
                </w:p>
              </w:tc>
              <w:tc>
                <w:tcPr>
                  <w:tcW w:w="855" w:type="pct"/>
                  <w:vMerge w:val="continue"/>
                  <w:vAlign w:val="center"/>
                </w:tcPr>
                <w:p w14:paraId="04FC9357">
                  <w:pPr>
                    <w:autoSpaceDE w:val="0"/>
                    <w:autoSpaceDN w:val="0"/>
                    <w:adjustRightInd w:val="0"/>
                    <w:jc w:val="center"/>
                    <w:rPr>
                      <w:rFonts w:hint="default" w:ascii="Times New Roman" w:hAnsi="Times New Roman" w:cs="Times New Roman"/>
                      <w:color w:val="auto"/>
                      <w:szCs w:val="21"/>
                    </w:rPr>
                  </w:pPr>
                </w:p>
              </w:tc>
              <w:tc>
                <w:tcPr>
                  <w:tcW w:w="1718" w:type="pct"/>
                  <w:vMerge w:val="continue"/>
                  <w:vAlign w:val="center"/>
                </w:tcPr>
                <w:p w14:paraId="68AD1458">
                  <w:pPr>
                    <w:autoSpaceDE w:val="0"/>
                    <w:autoSpaceDN w:val="0"/>
                    <w:adjustRightInd w:val="0"/>
                    <w:jc w:val="center"/>
                    <w:rPr>
                      <w:rFonts w:hint="default" w:ascii="Times New Roman" w:hAnsi="Times New Roman" w:cs="Times New Roman"/>
                      <w:color w:val="auto"/>
                      <w:szCs w:val="21"/>
                    </w:rPr>
                  </w:pPr>
                </w:p>
              </w:tc>
            </w:tr>
          </w:tbl>
          <w:p w14:paraId="38518553">
            <w:pPr>
              <w:adjustRightInd w:val="0"/>
              <w:spacing w:before="100" w:beforeAutospacing="1"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2、废水</w:t>
            </w:r>
          </w:p>
          <w:p w14:paraId="2A748D6E">
            <w:pPr>
              <w:wordWrap w:val="0"/>
              <w:topLinePunct/>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现有项目用水主要为生活用水、超声波清洗用水和循环冷却水，本项目用水较现有项目变化主要为新增生活用水、动簧片清洗用水和纯水制备用水；本项目循环冷却水依托现有2台冷却机组，由于现有环评及验收中未识别循环冷却水，循环冷却水用水量按本项目计入；本项目超声波清洗用水依托现有1台超声波清洗机，酸洗清洗剂由与自来水配比改为与纯水配比，故超声波清洗用水按本项目重新计入。</w:t>
            </w:r>
          </w:p>
          <w:p w14:paraId="54628B5A">
            <w:pPr>
              <w:wordWrap w:val="0"/>
              <w:topLinePunct/>
              <w:spacing w:line="360" w:lineRule="auto"/>
              <w:ind w:firstLine="480" w:firstLineChars="200"/>
              <w:rPr>
                <w:rFonts w:hint="default" w:ascii="Times New Roman" w:hAnsi="Times New Roman" w:cs="Times New Roman"/>
                <w:b/>
                <w:bCs/>
                <w:color w:val="auto"/>
                <w:szCs w:val="21"/>
              </w:rPr>
            </w:pPr>
            <w:r>
              <w:rPr>
                <w:rFonts w:hint="default" w:ascii="Times New Roman" w:hAnsi="Times New Roman" w:cs="Times New Roman"/>
                <w:color w:val="auto"/>
                <w:sz w:val="24"/>
              </w:rPr>
              <w:t>外排废水主要为生活污水和纯水制备浓水；①循环冷却水循环使用，不外排；②超声波清洗废水和动簧片清洗废水经厂区污水处理设施（预过滤+低温蒸发器）（现有一套并新增一套）处理后回用，废水处理过程中产生的蒸发浓液作为危废交由有资质的单位处置；③生活污水经化粪池预处理后和纯水制备浓水一同排入市政污水管网，接入芜湖县新芜开发区城东污水处理厂处理，废</w:t>
            </w:r>
            <w:r>
              <w:rPr>
                <w:rFonts w:hint="default" w:ascii="Times New Roman" w:hAnsi="Times New Roman" w:cs="Times New Roman"/>
                <w:color w:val="auto"/>
                <w:kern w:val="0"/>
                <w:sz w:val="24"/>
              </w:rPr>
              <w:t>水水质执</w:t>
            </w:r>
            <w:r>
              <w:rPr>
                <w:rFonts w:hint="default" w:ascii="Times New Roman" w:hAnsi="Times New Roman" w:cs="Times New Roman"/>
                <w:color w:val="auto"/>
                <w:sz w:val="24"/>
              </w:rPr>
              <w:t>行《污水综合排放标准》（GB8978-1996）表4中三级标准</w:t>
            </w:r>
            <w:r>
              <w:rPr>
                <w:rFonts w:hint="default" w:ascii="Times New Roman" w:hAnsi="Times New Roman" w:cs="Times New Roman"/>
                <w:color w:val="auto"/>
                <w:kern w:val="0"/>
                <w:sz w:val="24"/>
              </w:rPr>
              <w:t>，芜湖县新芜开发区城东污水处理厂出水水质执行《城镇污水处理厂污染物排放标准》（GB18918-2002）表1中一级A标准，尾水排入汪溪坝撇洪沟后汇入裘公河；项目超声波清洗废水和动簧片清洗废水经污水处理设施（预过滤+低温蒸发器）处理后回用需执行《城市污水再生利用 工业用水水质》（GB/T 19923-2024）中表1间冷开式循环冷却水补充水、锅炉补给水、工艺用水、产品用水限值要求，废水排放标准如下表。</w:t>
            </w:r>
          </w:p>
          <w:p w14:paraId="6388E617">
            <w:pPr>
              <w:pStyle w:val="229"/>
              <w:spacing w:before="0"/>
              <w:ind w:right="74"/>
              <w:rPr>
                <w:rFonts w:hint="default" w:ascii="Times New Roman" w:hAnsi="Times New Roman" w:cs="Times New Roman"/>
                <w:b/>
                <w:color w:val="auto"/>
                <w:kern w:val="2"/>
                <w:sz w:val="24"/>
                <w:szCs w:val="24"/>
                <w:lang w:val="en-US" w:bidi="ar-SA"/>
              </w:rPr>
            </w:pPr>
            <w:r>
              <w:rPr>
                <w:rFonts w:hint="default" w:ascii="Times New Roman" w:hAnsi="Times New Roman" w:cs="Times New Roman"/>
                <w:b/>
                <w:color w:val="auto"/>
                <w:kern w:val="2"/>
                <w:sz w:val="24"/>
                <w:szCs w:val="24"/>
                <w:lang w:val="en-US" w:bidi="ar-SA"/>
              </w:rPr>
              <w:t>表3-9  污水排放标准执行标准值  单位：mg/L，pH除外</w:t>
            </w:r>
          </w:p>
          <w:tbl>
            <w:tblPr>
              <w:tblStyle w:val="6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
            <w:tblGrid>
              <w:gridCol w:w="532"/>
              <w:gridCol w:w="2392"/>
              <w:gridCol w:w="469"/>
              <w:gridCol w:w="637"/>
              <w:gridCol w:w="713"/>
              <w:gridCol w:w="412"/>
              <w:gridCol w:w="769"/>
              <w:gridCol w:w="431"/>
              <w:gridCol w:w="525"/>
              <w:gridCol w:w="529"/>
              <w:gridCol w:w="349"/>
              <w:gridCol w:w="489"/>
            </w:tblGrid>
            <w:tr w14:paraId="138E00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blHeader/>
                <w:jc w:val="center"/>
              </w:trPr>
              <w:tc>
                <w:tcPr>
                  <w:tcW w:w="2924" w:type="dxa"/>
                  <w:gridSpan w:val="2"/>
                  <w:tcBorders>
                    <w:tl2br w:val="nil"/>
                    <w:tr2bl w:val="nil"/>
                  </w:tcBorders>
                  <w:vAlign w:val="center"/>
                </w:tcPr>
                <w:p w14:paraId="15EFFDDD">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469" w:type="dxa"/>
                  <w:tcBorders>
                    <w:tl2br w:val="nil"/>
                    <w:tr2bl w:val="nil"/>
                  </w:tcBorders>
                  <w:vAlign w:val="center"/>
                </w:tcPr>
                <w:p w14:paraId="32EAC447">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pH</w:t>
                  </w:r>
                </w:p>
              </w:tc>
              <w:tc>
                <w:tcPr>
                  <w:tcW w:w="637" w:type="dxa"/>
                  <w:tcBorders>
                    <w:tl2br w:val="nil"/>
                    <w:tr2bl w:val="nil"/>
                  </w:tcBorders>
                  <w:vAlign w:val="center"/>
                </w:tcPr>
                <w:p w14:paraId="7378AC16">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COD</w:t>
                  </w:r>
                </w:p>
              </w:tc>
              <w:tc>
                <w:tcPr>
                  <w:tcW w:w="713" w:type="dxa"/>
                  <w:tcBorders>
                    <w:tl2br w:val="nil"/>
                    <w:tr2bl w:val="nil"/>
                  </w:tcBorders>
                  <w:vAlign w:val="center"/>
                </w:tcPr>
                <w:p w14:paraId="776EAF17">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BOD</w:t>
                  </w:r>
                  <w:r>
                    <w:rPr>
                      <w:rFonts w:hint="default" w:ascii="Times New Roman" w:hAnsi="Times New Roman" w:cs="Times New Roman"/>
                      <w:b/>
                      <w:bCs/>
                      <w:color w:val="auto"/>
                      <w:sz w:val="21"/>
                      <w:szCs w:val="21"/>
                      <w:vertAlign w:val="subscript"/>
                    </w:rPr>
                    <w:t>5</w:t>
                  </w:r>
                </w:p>
              </w:tc>
              <w:tc>
                <w:tcPr>
                  <w:tcW w:w="412" w:type="dxa"/>
                  <w:tcBorders>
                    <w:tl2br w:val="nil"/>
                    <w:tr2bl w:val="nil"/>
                  </w:tcBorders>
                  <w:vAlign w:val="center"/>
                </w:tcPr>
                <w:p w14:paraId="6C400328">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SS</w:t>
                  </w:r>
                </w:p>
              </w:tc>
              <w:tc>
                <w:tcPr>
                  <w:tcW w:w="769" w:type="dxa"/>
                  <w:tcBorders>
                    <w:tl2br w:val="nil"/>
                    <w:tr2bl w:val="nil"/>
                  </w:tcBorders>
                  <w:vAlign w:val="center"/>
                </w:tcPr>
                <w:p w14:paraId="6EC614D5">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NH</w:t>
                  </w:r>
                  <w:r>
                    <w:rPr>
                      <w:rFonts w:hint="default" w:ascii="Times New Roman" w:hAnsi="Times New Roman" w:cs="Times New Roman"/>
                      <w:b/>
                      <w:bCs/>
                      <w:color w:val="auto"/>
                      <w:sz w:val="21"/>
                      <w:szCs w:val="21"/>
                      <w:vertAlign w:val="subscript"/>
                    </w:rPr>
                    <w:t>3</w:t>
                  </w:r>
                  <w:r>
                    <w:rPr>
                      <w:rFonts w:hint="default" w:ascii="Times New Roman" w:hAnsi="Times New Roman" w:cs="Times New Roman"/>
                      <w:b/>
                      <w:bCs/>
                      <w:color w:val="auto"/>
                      <w:sz w:val="21"/>
                      <w:szCs w:val="21"/>
                    </w:rPr>
                    <w:t>-N</w:t>
                  </w:r>
                </w:p>
              </w:tc>
              <w:tc>
                <w:tcPr>
                  <w:tcW w:w="431" w:type="dxa"/>
                  <w:tcBorders>
                    <w:tl2br w:val="nil"/>
                    <w:tr2bl w:val="nil"/>
                  </w:tcBorders>
                  <w:vAlign w:val="center"/>
                </w:tcPr>
                <w:p w14:paraId="401A2099">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TP</w:t>
                  </w:r>
                </w:p>
              </w:tc>
              <w:tc>
                <w:tcPr>
                  <w:tcW w:w="525" w:type="dxa"/>
                  <w:tcBorders>
                    <w:tl2br w:val="nil"/>
                    <w:tr2bl w:val="nil"/>
                  </w:tcBorders>
                  <w:vAlign w:val="center"/>
                </w:tcPr>
                <w:p w14:paraId="456152BE">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LAS</w:t>
                  </w:r>
                </w:p>
              </w:tc>
              <w:tc>
                <w:tcPr>
                  <w:tcW w:w="529" w:type="dxa"/>
                  <w:tcBorders>
                    <w:tl2br w:val="nil"/>
                    <w:tr2bl w:val="nil"/>
                  </w:tcBorders>
                  <w:vAlign w:val="center"/>
                </w:tcPr>
                <w:p w14:paraId="41B00F9A">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石油类</w:t>
                  </w:r>
                </w:p>
              </w:tc>
              <w:tc>
                <w:tcPr>
                  <w:tcW w:w="349" w:type="dxa"/>
                  <w:tcBorders>
                    <w:tl2br w:val="nil"/>
                    <w:tr2bl w:val="nil"/>
                  </w:tcBorders>
                  <w:vAlign w:val="center"/>
                </w:tcPr>
                <w:p w14:paraId="1A5352DA">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TN</w:t>
                  </w:r>
                </w:p>
              </w:tc>
              <w:tc>
                <w:tcPr>
                  <w:tcW w:w="489" w:type="dxa"/>
                  <w:tcBorders>
                    <w:tl2br w:val="nil"/>
                    <w:tr2bl w:val="nil"/>
                  </w:tcBorders>
                  <w:vAlign w:val="center"/>
                </w:tcPr>
                <w:p w14:paraId="099E28C0">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动植物油</w:t>
                  </w:r>
                </w:p>
              </w:tc>
            </w:tr>
            <w:tr w14:paraId="745823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blHeader/>
                <w:jc w:val="center"/>
              </w:trPr>
              <w:tc>
                <w:tcPr>
                  <w:tcW w:w="532" w:type="dxa"/>
                  <w:tcBorders>
                    <w:tl2br w:val="nil"/>
                    <w:tr2bl w:val="nil"/>
                  </w:tcBorders>
                  <w:vAlign w:val="center"/>
                </w:tcPr>
                <w:p w14:paraId="49A3E1D0">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接管标准</w:t>
                  </w:r>
                </w:p>
              </w:tc>
              <w:tc>
                <w:tcPr>
                  <w:tcW w:w="2392" w:type="dxa"/>
                  <w:tcBorders>
                    <w:tl2br w:val="nil"/>
                    <w:tr2bl w:val="nil"/>
                  </w:tcBorders>
                  <w:shd w:val="clear" w:color="auto" w:fill="auto"/>
                  <w:vAlign w:val="center"/>
                </w:tcPr>
                <w:p w14:paraId="2F1AB72A">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《污水综合排放标准》（GB8978-1996）表4中三级标准</w:t>
                  </w:r>
                </w:p>
              </w:tc>
              <w:tc>
                <w:tcPr>
                  <w:tcW w:w="469" w:type="dxa"/>
                  <w:tcBorders>
                    <w:tl2br w:val="nil"/>
                    <w:tr2bl w:val="nil"/>
                  </w:tcBorders>
                  <w:vAlign w:val="center"/>
                </w:tcPr>
                <w:p w14:paraId="2EF18E7D">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w:t>
                  </w:r>
                </w:p>
              </w:tc>
              <w:tc>
                <w:tcPr>
                  <w:tcW w:w="637" w:type="dxa"/>
                  <w:tcBorders>
                    <w:tl2br w:val="nil"/>
                    <w:tr2bl w:val="nil"/>
                  </w:tcBorders>
                  <w:vAlign w:val="center"/>
                </w:tcPr>
                <w:p w14:paraId="03F42F26">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500</w:t>
                  </w:r>
                </w:p>
              </w:tc>
              <w:tc>
                <w:tcPr>
                  <w:tcW w:w="713" w:type="dxa"/>
                  <w:tcBorders>
                    <w:tl2br w:val="nil"/>
                    <w:tr2bl w:val="nil"/>
                  </w:tcBorders>
                  <w:vAlign w:val="center"/>
                </w:tcPr>
                <w:p w14:paraId="49C18132">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300</w:t>
                  </w:r>
                </w:p>
              </w:tc>
              <w:tc>
                <w:tcPr>
                  <w:tcW w:w="412" w:type="dxa"/>
                  <w:tcBorders>
                    <w:tl2br w:val="nil"/>
                    <w:tr2bl w:val="nil"/>
                  </w:tcBorders>
                  <w:vAlign w:val="center"/>
                </w:tcPr>
                <w:p w14:paraId="1F864471">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w:t>
                  </w:r>
                </w:p>
              </w:tc>
              <w:tc>
                <w:tcPr>
                  <w:tcW w:w="769" w:type="dxa"/>
                  <w:tcBorders>
                    <w:tl2br w:val="nil"/>
                    <w:tr2bl w:val="nil"/>
                  </w:tcBorders>
                  <w:vAlign w:val="center"/>
                </w:tcPr>
                <w:p w14:paraId="7CFC5E64">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31" w:type="dxa"/>
                  <w:tcBorders>
                    <w:tl2br w:val="nil"/>
                    <w:tr2bl w:val="nil"/>
                  </w:tcBorders>
                  <w:vAlign w:val="center"/>
                </w:tcPr>
                <w:p w14:paraId="78BE1D22">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525" w:type="dxa"/>
                  <w:tcBorders>
                    <w:tl2br w:val="nil"/>
                    <w:tr2bl w:val="nil"/>
                  </w:tcBorders>
                  <w:vAlign w:val="center"/>
                </w:tcPr>
                <w:p w14:paraId="30709677">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529" w:type="dxa"/>
                  <w:tcBorders>
                    <w:tl2br w:val="nil"/>
                    <w:tr2bl w:val="nil"/>
                  </w:tcBorders>
                  <w:vAlign w:val="center"/>
                </w:tcPr>
                <w:p w14:paraId="6A492978">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349" w:type="dxa"/>
                  <w:tcBorders>
                    <w:tl2br w:val="nil"/>
                    <w:tr2bl w:val="nil"/>
                  </w:tcBorders>
                  <w:vAlign w:val="center"/>
                </w:tcPr>
                <w:p w14:paraId="13C8E36C">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89" w:type="dxa"/>
                  <w:tcBorders>
                    <w:tl2br w:val="nil"/>
                    <w:tr2bl w:val="nil"/>
                  </w:tcBorders>
                  <w:vAlign w:val="center"/>
                </w:tcPr>
                <w:p w14:paraId="1CC95F42">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100</w:t>
                  </w:r>
                </w:p>
              </w:tc>
            </w:tr>
            <w:tr w14:paraId="7549C5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blHeader/>
                <w:jc w:val="center"/>
              </w:trPr>
              <w:tc>
                <w:tcPr>
                  <w:tcW w:w="532" w:type="dxa"/>
                  <w:tcBorders>
                    <w:tl2br w:val="nil"/>
                    <w:tr2bl w:val="nil"/>
                  </w:tcBorders>
                  <w:vAlign w:val="center"/>
                </w:tcPr>
                <w:p w14:paraId="744BF6AE">
                  <w:pPr>
                    <w:pStyle w:val="99"/>
                    <w:spacing w:before="24" w:after="24"/>
                    <w:ind w:firstLine="1"/>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出水标准</w:t>
                  </w:r>
                </w:p>
              </w:tc>
              <w:tc>
                <w:tcPr>
                  <w:tcW w:w="2392" w:type="dxa"/>
                  <w:tcBorders>
                    <w:tl2br w:val="nil"/>
                    <w:tr2bl w:val="nil"/>
                  </w:tcBorders>
                  <w:shd w:val="clear" w:color="auto" w:fill="auto"/>
                  <w:vAlign w:val="center"/>
                </w:tcPr>
                <w:p w14:paraId="21435B3D">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《城镇污水处理厂污染物排放标准》（GB18918—2002）一级A标准</w:t>
                  </w:r>
                </w:p>
              </w:tc>
              <w:tc>
                <w:tcPr>
                  <w:tcW w:w="469" w:type="dxa"/>
                  <w:tcBorders>
                    <w:tl2br w:val="nil"/>
                    <w:tr2bl w:val="nil"/>
                  </w:tcBorders>
                  <w:vAlign w:val="center"/>
                </w:tcPr>
                <w:p w14:paraId="300FE789">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w:t>
                  </w:r>
                </w:p>
              </w:tc>
              <w:tc>
                <w:tcPr>
                  <w:tcW w:w="637" w:type="dxa"/>
                  <w:tcBorders>
                    <w:tl2br w:val="nil"/>
                    <w:tr2bl w:val="nil"/>
                  </w:tcBorders>
                  <w:vAlign w:val="center"/>
                </w:tcPr>
                <w:p w14:paraId="6D324B55">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w:t>
                  </w:r>
                </w:p>
              </w:tc>
              <w:tc>
                <w:tcPr>
                  <w:tcW w:w="713" w:type="dxa"/>
                  <w:tcBorders>
                    <w:tl2br w:val="nil"/>
                    <w:tr2bl w:val="nil"/>
                  </w:tcBorders>
                  <w:vAlign w:val="center"/>
                </w:tcPr>
                <w:p w14:paraId="3D80F08B">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412" w:type="dxa"/>
                  <w:tcBorders>
                    <w:tl2br w:val="nil"/>
                    <w:tr2bl w:val="nil"/>
                  </w:tcBorders>
                  <w:vAlign w:val="center"/>
                </w:tcPr>
                <w:p w14:paraId="1698D74B">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769" w:type="dxa"/>
                  <w:tcBorders>
                    <w:tl2br w:val="nil"/>
                    <w:tr2bl w:val="nil"/>
                  </w:tcBorders>
                  <w:vAlign w:val="center"/>
                </w:tcPr>
                <w:p w14:paraId="00882713">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5（8）</w:t>
                  </w:r>
                </w:p>
              </w:tc>
              <w:tc>
                <w:tcPr>
                  <w:tcW w:w="431" w:type="dxa"/>
                  <w:tcBorders>
                    <w:tl2br w:val="nil"/>
                    <w:tr2bl w:val="nil"/>
                  </w:tcBorders>
                  <w:vAlign w:val="center"/>
                </w:tcPr>
                <w:p w14:paraId="024FBAAE">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p>
              </w:tc>
              <w:tc>
                <w:tcPr>
                  <w:tcW w:w="525" w:type="dxa"/>
                  <w:tcBorders>
                    <w:tl2br w:val="nil"/>
                    <w:tr2bl w:val="nil"/>
                  </w:tcBorders>
                  <w:vAlign w:val="center"/>
                </w:tcPr>
                <w:p w14:paraId="47B95039">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p>
              </w:tc>
              <w:tc>
                <w:tcPr>
                  <w:tcW w:w="529" w:type="dxa"/>
                  <w:tcBorders>
                    <w:tl2br w:val="nil"/>
                    <w:tr2bl w:val="nil"/>
                  </w:tcBorders>
                  <w:vAlign w:val="center"/>
                </w:tcPr>
                <w:p w14:paraId="2B4763B9">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349" w:type="dxa"/>
                  <w:tcBorders>
                    <w:tl2br w:val="nil"/>
                    <w:tr2bl w:val="nil"/>
                  </w:tcBorders>
                  <w:vAlign w:val="center"/>
                </w:tcPr>
                <w:p w14:paraId="6CC98699">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w:t>
                  </w:r>
                </w:p>
              </w:tc>
              <w:tc>
                <w:tcPr>
                  <w:tcW w:w="489" w:type="dxa"/>
                  <w:tcBorders>
                    <w:tl2br w:val="nil"/>
                    <w:tr2bl w:val="nil"/>
                  </w:tcBorders>
                  <w:vAlign w:val="center"/>
                </w:tcPr>
                <w:p w14:paraId="0A3D85FC">
                  <w:pPr>
                    <w:pStyle w:val="99"/>
                    <w:spacing w:before="24" w:after="24"/>
                    <w:ind w:firstLine="1"/>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r>
          </w:tbl>
          <w:p w14:paraId="2A23E482">
            <w:pPr>
              <w:wordWrap w:val="0"/>
              <w:topLinePunct/>
              <w:adjustRightInd w:val="0"/>
              <w:snapToGrid w:val="0"/>
              <w:spacing w:line="360" w:lineRule="auto"/>
              <w:ind w:firstLine="361" w:firstLineChars="200"/>
              <w:jc w:val="left"/>
              <w:rPr>
                <w:rFonts w:hint="default" w:ascii="Times New Roman" w:hAnsi="Times New Roman" w:cs="Times New Roman"/>
                <w:b/>
                <w:bCs/>
                <w:color w:val="auto"/>
                <w:kern w:val="0"/>
                <w:sz w:val="18"/>
                <w:szCs w:val="21"/>
              </w:rPr>
            </w:pPr>
            <w:r>
              <w:rPr>
                <w:rFonts w:hint="default" w:ascii="Times New Roman" w:hAnsi="Times New Roman" w:cs="Times New Roman"/>
                <w:b/>
                <w:bCs/>
                <w:color w:val="auto"/>
                <w:kern w:val="0"/>
                <w:sz w:val="18"/>
                <w:szCs w:val="21"/>
              </w:rPr>
              <w:t>注：括号外数值为水温＞12℃时的控制指标，括号内数值为水温≤12℃时的控制指标。</w:t>
            </w:r>
          </w:p>
          <w:p w14:paraId="3E0223AC">
            <w:pPr>
              <w:pStyle w:val="229"/>
              <w:spacing w:before="0"/>
              <w:ind w:right="74"/>
              <w:rPr>
                <w:rFonts w:hint="default" w:ascii="Times New Roman" w:hAnsi="Times New Roman" w:cs="Times New Roman"/>
                <w:b/>
                <w:color w:val="auto"/>
                <w:kern w:val="2"/>
                <w:sz w:val="24"/>
                <w:szCs w:val="24"/>
                <w:lang w:val="en-US" w:bidi="ar-SA"/>
              </w:rPr>
            </w:pPr>
            <w:r>
              <w:rPr>
                <w:rFonts w:hint="default" w:ascii="Times New Roman" w:hAnsi="Times New Roman" w:cs="Times New Roman"/>
                <w:b/>
                <w:color w:val="auto"/>
                <w:kern w:val="2"/>
                <w:sz w:val="24"/>
                <w:szCs w:val="24"/>
                <w:lang w:val="en-US" w:bidi="ar-SA"/>
              </w:rPr>
              <w:t>表3-10  《城市污水再生利用 工业用水水质》（GB/T 19923-2024）标准（单位：mg/L，pH值为无量纲）</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36"/>
              <w:gridCol w:w="3327"/>
              <w:gridCol w:w="4134"/>
            </w:tblGrid>
            <w:tr w14:paraId="0403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731F4C28">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2004" w:type="pct"/>
                  <w:vAlign w:val="center"/>
                </w:tcPr>
                <w:p w14:paraId="12B99019">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控制项目</w:t>
                  </w:r>
                </w:p>
              </w:tc>
              <w:tc>
                <w:tcPr>
                  <w:tcW w:w="2490" w:type="pct"/>
                  <w:vAlign w:val="center"/>
                </w:tcPr>
                <w:p w14:paraId="73D9C268">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间冷开式循环冷却水补充水、锅炉补给水、工艺用水、产品用水</w:t>
                  </w:r>
                </w:p>
              </w:tc>
            </w:tr>
            <w:tr w14:paraId="043B9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27960E5F">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2004" w:type="pct"/>
                  <w:vAlign w:val="center"/>
                </w:tcPr>
                <w:p w14:paraId="42B21FFD">
                  <w:pPr>
                    <w:jc w:val="center"/>
                    <w:rPr>
                      <w:rFonts w:hint="default" w:ascii="Times New Roman" w:hAnsi="Times New Roman" w:cs="Times New Roman"/>
                      <w:color w:val="auto"/>
                      <w:szCs w:val="21"/>
                    </w:rPr>
                  </w:pPr>
                  <w:r>
                    <w:rPr>
                      <w:rFonts w:hint="default" w:ascii="Times New Roman" w:hAnsi="Times New Roman" w:cs="Times New Roman"/>
                      <w:color w:val="auto"/>
                      <w:szCs w:val="21"/>
                    </w:rPr>
                    <w:t>pH</w:t>
                  </w:r>
                </w:p>
              </w:tc>
              <w:tc>
                <w:tcPr>
                  <w:tcW w:w="2490" w:type="pct"/>
                  <w:vAlign w:val="center"/>
                </w:tcPr>
                <w:p w14:paraId="4681FFB5">
                  <w:pPr>
                    <w:jc w:val="center"/>
                    <w:rPr>
                      <w:rFonts w:hint="default" w:ascii="Times New Roman" w:hAnsi="Times New Roman" w:cs="Times New Roman"/>
                      <w:color w:val="auto"/>
                      <w:szCs w:val="21"/>
                    </w:rPr>
                  </w:pPr>
                  <w:r>
                    <w:rPr>
                      <w:rFonts w:hint="default" w:ascii="Times New Roman" w:hAnsi="Times New Roman" w:cs="Times New Roman"/>
                      <w:color w:val="auto"/>
                      <w:szCs w:val="21"/>
                    </w:rPr>
                    <w:t>6.0-9.0</w:t>
                  </w:r>
                </w:p>
              </w:tc>
            </w:tr>
            <w:tr w14:paraId="61AA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7C4CB7E6">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2004" w:type="pct"/>
                  <w:vAlign w:val="center"/>
                </w:tcPr>
                <w:p w14:paraId="2637EA4B">
                  <w:pPr>
                    <w:jc w:val="center"/>
                    <w:rPr>
                      <w:rFonts w:hint="default" w:ascii="Times New Roman" w:hAnsi="Times New Roman" w:cs="Times New Roman"/>
                      <w:color w:val="auto"/>
                      <w:szCs w:val="21"/>
                    </w:rPr>
                  </w:pPr>
                  <w:r>
                    <w:rPr>
                      <w:rFonts w:hint="default" w:ascii="Times New Roman" w:hAnsi="Times New Roman" w:cs="Times New Roman"/>
                      <w:color w:val="auto"/>
                      <w:szCs w:val="21"/>
                    </w:rPr>
                    <w:t>浊度</w:t>
                  </w:r>
                </w:p>
              </w:tc>
              <w:tc>
                <w:tcPr>
                  <w:tcW w:w="2490" w:type="pct"/>
                  <w:vAlign w:val="center"/>
                </w:tcPr>
                <w:p w14:paraId="4A23FCE9">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r>
            <w:tr w14:paraId="4FF51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60AFF642">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2004" w:type="pct"/>
                  <w:vAlign w:val="center"/>
                </w:tcPr>
                <w:p w14:paraId="59871CCA">
                  <w:pPr>
                    <w:jc w:val="center"/>
                    <w:rPr>
                      <w:rFonts w:hint="default" w:ascii="Times New Roman" w:hAnsi="Times New Roman" w:cs="Times New Roman"/>
                      <w:color w:val="auto"/>
                      <w:szCs w:val="21"/>
                    </w:rPr>
                  </w:pPr>
                  <w:r>
                    <w:rPr>
                      <w:rFonts w:hint="default" w:ascii="Times New Roman" w:hAnsi="Times New Roman" w:cs="Times New Roman"/>
                      <w:color w:val="auto"/>
                      <w:szCs w:val="21"/>
                    </w:rPr>
                    <w:t>BOD</w:t>
                  </w:r>
                  <w:r>
                    <w:rPr>
                      <w:rFonts w:hint="default" w:ascii="Times New Roman" w:hAnsi="Times New Roman" w:cs="Times New Roman"/>
                      <w:color w:val="auto"/>
                      <w:szCs w:val="21"/>
                      <w:vertAlign w:val="subscript"/>
                    </w:rPr>
                    <w:t>5</w:t>
                  </w:r>
                </w:p>
              </w:tc>
              <w:tc>
                <w:tcPr>
                  <w:tcW w:w="2490" w:type="pct"/>
                  <w:vAlign w:val="center"/>
                </w:tcPr>
                <w:p w14:paraId="2F6850EB">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r>
            <w:tr w14:paraId="70415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07AF2152">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2004" w:type="pct"/>
                  <w:vAlign w:val="center"/>
                </w:tcPr>
                <w:p w14:paraId="649E0B1F">
                  <w:pPr>
                    <w:jc w:val="center"/>
                    <w:rPr>
                      <w:rFonts w:hint="default" w:ascii="Times New Roman" w:hAnsi="Times New Roman" w:cs="Times New Roman"/>
                      <w:color w:val="auto"/>
                      <w:szCs w:val="21"/>
                    </w:rPr>
                  </w:pPr>
                  <w:r>
                    <w:rPr>
                      <w:rFonts w:hint="default" w:ascii="Times New Roman" w:hAnsi="Times New Roman" w:cs="Times New Roman"/>
                      <w:color w:val="auto"/>
                      <w:szCs w:val="21"/>
                    </w:rPr>
                    <w:t>COD</w:t>
                  </w:r>
                </w:p>
              </w:tc>
              <w:tc>
                <w:tcPr>
                  <w:tcW w:w="2490" w:type="pct"/>
                  <w:vAlign w:val="center"/>
                </w:tcPr>
                <w:p w14:paraId="1E1D9747">
                  <w:pPr>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r>
            <w:tr w14:paraId="2B6F0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14E6BC8E">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2004" w:type="pct"/>
                  <w:vAlign w:val="center"/>
                </w:tcPr>
                <w:p w14:paraId="72DC464F">
                  <w:pPr>
                    <w:jc w:val="center"/>
                    <w:rPr>
                      <w:rFonts w:hint="default" w:ascii="Times New Roman" w:hAnsi="Times New Roman" w:cs="Times New Roman"/>
                      <w:color w:val="auto"/>
                      <w:szCs w:val="21"/>
                    </w:rPr>
                  </w:pPr>
                  <w:r>
                    <w:rPr>
                      <w:rFonts w:hint="default" w:ascii="Times New Roman" w:hAnsi="Times New Roman" w:cs="Times New Roman"/>
                      <w:color w:val="auto"/>
                      <w:szCs w:val="21"/>
                    </w:rPr>
                    <w:t>NH</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-N</w:t>
                  </w:r>
                </w:p>
              </w:tc>
              <w:tc>
                <w:tcPr>
                  <w:tcW w:w="2490" w:type="pct"/>
                  <w:vAlign w:val="center"/>
                </w:tcPr>
                <w:p w14:paraId="078243C8">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r>
            <w:tr w14:paraId="39937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5D33FCE2">
                  <w:pPr>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2004" w:type="pct"/>
                  <w:vAlign w:val="center"/>
                </w:tcPr>
                <w:p w14:paraId="2E795912">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总氮</w:t>
                  </w:r>
                </w:p>
              </w:tc>
              <w:tc>
                <w:tcPr>
                  <w:tcW w:w="2490" w:type="pct"/>
                  <w:vAlign w:val="center"/>
                </w:tcPr>
                <w:p w14:paraId="005AE1C2">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r>
            <w:tr w14:paraId="5EBE9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6953307D">
                  <w:pPr>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2004" w:type="pct"/>
                  <w:vAlign w:val="center"/>
                </w:tcPr>
                <w:p w14:paraId="377809E5">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总磷</w:t>
                  </w:r>
                </w:p>
              </w:tc>
              <w:tc>
                <w:tcPr>
                  <w:tcW w:w="2490" w:type="pct"/>
                  <w:vAlign w:val="center"/>
                </w:tcPr>
                <w:p w14:paraId="132071E8">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r>
            <w:tr w14:paraId="24161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4FDAC26C">
                  <w:pPr>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2004" w:type="pct"/>
                  <w:vAlign w:val="center"/>
                </w:tcPr>
                <w:p w14:paraId="166180D4">
                  <w:pPr>
                    <w:jc w:val="center"/>
                    <w:rPr>
                      <w:rFonts w:hint="default" w:ascii="Times New Roman" w:hAnsi="Times New Roman" w:cs="Times New Roman"/>
                      <w:color w:val="auto"/>
                      <w:szCs w:val="21"/>
                    </w:rPr>
                  </w:pPr>
                  <w:r>
                    <w:rPr>
                      <w:rFonts w:hint="default" w:ascii="Times New Roman" w:hAnsi="Times New Roman" w:cs="Times New Roman"/>
                      <w:color w:val="auto"/>
                      <w:szCs w:val="21"/>
                    </w:rPr>
                    <w:t>阴离子表面活性剂</w:t>
                  </w:r>
                </w:p>
              </w:tc>
              <w:tc>
                <w:tcPr>
                  <w:tcW w:w="2490" w:type="pct"/>
                  <w:vAlign w:val="center"/>
                </w:tcPr>
                <w:p w14:paraId="35980574">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r>
            <w:tr w14:paraId="664BA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7E333CE3">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2004" w:type="pct"/>
                  <w:vAlign w:val="center"/>
                </w:tcPr>
                <w:p w14:paraId="0EB3B925">
                  <w:pPr>
                    <w:jc w:val="center"/>
                    <w:rPr>
                      <w:rFonts w:hint="default" w:ascii="Times New Roman" w:hAnsi="Times New Roman" w:cs="Times New Roman"/>
                      <w:color w:val="auto"/>
                      <w:szCs w:val="21"/>
                    </w:rPr>
                  </w:pPr>
                  <w:r>
                    <w:rPr>
                      <w:rFonts w:hint="default" w:ascii="Times New Roman" w:hAnsi="Times New Roman" w:cs="Times New Roman"/>
                      <w:color w:val="auto"/>
                      <w:szCs w:val="21"/>
                    </w:rPr>
                    <w:t>石油类</w:t>
                  </w:r>
                </w:p>
              </w:tc>
              <w:tc>
                <w:tcPr>
                  <w:tcW w:w="2490" w:type="pct"/>
                  <w:vAlign w:val="center"/>
                </w:tcPr>
                <w:p w14:paraId="1FD26A7A">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r>
            <w:tr w14:paraId="32BCA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7E52F129">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2004" w:type="pct"/>
                  <w:vAlign w:val="center"/>
                </w:tcPr>
                <w:p w14:paraId="4EFA9DA4">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总硬度（以CaCO</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计）</w:t>
                  </w:r>
                </w:p>
              </w:tc>
              <w:tc>
                <w:tcPr>
                  <w:tcW w:w="2490" w:type="pct"/>
                  <w:vAlign w:val="center"/>
                </w:tcPr>
                <w:p w14:paraId="7F7E7E35">
                  <w:pPr>
                    <w:jc w:val="center"/>
                    <w:rPr>
                      <w:rFonts w:hint="default" w:ascii="Times New Roman" w:hAnsi="Times New Roman" w:cs="Times New Roman"/>
                      <w:color w:val="auto"/>
                      <w:szCs w:val="21"/>
                    </w:rPr>
                  </w:pPr>
                  <w:r>
                    <w:rPr>
                      <w:rFonts w:hint="default" w:ascii="Times New Roman" w:hAnsi="Times New Roman" w:cs="Times New Roman"/>
                      <w:color w:val="auto"/>
                      <w:szCs w:val="21"/>
                    </w:rPr>
                    <w:t>450</w:t>
                  </w:r>
                </w:p>
              </w:tc>
            </w:tr>
            <w:tr w14:paraId="5C43F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0AFC8AAB">
                  <w:pPr>
                    <w:jc w:val="center"/>
                    <w:rPr>
                      <w:rFonts w:hint="default" w:ascii="Times New Roman" w:hAnsi="Times New Roman" w:cs="Times New Roman"/>
                      <w:color w:val="auto"/>
                      <w:szCs w:val="21"/>
                    </w:rPr>
                  </w:pPr>
                </w:p>
              </w:tc>
              <w:tc>
                <w:tcPr>
                  <w:tcW w:w="2004" w:type="pct"/>
                  <w:vAlign w:val="center"/>
                </w:tcPr>
                <w:p w14:paraId="15607886">
                  <w:pPr>
                    <w:jc w:val="center"/>
                    <w:rPr>
                      <w:rFonts w:hint="default" w:ascii="Times New Roman" w:hAnsi="Times New Roman" w:cs="Times New Roman"/>
                      <w:color w:val="auto"/>
                      <w:szCs w:val="21"/>
                    </w:rPr>
                  </w:pPr>
                  <w:r>
                    <w:rPr>
                      <w:rFonts w:hint="default" w:ascii="Times New Roman" w:hAnsi="Times New Roman" w:cs="Times New Roman"/>
                      <w:color w:val="auto"/>
                      <w:szCs w:val="21"/>
                    </w:rPr>
                    <w:t>溶解性总固体</w:t>
                  </w:r>
                </w:p>
              </w:tc>
              <w:tc>
                <w:tcPr>
                  <w:tcW w:w="2490" w:type="pct"/>
                  <w:vAlign w:val="center"/>
                </w:tcPr>
                <w:p w14:paraId="30FC5B36">
                  <w:pPr>
                    <w:jc w:val="center"/>
                    <w:rPr>
                      <w:rFonts w:hint="default" w:ascii="Times New Roman" w:hAnsi="Times New Roman" w:cs="Times New Roman"/>
                      <w:color w:val="auto"/>
                      <w:szCs w:val="21"/>
                    </w:rPr>
                  </w:pPr>
                  <w:r>
                    <w:rPr>
                      <w:rFonts w:hint="default" w:ascii="Times New Roman" w:hAnsi="Times New Roman" w:cs="Times New Roman"/>
                      <w:color w:val="auto"/>
                      <w:szCs w:val="21"/>
                    </w:rPr>
                    <w:t>1000</w:t>
                  </w:r>
                </w:p>
              </w:tc>
            </w:tr>
            <w:tr w14:paraId="66711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504" w:type="pct"/>
                  <w:vAlign w:val="center"/>
                </w:tcPr>
                <w:p w14:paraId="36AA477F">
                  <w:pPr>
                    <w:jc w:val="center"/>
                    <w:rPr>
                      <w:rFonts w:hint="default" w:ascii="Times New Roman" w:hAnsi="Times New Roman" w:cs="Times New Roman"/>
                      <w:color w:val="auto"/>
                      <w:szCs w:val="21"/>
                    </w:rPr>
                  </w:pPr>
                  <w:r>
                    <w:rPr>
                      <w:rFonts w:hint="default" w:ascii="Times New Roman" w:hAnsi="Times New Roman" w:cs="Times New Roman"/>
                      <w:color w:val="auto"/>
                      <w:szCs w:val="21"/>
                    </w:rPr>
                    <w:t>11</w:t>
                  </w:r>
                </w:p>
              </w:tc>
              <w:tc>
                <w:tcPr>
                  <w:tcW w:w="2004" w:type="pct"/>
                  <w:vAlign w:val="center"/>
                </w:tcPr>
                <w:p w14:paraId="3D85AF00">
                  <w:pPr>
                    <w:jc w:val="center"/>
                    <w:rPr>
                      <w:rFonts w:hint="default" w:ascii="Times New Roman" w:hAnsi="Times New Roman" w:cs="Times New Roman"/>
                      <w:color w:val="auto"/>
                      <w:szCs w:val="21"/>
                    </w:rPr>
                  </w:pPr>
                  <w:r>
                    <w:rPr>
                      <w:rFonts w:hint="default" w:ascii="Times New Roman" w:hAnsi="Times New Roman" w:cs="Times New Roman"/>
                      <w:color w:val="auto"/>
                      <w:szCs w:val="21"/>
                    </w:rPr>
                    <w:t>铁</w:t>
                  </w:r>
                </w:p>
              </w:tc>
              <w:tc>
                <w:tcPr>
                  <w:tcW w:w="2490" w:type="pct"/>
                  <w:vAlign w:val="center"/>
                </w:tcPr>
                <w:p w14:paraId="4C976100">
                  <w:pPr>
                    <w:jc w:val="center"/>
                    <w:rPr>
                      <w:rFonts w:hint="default" w:ascii="Times New Roman" w:hAnsi="Times New Roman" w:cs="Times New Roman"/>
                      <w:color w:val="auto"/>
                      <w:szCs w:val="21"/>
                    </w:rPr>
                  </w:pPr>
                  <w:r>
                    <w:rPr>
                      <w:rFonts w:hint="default" w:ascii="Times New Roman" w:hAnsi="Times New Roman" w:cs="Times New Roman"/>
                      <w:color w:val="auto"/>
                      <w:szCs w:val="21"/>
                    </w:rPr>
                    <w:t>0.3</w:t>
                  </w:r>
                </w:p>
              </w:tc>
            </w:tr>
          </w:tbl>
          <w:p w14:paraId="1C0761F6">
            <w:pPr>
              <w:ind w:firstLine="420" w:firstLineChars="200"/>
              <w:rPr>
                <w:rFonts w:hint="default" w:ascii="Times New Roman" w:hAnsi="Times New Roman" w:cs="Times New Roman"/>
                <w:color w:val="auto"/>
              </w:rPr>
            </w:pPr>
            <w:r>
              <w:rPr>
                <w:rFonts w:hint="default" w:ascii="Times New Roman" w:hAnsi="Times New Roman" w:cs="Times New Roman"/>
                <w:color w:val="auto"/>
              </w:rPr>
              <w:t>注：“*”用于间接开冷式循环冷却水系统补充水，且换热器为铜合金材质时，氨氮指标应小于1mg/L。</w:t>
            </w:r>
          </w:p>
          <w:p w14:paraId="6245D3C3">
            <w:pPr>
              <w:spacing w:before="100" w:beforeAutospacing="1" w:line="360" w:lineRule="auto"/>
              <w:ind w:firstLine="482" w:firstLineChars="200"/>
              <w:rPr>
                <w:rFonts w:hint="default" w:ascii="Times New Roman" w:hAnsi="Times New Roman" w:cs="Times New Roman"/>
                <w:b/>
                <w:color w:val="auto"/>
                <w:kern w:val="0"/>
                <w:sz w:val="24"/>
                <w:szCs w:val="20"/>
              </w:rPr>
            </w:pPr>
            <w:r>
              <w:rPr>
                <w:rFonts w:hint="default" w:ascii="Times New Roman" w:hAnsi="Times New Roman" w:cs="Times New Roman"/>
                <w:b/>
                <w:color w:val="auto"/>
                <w:kern w:val="0"/>
                <w:sz w:val="24"/>
                <w:szCs w:val="20"/>
              </w:rPr>
              <w:t>3、噪声</w:t>
            </w:r>
          </w:p>
          <w:p w14:paraId="2BD9BEED">
            <w:pPr>
              <w:widowControl/>
              <w:spacing w:line="360" w:lineRule="auto"/>
              <w:ind w:left="-2" w:leftChars="-1" w:firstLine="480" w:firstLineChars="200"/>
              <w:jc w:val="left"/>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运营期厂界噪声执行《工业企业厂界环境噪声排放标准》（</w:t>
            </w:r>
            <w:r>
              <w:rPr>
                <w:rFonts w:hint="default" w:ascii="Times New Roman" w:hAnsi="Times New Roman" w:cs="Times New Roman"/>
                <w:bCs/>
                <w:color w:val="auto"/>
                <w:kern w:val="0"/>
                <w:sz w:val="24"/>
                <w:szCs w:val="20"/>
              </w:rPr>
              <w:t>GB12348-2008）</w:t>
            </w:r>
            <w:r>
              <w:rPr>
                <w:rFonts w:hint="default" w:ascii="Times New Roman" w:hAnsi="Times New Roman" w:cs="Times New Roman"/>
                <w:color w:val="auto"/>
                <w:kern w:val="0"/>
                <w:sz w:val="24"/>
                <w:szCs w:val="20"/>
              </w:rPr>
              <w:t>中的3类标准。</w:t>
            </w:r>
          </w:p>
          <w:p w14:paraId="5B7E50D4">
            <w:pPr>
              <w:pStyle w:val="229"/>
              <w:spacing w:before="0"/>
              <w:ind w:right="74"/>
              <w:rPr>
                <w:rFonts w:hint="default" w:ascii="Times New Roman" w:hAnsi="Times New Roman" w:cs="Times New Roman"/>
                <w:b/>
                <w:color w:val="auto"/>
                <w:kern w:val="2"/>
                <w:sz w:val="24"/>
                <w:szCs w:val="24"/>
                <w:lang w:val="en-US" w:bidi="ar-SA"/>
              </w:rPr>
            </w:pPr>
            <w:r>
              <w:rPr>
                <w:rFonts w:hint="default" w:ascii="Times New Roman" w:hAnsi="Times New Roman" w:cs="Times New Roman"/>
                <w:b/>
                <w:color w:val="auto"/>
                <w:kern w:val="2"/>
                <w:sz w:val="24"/>
                <w:szCs w:val="24"/>
                <w:lang w:val="en-US" w:bidi="ar-SA"/>
              </w:rPr>
              <w:t>表3-11  项目环境噪声排放标准  单位：dB(A)</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9"/>
              <w:gridCol w:w="1715"/>
              <w:gridCol w:w="1715"/>
              <w:gridCol w:w="3121"/>
            </w:tblGrid>
            <w:tr w14:paraId="0882E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053" w:type="pct"/>
                  <w:vMerge w:val="restart"/>
                  <w:vAlign w:val="center"/>
                </w:tcPr>
                <w:p w14:paraId="17EFC0D7">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类别</w:t>
                  </w:r>
                </w:p>
              </w:tc>
              <w:tc>
                <w:tcPr>
                  <w:tcW w:w="2066" w:type="pct"/>
                  <w:gridSpan w:val="2"/>
                  <w:vAlign w:val="center"/>
                </w:tcPr>
                <w:p w14:paraId="63C5BA31">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标准值dB(A)</w:t>
                  </w:r>
                </w:p>
              </w:tc>
              <w:tc>
                <w:tcPr>
                  <w:tcW w:w="1880" w:type="pct"/>
                  <w:vMerge w:val="restart"/>
                  <w:vAlign w:val="center"/>
                </w:tcPr>
                <w:p w14:paraId="3384CB95">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标准来源</w:t>
                  </w:r>
                </w:p>
              </w:tc>
            </w:tr>
            <w:tr w14:paraId="5D8AF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53" w:type="pct"/>
                  <w:vMerge w:val="continue"/>
                  <w:vAlign w:val="center"/>
                </w:tcPr>
                <w:p w14:paraId="2206150D">
                  <w:pPr>
                    <w:widowControl/>
                    <w:jc w:val="center"/>
                    <w:rPr>
                      <w:rFonts w:hint="default" w:ascii="Times New Roman" w:hAnsi="Times New Roman" w:cs="Times New Roman"/>
                      <w:b/>
                      <w:color w:val="auto"/>
                      <w:kern w:val="0"/>
                      <w:szCs w:val="21"/>
                    </w:rPr>
                  </w:pPr>
                </w:p>
              </w:tc>
              <w:tc>
                <w:tcPr>
                  <w:tcW w:w="1033" w:type="pct"/>
                  <w:vAlign w:val="center"/>
                </w:tcPr>
                <w:p w14:paraId="5E62634C">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昼间</w:t>
                  </w:r>
                </w:p>
              </w:tc>
              <w:tc>
                <w:tcPr>
                  <w:tcW w:w="1033" w:type="pct"/>
                  <w:vAlign w:val="center"/>
                </w:tcPr>
                <w:p w14:paraId="7F8830B3">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夜间</w:t>
                  </w:r>
                </w:p>
              </w:tc>
              <w:tc>
                <w:tcPr>
                  <w:tcW w:w="1880" w:type="pct"/>
                  <w:vMerge w:val="continue"/>
                  <w:vAlign w:val="center"/>
                </w:tcPr>
                <w:p w14:paraId="26C137EB">
                  <w:pPr>
                    <w:widowControl/>
                    <w:jc w:val="center"/>
                    <w:rPr>
                      <w:rFonts w:hint="default" w:ascii="Times New Roman" w:hAnsi="Times New Roman" w:cs="Times New Roman"/>
                      <w:b/>
                      <w:color w:val="auto"/>
                      <w:kern w:val="0"/>
                      <w:szCs w:val="21"/>
                    </w:rPr>
                  </w:pPr>
                </w:p>
              </w:tc>
            </w:tr>
            <w:tr w14:paraId="53BC3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053" w:type="pct"/>
                  <w:vAlign w:val="center"/>
                </w:tcPr>
                <w:p w14:paraId="36B16FB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3类</w:t>
                  </w:r>
                </w:p>
              </w:tc>
              <w:tc>
                <w:tcPr>
                  <w:tcW w:w="1033" w:type="pct"/>
                  <w:vAlign w:val="center"/>
                </w:tcPr>
                <w:p w14:paraId="50175522">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65</w:t>
                  </w:r>
                </w:p>
              </w:tc>
              <w:tc>
                <w:tcPr>
                  <w:tcW w:w="1033" w:type="pct"/>
                  <w:vAlign w:val="center"/>
                </w:tcPr>
                <w:p w14:paraId="2A29E626">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55</w:t>
                  </w:r>
                </w:p>
              </w:tc>
              <w:tc>
                <w:tcPr>
                  <w:tcW w:w="1880" w:type="pct"/>
                  <w:vAlign w:val="center"/>
                </w:tcPr>
                <w:p w14:paraId="246F0FC1">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《工业企业厂界环境噪声排放标准》（</w:t>
                  </w:r>
                  <w:r>
                    <w:rPr>
                      <w:rFonts w:hint="default" w:ascii="Times New Roman" w:hAnsi="Times New Roman" w:cs="Times New Roman"/>
                      <w:bCs/>
                      <w:color w:val="auto"/>
                      <w:kern w:val="0"/>
                      <w:szCs w:val="21"/>
                    </w:rPr>
                    <w:t>GB12348-2008）</w:t>
                  </w:r>
                </w:p>
              </w:tc>
            </w:tr>
          </w:tbl>
          <w:p w14:paraId="75CAE6DB">
            <w:pPr>
              <w:widowControl/>
              <w:spacing w:before="100" w:beforeAutospacing="1" w:line="360" w:lineRule="auto"/>
              <w:ind w:firstLine="482" w:firstLineChars="200"/>
              <w:jc w:val="left"/>
              <w:rPr>
                <w:rFonts w:hint="default" w:ascii="Times New Roman" w:hAnsi="Times New Roman" w:cs="Times New Roman"/>
                <w:b/>
                <w:color w:val="auto"/>
                <w:kern w:val="0"/>
                <w:sz w:val="24"/>
                <w:szCs w:val="20"/>
              </w:rPr>
            </w:pPr>
            <w:r>
              <w:rPr>
                <w:rFonts w:hint="default" w:ascii="Times New Roman" w:hAnsi="Times New Roman" w:cs="Times New Roman"/>
                <w:b/>
                <w:color w:val="auto"/>
                <w:kern w:val="0"/>
                <w:sz w:val="24"/>
                <w:szCs w:val="20"/>
              </w:rPr>
              <w:t>4、固废</w:t>
            </w:r>
          </w:p>
          <w:p w14:paraId="04074910">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项目运营期生活垃圾的管理执行《中华人民共和国固体废物污染环境防治法》（2020.4.29修订）等有关规定；一般固废处置按照《一般工业固体废物贮存和填埋污染控制标准》（GB 18599-2020）中的有关规定执行；危险废物处置按照《危险废物贮存污染控制标准》（GB18597-2023）中的有关规定执行。</w:t>
            </w:r>
          </w:p>
          <w:p w14:paraId="268A94B3">
            <w:pPr>
              <w:adjustRightInd w:val="0"/>
              <w:snapToGrid w:val="0"/>
              <w:spacing w:line="360" w:lineRule="auto"/>
              <w:ind w:firstLine="480" w:firstLineChars="200"/>
              <w:rPr>
                <w:rFonts w:hint="default" w:ascii="Times New Roman" w:hAnsi="Times New Roman" w:cs="Times New Roman"/>
                <w:color w:val="auto"/>
                <w:sz w:val="24"/>
              </w:rPr>
            </w:pPr>
          </w:p>
          <w:p w14:paraId="2D775F1C">
            <w:pPr>
              <w:adjustRightInd w:val="0"/>
              <w:snapToGrid w:val="0"/>
              <w:spacing w:line="360" w:lineRule="auto"/>
              <w:ind w:firstLine="480" w:firstLineChars="200"/>
              <w:rPr>
                <w:rFonts w:hint="default" w:ascii="Times New Roman" w:hAnsi="Times New Roman" w:cs="Times New Roman"/>
                <w:color w:val="auto"/>
                <w:sz w:val="24"/>
              </w:rPr>
            </w:pPr>
          </w:p>
          <w:p w14:paraId="578884F8">
            <w:pPr>
              <w:adjustRightInd w:val="0"/>
              <w:snapToGrid w:val="0"/>
              <w:spacing w:line="360" w:lineRule="auto"/>
              <w:ind w:firstLine="480" w:firstLineChars="200"/>
              <w:rPr>
                <w:rFonts w:hint="default" w:ascii="Times New Roman" w:hAnsi="Times New Roman" w:cs="Times New Roman"/>
                <w:color w:val="auto"/>
                <w:sz w:val="24"/>
              </w:rPr>
            </w:pPr>
          </w:p>
          <w:p w14:paraId="2B620918">
            <w:pPr>
              <w:adjustRightInd w:val="0"/>
              <w:snapToGrid w:val="0"/>
              <w:spacing w:line="360" w:lineRule="auto"/>
              <w:ind w:firstLine="480" w:firstLineChars="200"/>
              <w:rPr>
                <w:rFonts w:hint="default" w:ascii="Times New Roman" w:hAnsi="Times New Roman" w:cs="Times New Roman"/>
                <w:color w:val="auto"/>
                <w:sz w:val="24"/>
              </w:rPr>
            </w:pPr>
          </w:p>
          <w:p w14:paraId="6B039FE1">
            <w:pPr>
              <w:adjustRightInd w:val="0"/>
              <w:snapToGrid w:val="0"/>
              <w:spacing w:line="360" w:lineRule="auto"/>
              <w:ind w:firstLine="480" w:firstLineChars="200"/>
              <w:rPr>
                <w:rFonts w:hint="default" w:ascii="Times New Roman" w:hAnsi="Times New Roman" w:cs="Times New Roman"/>
                <w:color w:val="auto"/>
                <w:sz w:val="24"/>
              </w:rPr>
            </w:pPr>
          </w:p>
          <w:p w14:paraId="0519637E">
            <w:pPr>
              <w:adjustRightInd w:val="0"/>
              <w:snapToGrid w:val="0"/>
              <w:spacing w:line="360" w:lineRule="auto"/>
              <w:ind w:firstLine="480" w:firstLineChars="200"/>
              <w:rPr>
                <w:rFonts w:hint="default" w:ascii="Times New Roman" w:hAnsi="Times New Roman" w:cs="Times New Roman"/>
                <w:color w:val="auto"/>
                <w:sz w:val="24"/>
              </w:rPr>
            </w:pPr>
          </w:p>
          <w:p w14:paraId="3A0A89DA">
            <w:pPr>
              <w:adjustRightInd w:val="0"/>
              <w:snapToGrid w:val="0"/>
              <w:spacing w:line="360" w:lineRule="auto"/>
              <w:ind w:firstLine="480" w:firstLineChars="200"/>
              <w:rPr>
                <w:rFonts w:hint="default" w:ascii="Times New Roman" w:hAnsi="Times New Roman" w:cs="Times New Roman"/>
                <w:color w:val="auto"/>
                <w:sz w:val="24"/>
              </w:rPr>
            </w:pPr>
          </w:p>
          <w:p w14:paraId="4157490F">
            <w:pPr>
              <w:adjustRightInd w:val="0"/>
              <w:snapToGrid w:val="0"/>
              <w:spacing w:line="360" w:lineRule="auto"/>
              <w:ind w:firstLine="480" w:firstLineChars="200"/>
              <w:rPr>
                <w:rFonts w:hint="default" w:ascii="Times New Roman" w:hAnsi="Times New Roman" w:cs="Times New Roman"/>
                <w:color w:val="auto"/>
                <w:sz w:val="24"/>
              </w:rPr>
            </w:pPr>
          </w:p>
          <w:p w14:paraId="6B735F91">
            <w:pPr>
              <w:adjustRightInd w:val="0"/>
              <w:snapToGrid w:val="0"/>
              <w:spacing w:line="360" w:lineRule="auto"/>
              <w:rPr>
                <w:rFonts w:hint="default" w:ascii="Times New Roman" w:hAnsi="Times New Roman" w:cs="Times New Roman"/>
                <w:color w:val="auto"/>
                <w:sz w:val="24"/>
              </w:rPr>
            </w:pPr>
          </w:p>
        </w:tc>
      </w:tr>
    </w:tbl>
    <w:p w14:paraId="1543A325">
      <w:pPr>
        <w:rPr>
          <w:rFonts w:hint="default" w:ascii="Times New Roman" w:hAnsi="Times New Roman" w:cs="Times New Roman"/>
          <w:snapToGrid w:val="0"/>
          <w:color w:val="auto"/>
          <w:sz w:val="36"/>
          <w:szCs w:val="36"/>
        </w:rPr>
      </w:pPr>
      <w:r>
        <w:rPr>
          <w:rFonts w:hint="default" w:ascii="Times New Roman" w:hAnsi="Times New Roman" w:cs="Times New Roman"/>
          <w:snapToGrid w:val="0"/>
          <w:color w:val="auto"/>
          <w:sz w:val="36"/>
          <w:szCs w:val="36"/>
        </w:rPr>
        <w:br w:type="page"/>
      </w:r>
    </w:p>
    <w:tbl>
      <w:tblPr>
        <w:tblStyle w:val="6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3"/>
        <w:gridCol w:w="8544"/>
      </w:tblGrid>
      <w:tr w14:paraId="7244E4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81" w:hRule="atLeast"/>
          <w:jc w:val="center"/>
        </w:trPr>
        <w:tc>
          <w:tcPr>
            <w:tcW w:w="283" w:type="pct"/>
            <w:vAlign w:val="center"/>
          </w:tcPr>
          <w:p w14:paraId="5ED66F3F">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总量</w:t>
            </w:r>
          </w:p>
          <w:p w14:paraId="6376B58D">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控制</w:t>
            </w:r>
          </w:p>
          <w:p w14:paraId="5C1FD11D">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 w:val="24"/>
              </w:rPr>
              <w:t>指标</w:t>
            </w:r>
          </w:p>
        </w:tc>
        <w:tc>
          <w:tcPr>
            <w:tcW w:w="4716" w:type="pct"/>
            <w:vAlign w:val="center"/>
          </w:tcPr>
          <w:p w14:paraId="4BA63F2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根据《国务院关于印发&lt;“十四五”节能减排综合性工作方案&gt;的通知》（国发[2021]33号），目前国家对化学需氧量COD、氨氮NH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-N、氮氧化物NOx、挥发性有机物VOCs等四种主要污染物纳入排放总量控制计划管理。</w:t>
            </w:r>
          </w:p>
          <w:p w14:paraId="43D140B6">
            <w:pPr>
              <w:wordWrap w:val="0"/>
              <w:topLinePunct/>
              <w:spacing w:line="360" w:lineRule="auto"/>
              <w:ind w:firstLine="480" w:firstLineChars="200"/>
              <w:contextualSpacing/>
              <w:textAlignment w:val="center"/>
              <w:rPr>
                <w:rFonts w:hint="default" w:ascii="Times New Roman" w:hAnsi="Times New Roman" w:cs="Times New Roman"/>
                <w:color w:val="auto"/>
                <w:sz w:val="24"/>
              </w:rPr>
            </w:pPr>
            <w:r>
              <w:rPr>
                <w:rFonts w:hint="default" w:ascii="Times New Roman" w:hAnsi="Times New Roman" w:cs="Times New Roman"/>
                <w:color w:val="auto"/>
                <w:sz w:val="24"/>
              </w:rPr>
              <w:t>本项目总量控制指标见下表：</w:t>
            </w:r>
          </w:p>
          <w:p w14:paraId="4DAC70E4">
            <w:pPr>
              <w:pStyle w:val="229"/>
              <w:spacing w:before="0"/>
              <w:ind w:right="74"/>
              <w:rPr>
                <w:rFonts w:hint="default" w:ascii="Times New Roman" w:hAnsi="Times New Roman" w:cs="Times New Roman"/>
                <w:b/>
                <w:color w:val="auto"/>
                <w:kern w:val="2"/>
                <w:sz w:val="24"/>
                <w:szCs w:val="24"/>
                <w:lang w:val="en-US" w:bidi="ar-SA"/>
              </w:rPr>
            </w:pPr>
            <w:r>
              <w:rPr>
                <w:rFonts w:hint="default" w:ascii="Times New Roman" w:hAnsi="Times New Roman" w:cs="Times New Roman"/>
                <w:b/>
                <w:color w:val="auto"/>
                <w:kern w:val="2"/>
                <w:sz w:val="24"/>
                <w:szCs w:val="24"/>
                <w:lang w:val="en-US" w:bidi="ar-SA"/>
              </w:rPr>
              <w:t>表3-12  项目总量控制指标 单位：t/a</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879"/>
              <w:gridCol w:w="1344"/>
              <w:gridCol w:w="1633"/>
              <w:gridCol w:w="1151"/>
              <w:gridCol w:w="1181"/>
              <w:gridCol w:w="1443"/>
            </w:tblGrid>
            <w:tr w14:paraId="4D2D9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tcBorders>
                    <w:tl2br w:val="nil"/>
                    <w:tr2bl w:val="nil"/>
                  </w:tcBorders>
                  <w:vAlign w:val="center"/>
                </w:tcPr>
                <w:p w14:paraId="6B73AE72">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项目</w:t>
                  </w:r>
                </w:p>
              </w:tc>
              <w:tc>
                <w:tcPr>
                  <w:tcW w:w="1336" w:type="pct"/>
                  <w:gridSpan w:val="2"/>
                  <w:tcBorders>
                    <w:tl2br w:val="nil"/>
                    <w:tr2bl w:val="nil"/>
                  </w:tcBorders>
                  <w:vAlign w:val="center"/>
                </w:tcPr>
                <w:p w14:paraId="4FF84087">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总量控制因子</w:t>
                  </w:r>
                </w:p>
              </w:tc>
              <w:tc>
                <w:tcPr>
                  <w:tcW w:w="981" w:type="pct"/>
                  <w:tcBorders>
                    <w:tl2br w:val="nil"/>
                    <w:tr2bl w:val="nil"/>
                  </w:tcBorders>
                  <w:shd w:val="clear" w:color="auto" w:fill="auto"/>
                  <w:vAlign w:val="center"/>
                </w:tcPr>
                <w:p w14:paraId="01D0514A">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现有项目</w:t>
                  </w:r>
                </w:p>
                <w:p w14:paraId="2FCB39FB">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总量</w:t>
                  </w:r>
                </w:p>
              </w:tc>
              <w:tc>
                <w:tcPr>
                  <w:tcW w:w="691" w:type="pct"/>
                  <w:tcBorders>
                    <w:tl2br w:val="nil"/>
                    <w:tr2bl w:val="nil"/>
                  </w:tcBorders>
                  <w:shd w:val="clear" w:color="auto" w:fill="auto"/>
                  <w:vAlign w:val="center"/>
                </w:tcPr>
                <w:p w14:paraId="227C3192">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本项目</w:t>
                  </w:r>
                </w:p>
                <w:p w14:paraId="1186814A">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总量</w:t>
                  </w:r>
                </w:p>
              </w:tc>
              <w:tc>
                <w:tcPr>
                  <w:tcW w:w="709" w:type="pct"/>
                  <w:tcBorders>
                    <w:tl2br w:val="nil"/>
                    <w:tr2bl w:val="nil"/>
                  </w:tcBorders>
                  <w:shd w:val="clear" w:color="auto" w:fill="auto"/>
                  <w:vAlign w:val="center"/>
                </w:tcPr>
                <w:p w14:paraId="701A9FCA">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以新带老</w:t>
                  </w:r>
                </w:p>
                <w:p w14:paraId="4870F328">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削减总量</w:t>
                  </w:r>
                </w:p>
              </w:tc>
              <w:tc>
                <w:tcPr>
                  <w:tcW w:w="867" w:type="pct"/>
                  <w:tcBorders>
                    <w:tl2br w:val="nil"/>
                    <w:tr2bl w:val="nil"/>
                  </w:tcBorders>
                  <w:shd w:val="clear" w:color="auto" w:fill="auto"/>
                  <w:vAlign w:val="center"/>
                </w:tcPr>
                <w:p w14:paraId="302D193A">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全厂总量</w:t>
                  </w:r>
                </w:p>
              </w:tc>
            </w:tr>
            <w:tr w14:paraId="69E0D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restart"/>
                  <w:tcBorders>
                    <w:tl2br w:val="nil"/>
                    <w:tr2bl w:val="nil"/>
                  </w:tcBorders>
                  <w:vAlign w:val="center"/>
                </w:tcPr>
                <w:p w14:paraId="69BE666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废水</w:t>
                  </w:r>
                </w:p>
              </w:tc>
              <w:tc>
                <w:tcPr>
                  <w:tcW w:w="1336" w:type="pct"/>
                  <w:gridSpan w:val="2"/>
                  <w:tcBorders>
                    <w:tl2br w:val="nil"/>
                    <w:tr2bl w:val="nil"/>
                  </w:tcBorders>
                  <w:vAlign w:val="center"/>
                </w:tcPr>
                <w:p w14:paraId="486C5FD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废水量</w:t>
                  </w:r>
                </w:p>
              </w:tc>
              <w:tc>
                <w:tcPr>
                  <w:tcW w:w="981" w:type="pct"/>
                  <w:tcBorders>
                    <w:tl2br w:val="nil"/>
                    <w:tr2bl w:val="nil"/>
                  </w:tcBorders>
                  <w:vAlign w:val="center"/>
                </w:tcPr>
                <w:p w14:paraId="00A52801">
                  <w:pPr>
                    <w:adjustRightInd w:val="0"/>
                    <w:snapToGrid w:val="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1984.8</w:t>
                  </w:r>
                </w:p>
              </w:tc>
              <w:tc>
                <w:tcPr>
                  <w:tcW w:w="691" w:type="pct"/>
                  <w:tcBorders>
                    <w:tl2br w:val="nil"/>
                    <w:tr2bl w:val="nil"/>
                  </w:tcBorders>
                  <w:vAlign w:val="center"/>
                </w:tcPr>
                <w:p w14:paraId="5AFC55A0">
                  <w:pPr>
                    <w:pStyle w:val="1112"/>
                    <w:rPr>
                      <w:rFonts w:hint="default" w:ascii="Times New Roman" w:hAnsi="Times New Roman" w:cs="Times New Roman"/>
                      <w:color w:val="auto"/>
                      <w:kern w:val="2"/>
                    </w:rPr>
                  </w:pPr>
                  <w:r>
                    <w:rPr>
                      <w:rFonts w:hint="default" w:ascii="Times New Roman" w:hAnsi="Times New Roman" w:cs="Times New Roman"/>
                      <w:color w:val="auto"/>
                      <w:lang w:bidi="ar"/>
                    </w:rPr>
                    <w:t>352.8881</w:t>
                  </w:r>
                </w:p>
              </w:tc>
              <w:tc>
                <w:tcPr>
                  <w:tcW w:w="709" w:type="pct"/>
                  <w:tcBorders>
                    <w:tl2br w:val="nil"/>
                    <w:tr2bl w:val="nil"/>
                  </w:tcBorders>
                  <w:vAlign w:val="center"/>
                </w:tcPr>
                <w:p w14:paraId="1D6DBBDC">
                  <w:pPr>
                    <w:pStyle w:val="1112"/>
                    <w:rPr>
                      <w:rFonts w:hint="default" w:ascii="Times New Roman" w:hAnsi="Times New Roman" w:cs="Times New Roman"/>
                      <w:color w:val="auto"/>
                      <w:kern w:val="2"/>
                    </w:rPr>
                  </w:pPr>
                  <w:r>
                    <w:rPr>
                      <w:rFonts w:hint="default" w:ascii="Times New Roman" w:hAnsi="Times New Roman" w:cs="Times New Roman"/>
                      <w:color w:val="auto"/>
                      <w:kern w:val="2"/>
                    </w:rPr>
                    <w:t>0</w:t>
                  </w:r>
                </w:p>
              </w:tc>
              <w:tc>
                <w:tcPr>
                  <w:tcW w:w="1443" w:type="dxa"/>
                  <w:tcBorders>
                    <w:tl2br w:val="nil"/>
                    <w:tr2bl w:val="nil"/>
                  </w:tcBorders>
                  <w:shd w:val="clear" w:color="auto" w:fill="auto"/>
                  <w:vAlign w:val="center"/>
                </w:tcPr>
                <w:p w14:paraId="15CCB8F9">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2337.6881</w:t>
                  </w:r>
                </w:p>
              </w:tc>
            </w:tr>
            <w:tr w14:paraId="19E22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tcBorders>
                    <w:tl2br w:val="nil"/>
                    <w:tr2bl w:val="nil"/>
                  </w:tcBorders>
                  <w:vAlign w:val="center"/>
                </w:tcPr>
                <w:p w14:paraId="71C9D859">
                  <w:pPr>
                    <w:adjustRightInd w:val="0"/>
                    <w:snapToGrid w:val="0"/>
                    <w:jc w:val="center"/>
                    <w:rPr>
                      <w:rFonts w:hint="default" w:ascii="Times New Roman" w:hAnsi="Times New Roman" w:cs="Times New Roman"/>
                      <w:color w:val="auto"/>
                      <w:szCs w:val="21"/>
                    </w:rPr>
                  </w:pPr>
                </w:p>
              </w:tc>
              <w:tc>
                <w:tcPr>
                  <w:tcW w:w="529" w:type="pct"/>
                  <w:vMerge w:val="restart"/>
                  <w:tcBorders>
                    <w:tl2br w:val="nil"/>
                    <w:tr2bl w:val="nil"/>
                  </w:tcBorders>
                  <w:vAlign w:val="center"/>
                </w:tcPr>
                <w:p w14:paraId="677DC25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接管量</w:t>
                  </w:r>
                </w:p>
              </w:tc>
              <w:tc>
                <w:tcPr>
                  <w:tcW w:w="807" w:type="pct"/>
                  <w:tcBorders>
                    <w:tl2br w:val="nil"/>
                    <w:tr2bl w:val="nil"/>
                  </w:tcBorders>
                  <w:vAlign w:val="center"/>
                </w:tcPr>
                <w:p w14:paraId="5E94A48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COD</w:t>
                  </w:r>
                </w:p>
              </w:tc>
              <w:tc>
                <w:tcPr>
                  <w:tcW w:w="981" w:type="pct"/>
                  <w:tcBorders>
                    <w:tl2br w:val="nil"/>
                    <w:tr2bl w:val="nil"/>
                  </w:tcBorders>
                  <w:vAlign w:val="center"/>
                </w:tcPr>
                <w:p w14:paraId="07786F44">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0.</w:t>
                  </w:r>
                  <w:r>
                    <w:rPr>
                      <w:rFonts w:hint="default" w:ascii="Times New Roman" w:hAnsi="Times New Roman" w:cs="Times New Roman"/>
                      <w:color w:val="auto"/>
                      <w:szCs w:val="21"/>
                      <w:lang w:val="en-US" w:eastAsia="zh-CN"/>
                    </w:rPr>
                    <w:t>675</w:t>
                  </w:r>
                </w:p>
              </w:tc>
              <w:tc>
                <w:tcPr>
                  <w:tcW w:w="691" w:type="pct"/>
                  <w:tcBorders>
                    <w:tl2br w:val="nil"/>
                    <w:tr2bl w:val="nil"/>
                  </w:tcBorders>
                  <w:vAlign w:val="center"/>
                </w:tcPr>
                <w:p w14:paraId="32513B3A">
                  <w:pPr>
                    <w:pStyle w:val="1112"/>
                    <w:rPr>
                      <w:rFonts w:hint="default" w:ascii="Times New Roman" w:hAnsi="Times New Roman" w:cs="Times New Roman"/>
                      <w:color w:val="auto"/>
                      <w:kern w:val="2"/>
                    </w:rPr>
                  </w:pPr>
                  <w:r>
                    <w:rPr>
                      <w:rFonts w:hint="default" w:ascii="Times New Roman" w:hAnsi="Times New Roman" w:cs="Times New Roman"/>
                      <w:color w:val="auto"/>
                      <w:kern w:val="2"/>
                    </w:rPr>
                    <w:t>0.101</w:t>
                  </w:r>
                </w:p>
              </w:tc>
              <w:tc>
                <w:tcPr>
                  <w:tcW w:w="709" w:type="pct"/>
                  <w:tcBorders>
                    <w:tl2br w:val="nil"/>
                    <w:tr2bl w:val="nil"/>
                  </w:tcBorders>
                  <w:vAlign w:val="center"/>
                </w:tcPr>
                <w:p w14:paraId="7159EA66">
                  <w:pPr>
                    <w:pStyle w:val="1112"/>
                    <w:rPr>
                      <w:rFonts w:hint="default" w:ascii="Times New Roman" w:hAnsi="Times New Roman" w:cs="Times New Roman"/>
                      <w:color w:val="auto"/>
                      <w:kern w:val="2"/>
                    </w:rPr>
                  </w:pPr>
                  <w:r>
                    <w:rPr>
                      <w:rFonts w:hint="default" w:ascii="Times New Roman" w:hAnsi="Times New Roman" w:cs="Times New Roman"/>
                      <w:color w:val="auto"/>
                      <w:kern w:val="2"/>
                    </w:rPr>
                    <w:t>0</w:t>
                  </w:r>
                </w:p>
              </w:tc>
              <w:tc>
                <w:tcPr>
                  <w:tcW w:w="1443" w:type="dxa"/>
                  <w:tcBorders>
                    <w:tl2br w:val="nil"/>
                    <w:tr2bl w:val="nil"/>
                  </w:tcBorders>
                  <w:vAlign w:val="center"/>
                </w:tcPr>
                <w:p w14:paraId="21822C17">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0.776</w:t>
                  </w:r>
                </w:p>
              </w:tc>
            </w:tr>
            <w:tr w14:paraId="19F2E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tcBorders>
                    <w:tl2br w:val="nil"/>
                    <w:tr2bl w:val="nil"/>
                  </w:tcBorders>
                  <w:vAlign w:val="center"/>
                </w:tcPr>
                <w:p w14:paraId="14862B0D">
                  <w:pPr>
                    <w:adjustRightInd w:val="0"/>
                    <w:snapToGrid w:val="0"/>
                    <w:jc w:val="center"/>
                    <w:rPr>
                      <w:rFonts w:hint="default" w:ascii="Times New Roman" w:hAnsi="Times New Roman" w:cs="Times New Roman"/>
                      <w:color w:val="auto"/>
                      <w:szCs w:val="21"/>
                    </w:rPr>
                  </w:pPr>
                </w:p>
              </w:tc>
              <w:tc>
                <w:tcPr>
                  <w:tcW w:w="529" w:type="pct"/>
                  <w:vMerge w:val="continue"/>
                  <w:tcBorders>
                    <w:tl2br w:val="nil"/>
                    <w:tr2bl w:val="nil"/>
                  </w:tcBorders>
                  <w:vAlign w:val="center"/>
                </w:tcPr>
                <w:p w14:paraId="7A2E596D">
                  <w:pPr>
                    <w:adjustRightInd w:val="0"/>
                    <w:snapToGrid w:val="0"/>
                    <w:jc w:val="center"/>
                    <w:rPr>
                      <w:rFonts w:hint="default" w:ascii="Times New Roman" w:hAnsi="Times New Roman" w:cs="Times New Roman"/>
                      <w:color w:val="auto"/>
                      <w:szCs w:val="21"/>
                    </w:rPr>
                  </w:pPr>
                </w:p>
              </w:tc>
              <w:tc>
                <w:tcPr>
                  <w:tcW w:w="807" w:type="pct"/>
                  <w:tcBorders>
                    <w:tl2br w:val="nil"/>
                    <w:tr2bl w:val="nil"/>
                  </w:tcBorders>
                  <w:vAlign w:val="center"/>
                </w:tcPr>
                <w:p w14:paraId="5F29A44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NH</w:t>
                  </w:r>
                  <w:r>
                    <w:rPr>
                      <w:rFonts w:hint="default" w:ascii="Times New Roman" w:hAnsi="Times New Roman" w:cs="Times New Roman"/>
                      <w:color w:val="auto"/>
                      <w:kern w:val="0"/>
                      <w:szCs w:val="21"/>
                      <w:vertAlign w:val="subscript"/>
                    </w:rPr>
                    <w:t>3</w:t>
                  </w:r>
                  <w:r>
                    <w:rPr>
                      <w:rFonts w:hint="default" w:ascii="Times New Roman" w:hAnsi="Times New Roman" w:cs="Times New Roman"/>
                      <w:color w:val="auto"/>
                      <w:kern w:val="0"/>
                      <w:szCs w:val="21"/>
                    </w:rPr>
                    <w:t>-N</w:t>
                  </w:r>
                </w:p>
              </w:tc>
              <w:tc>
                <w:tcPr>
                  <w:tcW w:w="981" w:type="pct"/>
                  <w:tcBorders>
                    <w:tl2br w:val="nil"/>
                    <w:tr2bl w:val="nil"/>
                  </w:tcBorders>
                  <w:vAlign w:val="center"/>
                </w:tcPr>
                <w:p w14:paraId="5B903765">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0.0</w:t>
                  </w:r>
                  <w:r>
                    <w:rPr>
                      <w:rFonts w:hint="default" w:ascii="Times New Roman" w:hAnsi="Times New Roman" w:cs="Times New Roman"/>
                      <w:color w:val="auto"/>
                      <w:szCs w:val="21"/>
                      <w:lang w:val="en-US" w:eastAsia="zh-CN"/>
                    </w:rPr>
                    <w:t>6</w:t>
                  </w:r>
                </w:p>
              </w:tc>
              <w:tc>
                <w:tcPr>
                  <w:tcW w:w="691" w:type="pct"/>
                  <w:tcBorders>
                    <w:tl2br w:val="nil"/>
                    <w:tr2bl w:val="nil"/>
                  </w:tcBorders>
                  <w:vAlign w:val="center"/>
                </w:tcPr>
                <w:p w14:paraId="46AA0458">
                  <w:pPr>
                    <w:pStyle w:val="1112"/>
                    <w:rPr>
                      <w:rFonts w:hint="default" w:ascii="Times New Roman" w:hAnsi="Times New Roman" w:cs="Times New Roman"/>
                      <w:color w:val="auto"/>
                      <w:kern w:val="2"/>
                    </w:rPr>
                  </w:pPr>
                  <w:r>
                    <w:rPr>
                      <w:rFonts w:hint="default" w:ascii="Times New Roman" w:hAnsi="Times New Roman" w:cs="Times New Roman"/>
                      <w:color w:val="auto"/>
                      <w:kern w:val="2"/>
                    </w:rPr>
                    <w:t>0.009</w:t>
                  </w:r>
                </w:p>
              </w:tc>
              <w:tc>
                <w:tcPr>
                  <w:tcW w:w="709" w:type="pct"/>
                  <w:tcBorders>
                    <w:tl2br w:val="nil"/>
                    <w:tr2bl w:val="nil"/>
                  </w:tcBorders>
                  <w:vAlign w:val="center"/>
                </w:tcPr>
                <w:p w14:paraId="037577F8">
                  <w:pPr>
                    <w:pStyle w:val="1112"/>
                    <w:rPr>
                      <w:rFonts w:hint="default" w:ascii="Times New Roman" w:hAnsi="Times New Roman" w:cs="Times New Roman"/>
                      <w:color w:val="auto"/>
                      <w:kern w:val="2"/>
                    </w:rPr>
                  </w:pPr>
                  <w:r>
                    <w:rPr>
                      <w:rFonts w:hint="default" w:ascii="Times New Roman" w:hAnsi="Times New Roman" w:cs="Times New Roman"/>
                      <w:color w:val="auto"/>
                      <w:kern w:val="2"/>
                    </w:rPr>
                    <w:t>0</w:t>
                  </w:r>
                </w:p>
              </w:tc>
              <w:tc>
                <w:tcPr>
                  <w:tcW w:w="1443" w:type="dxa"/>
                  <w:tcBorders>
                    <w:tl2br w:val="nil"/>
                    <w:tr2bl w:val="nil"/>
                  </w:tcBorders>
                  <w:vAlign w:val="center"/>
                </w:tcPr>
                <w:p w14:paraId="4C8809F5">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0.069</w:t>
                  </w:r>
                </w:p>
              </w:tc>
            </w:tr>
            <w:tr w14:paraId="08824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tcBorders>
                    <w:tl2br w:val="nil"/>
                    <w:tr2bl w:val="nil"/>
                  </w:tcBorders>
                  <w:vAlign w:val="center"/>
                </w:tcPr>
                <w:p w14:paraId="161EF8D5">
                  <w:pPr>
                    <w:adjustRightInd w:val="0"/>
                    <w:snapToGrid w:val="0"/>
                    <w:jc w:val="center"/>
                    <w:rPr>
                      <w:rFonts w:hint="default" w:ascii="Times New Roman" w:hAnsi="Times New Roman" w:cs="Times New Roman"/>
                      <w:color w:val="auto"/>
                      <w:szCs w:val="21"/>
                    </w:rPr>
                  </w:pPr>
                </w:p>
              </w:tc>
              <w:tc>
                <w:tcPr>
                  <w:tcW w:w="529" w:type="pct"/>
                  <w:vMerge w:val="restart"/>
                  <w:tcBorders>
                    <w:tl2br w:val="nil"/>
                    <w:tr2bl w:val="nil"/>
                  </w:tcBorders>
                  <w:vAlign w:val="center"/>
                </w:tcPr>
                <w:p w14:paraId="3D3CAEE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外排量</w:t>
                  </w:r>
                </w:p>
              </w:tc>
              <w:tc>
                <w:tcPr>
                  <w:tcW w:w="807" w:type="pct"/>
                  <w:tcBorders>
                    <w:tl2br w:val="nil"/>
                    <w:tr2bl w:val="nil"/>
                  </w:tcBorders>
                  <w:vAlign w:val="center"/>
                </w:tcPr>
                <w:p w14:paraId="5C0F0EF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COD</w:t>
                  </w:r>
                </w:p>
              </w:tc>
              <w:tc>
                <w:tcPr>
                  <w:tcW w:w="981" w:type="pct"/>
                  <w:tcBorders>
                    <w:tl2br w:val="nil"/>
                    <w:tr2bl w:val="nil"/>
                  </w:tcBorders>
                  <w:vAlign w:val="center"/>
                </w:tcPr>
                <w:p w14:paraId="48BCF56A">
                  <w:pPr>
                    <w:pStyle w:val="1112"/>
                    <w:rPr>
                      <w:rFonts w:hint="default" w:ascii="Times New Roman" w:hAnsi="Times New Roman" w:eastAsia="宋体" w:cs="Times New Roman"/>
                      <w:color w:val="auto"/>
                      <w:kern w:val="2"/>
                      <w:lang w:val="en-US" w:eastAsia="zh-CN"/>
                    </w:rPr>
                  </w:pPr>
                  <w:r>
                    <w:rPr>
                      <w:rFonts w:hint="default" w:ascii="Times New Roman" w:hAnsi="Times New Roman" w:cs="Times New Roman"/>
                      <w:color w:val="auto"/>
                      <w:lang w:val="en-US" w:eastAsia="zh-CN"/>
                    </w:rPr>
                    <w:t>0.097</w:t>
                  </w:r>
                </w:p>
              </w:tc>
              <w:tc>
                <w:tcPr>
                  <w:tcW w:w="691" w:type="pct"/>
                  <w:tcBorders>
                    <w:tl2br w:val="nil"/>
                    <w:tr2bl w:val="nil"/>
                  </w:tcBorders>
                  <w:vAlign w:val="center"/>
                </w:tcPr>
                <w:p w14:paraId="141FB063">
                  <w:pPr>
                    <w:pStyle w:val="1112"/>
                    <w:rPr>
                      <w:rFonts w:hint="default" w:ascii="Times New Roman" w:hAnsi="Times New Roman" w:cs="Times New Roman"/>
                      <w:color w:val="auto"/>
                      <w:kern w:val="2"/>
                    </w:rPr>
                  </w:pPr>
                  <w:r>
                    <w:rPr>
                      <w:rFonts w:hint="default" w:ascii="Times New Roman" w:hAnsi="Times New Roman" w:cs="Times New Roman"/>
                      <w:color w:val="auto"/>
                      <w:kern w:val="2"/>
                    </w:rPr>
                    <w:t>0.086</w:t>
                  </w:r>
                </w:p>
              </w:tc>
              <w:tc>
                <w:tcPr>
                  <w:tcW w:w="709" w:type="pct"/>
                  <w:tcBorders>
                    <w:tl2br w:val="nil"/>
                    <w:tr2bl w:val="nil"/>
                  </w:tcBorders>
                  <w:vAlign w:val="center"/>
                </w:tcPr>
                <w:p w14:paraId="1EBE8761">
                  <w:pPr>
                    <w:pStyle w:val="1112"/>
                    <w:rPr>
                      <w:rFonts w:hint="default" w:ascii="Times New Roman" w:hAnsi="Times New Roman" w:cs="Times New Roman"/>
                      <w:color w:val="auto"/>
                      <w:kern w:val="2"/>
                    </w:rPr>
                  </w:pPr>
                  <w:r>
                    <w:rPr>
                      <w:rFonts w:hint="default" w:ascii="Times New Roman" w:hAnsi="Times New Roman" w:cs="Times New Roman"/>
                      <w:color w:val="auto"/>
                      <w:kern w:val="2"/>
                    </w:rPr>
                    <w:t>0</w:t>
                  </w:r>
                </w:p>
              </w:tc>
              <w:tc>
                <w:tcPr>
                  <w:tcW w:w="1443" w:type="dxa"/>
                  <w:tcBorders>
                    <w:tl2br w:val="nil"/>
                    <w:tr2bl w:val="nil"/>
                  </w:tcBorders>
                  <w:vAlign w:val="center"/>
                </w:tcPr>
                <w:p w14:paraId="0E5C5DAC">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0.183</w:t>
                  </w:r>
                </w:p>
              </w:tc>
            </w:tr>
            <w:tr w14:paraId="7FFCF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tcBorders>
                    <w:tl2br w:val="nil"/>
                    <w:tr2bl w:val="nil"/>
                  </w:tcBorders>
                  <w:vAlign w:val="center"/>
                </w:tcPr>
                <w:p w14:paraId="085B2887">
                  <w:pPr>
                    <w:adjustRightInd w:val="0"/>
                    <w:snapToGrid w:val="0"/>
                    <w:jc w:val="center"/>
                    <w:rPr>
                      <w:rFonts w:hint="default" w:ascii="Times New Roman" w:hAnsi="Times New Roman" w:cs="Times New Roman"/>
                      <w:color w:val="auto"/>
                      <w:szCs w:val="21"/>
                    </w:rPr>
                  </w:pPr>
                </w:p>
              </w:tc>
              <w:tc>
                <w:tcPr>
                  <w:tcW w:w="529" w:type="pct"/>
                  <w:vMerge w:val="continue"/>
                  <w:tcBorders>
                    <w:tl2br w:val="nil"/>
                    <w:tr2bl w:val="nil"/>
                  </w:tcBorders>
                  <w:vAlign w:val="center"/>
                </w:tcPr>
                <w:p w14:paraId="2C2E6596">
                  <w:pPr>
                    <w:adjustRightInd w:val="0"/>
                    <w:snapToGrid w:val="0"/>
                    <w:jc w:val="center"/>
                    <w:rPr>
                      <w:rFonts w:hint="default" w:ascii="Times New Roman" w:hAnsi="Times New Roman" w:cs="Times New Roman"/>
                      <w:color w:val="auto"/>
                      <w:szCs w:val="21"/>
                    </w:rPr>
                  </w:pPr>
                </w:p>
              </w:tc>
              <w:tc>
                <w:tcPr>
                  <w:tcW w:w="807" w:type="pct"/>
                  <w:tcBorders>
                    <w:tl2br w:val="nil"/>
                    <w:tr2bl w:val="nil"/>
                  </w:tcBorders>
                  <w:vAlign w:val="center"/>
                </w:tcPr>
                <w:p w14:paraId="0AFBFB3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NH</w:t>
                  </w:r>
                  <w:r>
                    <w:rPr>
                      <w:rFonts w:hint="default" w:ascii="Times New Roman" w:hAnsi="Times New Roman" w:cs="Times New Roman"/>
                      <w:color w:val="auto"/>
                      <w:kern w:val="0"/>
                      <w:szCs w:val="21"/>
                      <w:vertAlign w:val="subscript"/>
                    </w:rPr>
                    <w:t>3</w:t>
                  </w:r>
                  <w:r>
                    <w:rPr>
                      <w:rFonts w:hint="default" w:ascii="Times New Roman" w:hAnsi="Times New Roman" w:cs="Times New Roman"/>
                      <w:color w:val="auto"/>
                      <w:kern w:val="0"/>
                      <w:szCs w:val="21"/>
                    </w:rPr>
                    <w:t>-N</w:t>
                  </w:r>
                </w:p>
              </w:tc>
              <w:tc>
                <w:tcPr>
                  <w:tcW w:w="981" w:type="pct"/>
                  <w:tcBorders>
                    <w:tl2br w:val="nil"/>
                    <w:tr2bl w:val="nil"/>
                  </w:tcBorders>
                  <w:vAlign w:val="center"/>
                </w:tcPr>
                <w:p w14:paraId="7FE15102">
                  <w:pPr>
                    <w:pStyle w:val="1112"/>
                    <w:rPr>
                      <w:rFonts w:hint="default" w:ascii="Times New Roman" w:hAnsi="Times New Roman" w:eastAsia="宋体" w:cs="Times New Roman"/>
                      <w:color w:val="auto"/>
                      <w:kern w:val="2"/>
                      <w:lang w:val="en-US" w:eastAsia="zh-CN"/>
                    </w:rPr>
                  </w:pPr>
                  <w:r>
                    <w:rPr>
                      <w:rFonts w:hint="default" w:ascii="Times New Roman" w:hAnsi="Times New Roman" w:cs="Times New Roman"/>
                      <w:color w:val="auto"/>
                      <w:lang w:val="en-US" w:eastAsia="zh-CN"/>
                    </w:rPr>
                    <w:t>0.0032</w:t>
                  </w:r>
                </w:p>
              </w:tc>
              <w:tc>
                <w:tcPr>
                  <w:tcW w:w="691" w:type="pct"/>
                  <w:tcBorders>
                    <w:tl2br w:val="nil"/>
                    <w:tr2bl w:val="nil"/>
                  </w:tcBorders>
                  <w:vAlign w:val="center"/>
                </w:tcPr>
                <w:p w14:paraId="01EDA660">
                  <w:pPr>
                    <w:pStyle w:val="1112"/>
                    <w:rPr>
                      <w:rFonts w:hint="default" w:ascii="Times New Roman" w:hAnsi="Times New Roman" w:cs="Times New Roman"/>
                      <w:color w:val="auto"/>
                      <w:kern w:val="2"/>
                    </w:rPr>
                  </w:pPr>
                  <w:r>
                    <w:rPr>
                      <w:rFonts w:hint="default" w:ascii="Times New Roman" w:hAnsi="Times New Roman" w:cs="Times New Roman"/>
                      <w:color w:val="auto"/>
                      <w:lang w:bidi="ar"/>
                    </w:rPr>
                    <w:t>0.008</w:t>
                  </w:r>
                </w:p>
              </w:tc>
              <w:tc>
                <w:tcPr>
                  <w:tcW w:w="709" w:type="pct"/>
                  <w:tcBorders>
                    <w:tl2br w:val="nil"/>
                    <w:tr2bl w:val="nil"/>
                  </w:tcBorders>
                  <w:vAlign w:val="center"/>
                </w:tcPr>
                <w:p w14:paraId="1514730A">
                  <w:pPr>
                    <w:pStyle w:val="1112"/>
                    <w:rPr>
                      <w:rFonts w:hint="default" w:ascii="Times New Roman" w:hAnsi="Times New Roman" w:cs="Times New Roman"/>
                      <w:color w:val="auto"/>
                      <w:kern w:val="2"/>
                    </w:rPr>
                  </w:pPr>
                  <w:r>
                    <w:rPr>
                      <w:rFonts w:hint="default" w:ascii="Times New Roman" w:hAnsi="Times New Roman" w:cs="Times New Roman"/>
                      <w:color w:val="auto"/>
                      <w:kern w:val="2"/>
                    </w:rPr>
                    <w:t>0</w:t>
                  </w:r>
                </w:p>
              </w:tc>
              <w:tc>
                <w:tcPr>
                  <w:tcW w:w="1443" w:type="dxa"/>
                  <w:tcBorders>
                    <w:tl2br w:val="nil"/>
                    <w:tr2bl w:val="nil"/>
                  </w:tcBorders>
                  <w:vAlign w:val="center"/>
                </w:tcPr>
                <w:p w14:paraId="4C8E0905">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0.0112</w:t>
                  </w:r>
                </w:p>
              </w:tc>
            </w:tr>
            <w:tr w14:paraId="7281F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restart"/>
                  <w:tcBorders>
                    <w:tl2br w:val="nil"/>
                    <w:tr2bl w:val="nil"/>
                  </w:tcBorders>
                  <w:vAlign w:val="center"/>
                </w:tcPr>
                <w:p w14:paraId="2607616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废气</w:t>
                  </w:r>
                </w:p>
              </w:tc>
              <w:tc>
                <w:tcPr>
                  <w:tcW w:w="1336" w:type="pct"/>
                  <w:gridSpan w:val="2"/>
                  <w:tcBorders>
                    <w:tl2br w:val="nil"/>
                    <w:tr2bl w:val="nil"/>
                  </w:tcBorders>
                  <w:vAlign w:val="center"/>
                </w:tcPr>
                <w:p w14:paraId="04305303">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非甲烷总烃（有组织）</w:t>
                  </w:r>
                </w:p>
              </w:tc>
              <w:tc>
                <w:tcPr>
                  <w:tcW w:w="1633" w:type="dxa"/>
                  <w:tcBorders>
                    <w:tl2br w:val="nil"/>
                    <w:tr2bl w:val="nil"/>
                  </w:tcBorders>
                  <w:vAlign w:val="center"/>
                </w:tcPr>
                <w:p w14:paraId="4CED3C1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0.012</w:t>
                  </w:r>
                </w:p>
              </w:tc>
              <w:tc>
                <w:tcPr>
                  <w:tcW w:w="691" w:type="pct"/>
                  <w:tcBorders>
                    <w:tl2br w:val="nil"/>
                    <w:tr2bl w:val="nil"/>
                  </w:tcBorders>
                  <w:vAlign w:val="center"/>
                </w:tcPr>
                <w:p w14:paraId="4427C37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0.417</w:t>
                  </w:r>
                </w:p>
              </w:tc>
              <w:tc>
                <w:tcPr>
                  <w:tcW w:w="709" w:type="pct"/>
                  <w:tcBorders>
                    <w:tl2br w:val="nil"/>
                    <w:tr2bl w:val="nil"/>
                  </w:tcBorders>
                  <w:vAlign w:val="center"/>
                </w:tcPr>
                <w:p w14:paraId="44832032">
                  <w:pPr>
                    <w:pStyle w:val="1112"/>
                    <w:rPr>
                      <w:rFonts w:hint="default" w:ascii="Times New Roman" w:hAnsi="Times New Roman" w:cs="Times New Roman"/>
                      <w:color w:val="auto"/>
                      <w:kern w:val="2"/>
                    </w:rPr>
                  </w:pPr>
                  <w:r>
                    <w:rPr>
                      <w:rFonts w:hint="default" w:ascii="Times New Roman" w:hAnsi="Times New Roman" w:cs="Times New Roman"/>
                      <w:color w:val="auto"/>
                      <w:kern w:val="2"/>
                    </w:rPr>
                    <w:t>0</w:t>
                  </w:r>
                </w:p>
              </w:tc>
              <w:tc>
                <w:tcPr>
                  <w:tcW w:w="1443" w:type="dxa"/>
                  <w:tcBorders>
                    <w:tl2br w:val="nil"/>
                    <w:tr2bl w:val="nil"/>
                  </w:tcBorders>
                  <w:vAlign w:val="center"/>
                </w:tcPr>
                <w:p w14:paraId="7577082F">
                  <w:pPr>
                    <w:pStyle w:val="1112"/>
                    <w:rPr>
                      <w:rFonts w:hint="default" w:ascii="Times New Roman" w:hAnsi="Times New Roman" w:cs="Times New Roman"/>
                      <w:color w:val="auto"/>
                      <w:kern w:val="2"/>
                    </w:rPr>
                  </w:pPr>
                  <w:r>
                    <w:rPr>
                      <w:rFonts w:hint="default" w:ascii="Times New Roman" w:hAnsi="Times New Roman" w:cs="Times New Roman"/>
                      <w:color w:val="auto"/>
                      <w:kern w:val="2"/>
                    </w:rPr>
                    <w:t>0.429</w:t>
                  </w:r>
                </w:p>
              </w:tc>
            </w:tr>
            <w:tr w14:paraId="3695E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tcBorders>
                    <w:tl2br w:val="nil"/>
                    <w:tr2bl w:val="nil"/>
                  </w:tcBorders>
                  <w:vAlign w:val="center"/>
                </w:tcPr>
                <w:p w14:paraId="7E7E5B30">
                  <w:pPr>
                    <w:adjustRightInd w:val="0"/>
                    <w:snapToGrid w:val="0"/>
                    <w:jc w:val="center"/>
                    <w:rPr>
                      <w:rFonts w:hint="default" w:ascii="Times New Roman" w:hAnsi="Times New Roman" w:cs="Times New Roman"/>
                      <w:color w:val="auto"/>
                      <w:szCs w:val="21"/>
                    </w:rPr>
                  </w:pPr>
                </w:p>
              </w:tc>
              <w:tc>
                <w:tcPr>
                  <w:tcW w:w="1336" w:type="pct"/>
                  <w:gridSpan w:val="2"/>
                  <w:tcBorders>
                    <w:tl2br w:val="nil"/>
                    <w:tr2bl w:val="nil"/>
                  </w:tcBorders>
                  <w:vAlign w:val="center"/>
                </w:tcPr>
                <w:p w14:paraId="507D473C">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非甲烷总烃（无组织）</w:t>
                  </w:r>
                </w:p>
              </w:tc>
              <w:tc>
                <w:tcPr>
                  <w:tcW w:w="1633" w:type="dxa"/>
                  <w:tcBorders>
                    <w:tl2br w:val="nil"/>
                    <w:tr2bl w:val="nil"/>
                  </w:tcBorders>
                  <w:vAlign w:val="center"/>
                </w:tcPr>
                <w:p w14:paraId="712299F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0.0012</w:t>
                  </w:r>
                </w:p>
              </w:tc>
              <w:tc>
                <w:tcPr>
                  <w:tcW w:w="691" w:type="pct"/>
                  <w:tcBorders>
                    <w:tl2br w:val="nil"/>
                    <w:tr2bl w:val="nil"/>
                  </w:tcBorders>
                  <w:vAlign w:val="center"/>
                </w:tcPr>
                <w:p w14:paraId="5778A7E3">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0.45</w:t>
                  </w:r>
                </w:p>
              </w:tc>
              <w:tc>
                <w:tcPr>
                  <w:tcW w:w="709" w:type="pct"/>
                  <w:tcBorders>
                    <w:tl2br w:val="nil"/>
                    <w:tr2bl w:val="nil"/>
                  </w:tcBorders>
                  <w:vAlign w:val="center"/>
                </w:tcPr>
                <w:p w14:paraId="4ACD9AB0">
                  <w:pPr>
                    <w:pStyle w:val="1112"/>
                    <w:rPr>
                      <w:rFonts w:hint="default" w:ascii="Times New Roman" w:hAnsi="Times New Roman" w:cs="Times New Roman"/>
                      <w:color w:val="auto"/>
                      <w:kern w:val="2"/>
                    </w:rPr>
                  </w:pPr>
                  <w:r>
                    <w:rPr>
                      <w:rFonts w:hint="default" w:ascii="Times New Roman" w:hAnsi="Times New Roman" w:cs="Times New Roman"/>
                      <w:color w:val="auto"/>
                      <w:kern w:val="2"/>
                    </w:rPr>
                    <w:t>0</w:t>
                  </w:r>
                </w:p>
              </w:tc>
              <w:tc>
                <w:tcPr>
                  <w:tcW w:w="1443" w:type="dxa"/>
                  <w:tcBorders>
                    <w:tl2br w:val="nil"/>
                    <w:tr2bl w:val="nil"/>
                  </w:tcBorders>
                  <w:vAlign w:val="center"/>
                </w:tcPr>
                <w:p w14:paraId="4CB42901">
                  <w:pPr>
                    <w:pStyle w:val="1112"/>
                    <w:rPr>
                      <w:rFonts w:hint="default" w:ascii="Times New Roman" w:hAnsi="Times New Roman" w:eastAsia="宋体" w:cs="Times New Roman"/>
                      <w:color w:val="auto"/>
                      <w:kern w:val="2"/>
                      <w:lang w:val="en-US" w:eastAsia="zh-CN"/>
                    </w:rPr>
                  </w:pPr>
                  <w:r>
                    <w:rPr>
                      <w:rFonts w:hint="default" w:ascii="Times New Roman" w:hAnsi="Times New Roman" w:cs="Times New Roman"/>
                      <w:color w:val="auto"/>
                      <w:kern w:val="2"/>
                    </w:rPr>
                    <w:t>0.</w:t>
                  </w:r>
                  <w:r>
                    <w:rPr>
                      <w:rFonts w:hint="default" w:ascii="Times New Roman" w:hAnsi="Times New Roman" w:cs="Times New Roman"/>
                      <w:color w:val="auto"/>
                      <w:kern w:val="2"/>
                      <w:lang w:val="en-US" w:eastAsia="zh-CN"/>
                    </w:rPr>
                    <w:t>4512</w:t>
                  </w:r>
                </w:p>
              </w:tc>
            </w:tr>
            <w:tr w14:paraId="7C0C1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tcBorders>
                    <w:tl2br w:val="nil"/>
                    <w:tr2bl w:val="nil"/>
                  </w:tcBorders>
                  <w:vAlign w:val="center"/>
                </w:tcPr>
                <w:p w14:paraId="2FE8892B">
                  <w:pPr>
                    <w:adjustRightInd w:val="0"/>
                    <w:snapToGrid w:val="0"/>
                    <w:jc w:val="center"/>
                    <w:rPr>
                      <w:rFonts w:hint="default" w:ascii="Times New Roman" w:hAnsi="Times New Roman" w:cs="Times New Roman"/>
                      <w:color w:val="auto"/>
                      <w:szCs w:val="21"/>
                    </w:rPr>
                  </w:pPr>
                </w:p>
              </w:tc>
              <w:tc>
                <w:tcPr>
                  <w:tcW w:w="1336" w:type="pct"/>
                  <w:gridSpan w:val="2"/>
                  <w:tcBorders>
                    <w:tl2br w:val="nil"/>
                    <w:tr2bl w:val="nil"/>
                  </w:tcBorders>
                  <w:vAlign w:val="center"/>
                </w:tcPr>
                <w:p w14:paraId="06E2F6FD">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异丙醇（有组织）</w:t>
                  </w:r>
                </w:p>
              </w:tc>
              <w:tc>
                <w:tcPr>
                  <w:tcW w:w="981" w:type="pct"/>
                  <w:tcBorders>
                    <w:tl2br w:val="nil"/>
                    <w:tr2bl w:val="nil"/>
                  </w:tcBorders>
                  <w:vAlign w:val="center"/>
                </w:tcPr>
                <w:p w14:paraId="4C29FC8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691" w:type="pct"/>
                  <w:tcBorders>
                    <w:tl2br w:val="nil"/>
                    <w:tr2bl w:val="nil"/>
                  </w:tcBorders>
                  <w:shd w:val="clear" w:color="auto" w:fill="auto"/>
                  <w:vAlign w:val="center"/>
                </w:tcPr>
                <w:p w14:paraId="01C8F4B3">
                  <w:pPr>
                    <w:jc w:val="center"/>
                    <w:rPr>
                      <w:rFonts w:hint="default" w:ascii="Times New Roman" w:hAnsi="Times New Roman" w:cs="Times New Roman"/>
                      <w:color w:val="auto"/>
                      <w:szCs w:val="18"/>
                    </w:rPr>
                  </w:pPr>
                  <w:r>
                    <w:rPr>
                      <w:rFonts w:hint="default" w:ascii="Times New Roman" w:hAnsi="Times New Roman" w:cs="Times New Roman"/>
                      <w:color w:val="auto"/>
                      <w:szCs w:val="18"/>
                    </w:rPr>
                    <w:t>0.019</w:t>
                  </w:r>
                </w:p>
              </w:tc>
              <w:tc>
                <w:tcPr>
                  <w:tcW w:w="709" w:type="pct"/>
                  <w:tcBorders>
                    <w:tl2br w:val="nil"/>
                    <w:tr2bl w:val="nil"/>
                  </w:tcBorders>
                  <w:vAlign w:val="center"/>
                </w:tcPr>
                <w:p w14:paraId="156038F8">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43" w:type="dxa"/>
                  <w:tcBorders>
                    <w:tl2br w:val="nil"/>
                    <w:tr2bl w:val="nil"/>
                  </w:tcBorders>
                  <w:vAlign w:val="center"/>
                </w:tcPr>
                <w:p w14:paraId="27762F94">
                  <w:pPr>
                    <w:pStyle w:val="1112"/>
                    <w:rPr>
                      <w:rFonts w:hint="default" w:ascii="Times New Roman" w:hAnsi="Times New Roman" w:cs="Times New Roman"/>
                      <w:color w:val="auto"/>
                      <w:kern w:val="2"/>
                    </w:rPr>
                  </w:pPr>
                  <w:r>
                    <w:rPr>
                      <w:rFonts w:hint="default" w:ascii="Times New Roman" w:hAnsi="Times New Roman" w:cs="Times New Roman"/>
                      <w:color w:val="auto"/>
                      <w:kern w:val="2"/>
                    </w:rPr>
                    <w:t>0.019</w:t>
                  </w:r>
                </w:p>
              </w:tc>
            </w:tr>
            <w:tr w14:paraId="1449F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tcBorders>
                    <w:tl2br w:val="nil"/>
                    <w:tr2bl w:val="nil"/>
                  </w:tcBorders>
                  <w:vAlign w:val="center"/>
                </w:tcPr>
                <w:p w14:paraId="7690C78C">
                  <w:pPr>
                    <w:adjustRightInd w:val="0"/>
                    <w:snapToGrid w:val="0"/>
                    <w:jc w:val="center"/>
                    <w:rPr>
                      <w:rFonts w:hint="default" w:ascii="Times New Roman" w:hAnsi="Times New Roman" w:cs="Times New Roman"/>
                      <w:color w:val="auto"/>
                      <w:szCs w:val="21"/>
                    </w:rPr>
                  </w:pPr>
                </w:p>
              </w:tc>
              <w:tc>
                <w:tcPr>
                  <w:tcW w:w="1336" w:type="pct"/>
                  <w:gridSpan w:val="2"/>
                  <w:tcBorders>
                    <w:tl2br w:val="nil"/>
                    <w:tr2bl w:val="nil"/>
                  </w:tcBorders>
                  <w:vAlign w:val="center"/>
                </w:tcPr>
                <w:p w14:paraId="2B4443AA">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异丙醇（无组织）</w:t>
                  </w:r>
                </w:p>
              </w:tc>
              <w:tc>
                <w:tcPr>
                  <w:tcW w:w="981" w:type="pct"/>
                  <w:tcBorders>
                    <w:tl2br w:val="nil"/>
                    <w:tr2bl w:val="nil"/>
                  </w:tcBorders>
                  <w:vAlign w:val="center"/>
                </w:tcPr>
                <w:p w14:paraId="74E4A9B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691" w:type="pct"/>
                  <w:tcBorders>
                    <w:tl2br w:val="nil"/>
                    <w:tr2bl w:val="nil"/>
                  </w:tcBorders>
                  <w:shd w:val="clear" w:color="auto" w:fill="auto"/>
                  <w:vAlign w:val="center"/>
                </w:tcPr>
                <w:p w14:paraId="034F02CF">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0.002</w:t>
                  </w:r>
                </w:p>
              </w:tc>
              <w:tc>
                <w:tcPr>
                  <w:tcW w:w="709" w:type="pct"/>
                  <w:tcBorders>
                    <w:tl2br w:val="nil"/>
                    <w:tr2bl w:val="nil"/>
                  </w:tcBorders>
                  <w:vAlign w:val="center"/>
                </w:tcPr>
                <w:p w14:paraId="092B7D78">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43" w:type="dxa"/>
                  <w:tcBorders>
                    <w:tl2br w:val="nil"/>
                    <w:tr2bl w:val="nil"/>
                  </w:tcBorders>
                  <w:vAlign w:val="center"/>
                </w:tcPr>
                <w:p w14:paraId="647915E6">
                  <w:pPr>
                    <w:pStyle w:val="1112"/>
                    <w:rPr>
                      <w:rFonts w:hint="default" w:ascii="Times New Roman" w:hAnsi="Times New Roman" w:cs="Times New Roman"/>
                      <w:color w:val="auto"/>
                      <w:kern w:val="2"/>
                    </w:rPr>
                  </w:pPr>
                  <w:r>
                    <w:rPr>
                      <w:rFonts w:hint="default" w:ascii="Times New Roman" w:hAnsi="Times New Roman" w:cs="Times New Roman"/>
                      <w:color w:val="auto"/>
                      <w:kern w:val="2"/>
                    </w:rPr>
                    <w:t>0.002</w:t>
                  </w:r>
                </w:p>
              </w:tc>
            </w:tr>
            <w:tr w14:paraId="3DC26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tcBorders>
                    <w:tl2br w:val="nil"/>
                    <w:tr2bl w:val="nil"/>
                  </w:tcBorders>
                  <w:vAlign w:val="center"/>
                </w:tcPr>
                <w:p w14:paraId="7493DA76">
                  <w:pPr>
                    <w:adjustRightInd w:val="0"/>
                    <w:snapToGrid w:val="0"/>
                    <w:jc w:val="center"/>
                    <w:rPr>
                      <w:rFonts w:hint="default" w:ascii="Times New Roman" w:hAnsi="Times New Roman" w:cs="Times New Roman"/>
                      <w:color w:val="auto"/>
                      <w:szCs w:val="21"/>
                    </w:rPr>
                  </w:pPr>
                </w:p>
              </w:tc>
              <w:tc>
                <w:tcPr>
                  <w:tcW w:w="1336" w:type="pct"/>
                  <w:gridSpan w:val="2"/>
                  <w:tcBorders>
                    <w:tl2br w:val="nil"/>
                    <w:tr2bl w:val="nil"/>
                  </w:tcBorders>
                  <w:vAlign w:val="center"/>
                </w:tcPr>
                <w:p w14:paraId="6730C951">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VOCs（合计）</w:t>
                  </w:r>
                </w:p>
              </w:tc>
              <w:tc>
                <w:tcPr>
                  <w:tcW w:w="1633" w:type="dxa"/>
                  <w:tcBorders>
                    <w:tl2br w:val="nil"/>
                    <w:tr2bl w:val="nil"/>
                  </w:tcBorders>
                  <w:vAlign w:val="center"/>
                </w:tcPr>
                <w:p w14:paraId="55A80A5B">
                  <w:pPr>
                    <w:jc w:val="center"/>
                    <w:rPr>
                      <w:rFonts w:hint="default" w:ascii="Times New Roman" w:hAnsi="Times New Roman" w:cs="Times New Roman"/>
                      <w:color w:val="auto"/>
                      <w:szCs w:val="18"/>
                    </w:rPr>
                  </w:pPr>
                  <w:r>
                    <w:rPr>
                      <w:rFonts w:hint="default" w:ascii="Times New Roman" w:hAnsi="Times New Roman" w:cs="Times New Roman"/>
                      <w:color w:val="auto"/>
                      <w:szCs w:val="18"/>
                    </w:rPr>
                    <w:t>0.0382</w:t>
                  </w:r>
                </w:p>
              </w:tc>
              <w:tc>
                <w:tcPr>
                  <w:tcW w:w="1150" w:type="dxa"/>
                  <w:tcBorders>
                    <w:tl2br w:val="nil"/>
                    <w:tr2bl w:val="nil"/>
                  </w:tcBorders>
                  <w:vAlign w:val="center"/>
                </w:tcPr>
                <w:p w14:paraId="2AA22E69">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lang w:val="en-US" w:eastAsia="zh-CN"/>
                    </w:rPr>
                    <w:t>0.888</w:t>
                  </w:r>
                </w:p>
              </w:tc>
              <w:tc>
                <w:tcPr>
                  <w:tcW w:w="709" w:type="pct"/>
                  <w:tcBorders>
                    <w:tl2br w:val="nil"/>
                    <w:tr2bl w:val="nil"/>
                  </w:tcBorders>
                  <w:vAlign w:val="center"/>
                </w:tcPr>
                <w:p w14:paraId="2ADB3475">
                  <w:pPr>
                    <w:pStyle w:val="1112"/>
                    <w:rPr>
                      <w:rFonts w:hint="default" w:ascii="Times New Roman" w:hAnsi="Times New Roman" w:cs="Times New Roman"/>
                      <w:color w:val="auto"/>
                      <w:kern w:val="2"/>
                    </w:rPr>
                  </w:pPr>
                  <w:r>
                    <w:rPr>
                      <w:rFonts w:hint="default" w:ascii="Times New Roman" w:hAnsi="Times New Roman" w:cs="Times New Roman"/>
                      <w:color w:val="auto"/>
                      <w:kern w:val="2"/>
                    </w:rPr>
                    <w:t>0</w:t>
                  </w:r>
                </w:p>
              </w:tc>
              <w:tc>
                <w:tcPr>
                  <w:tcW w:w="1443" w:type="dxa"/>
                  <w:tcBorders>
                    <w:tl2br w:val="nil"/>
                    <w:tr2bl w:val="nil"/>
                  </w:tcBorders>
                  <w:vAlign w:val="center"/>
                </w:tcPr>
                <w:p w14:paraId="36783CD4">
                  <w:pPr>
                    <w:pStyle w:val="1112"/>
                    <w:rPr>
                      <w:rFonts w:hint="default" w:ascii="Times New Roman" w:hAnsi="Times New Roman" w:eastAsia="宋体" w:cs="Times New Roman"/>
                      <w:color w:val="auto"/>
                      <w:kern w:val="2"/>
                      <w:lang w:val="en-US" w:eastAsia="zh-CN"/>
                    </w:rPr>
                  </w:pPr>
                  <w:r>
                    <w:rPr>
                      <w:rFonts w:hint="default" w:ascii="Times New Roman" w:hAnsi="Times New Roman" w:cs="Times New Roman"/>
                      <w:color w:val="auto"/>
                      <w:kern w:val="2"/>
                      <w:lang w:val="en-US" w:eastAsia="zh-CN"/>
                    </w:rPr>
                    <w:t>0.9012</w:t>
                  </w:r>
                </w:p>
              </w:tc>
            </w:tr>
          </w:tbl>
          <w:p w14:paraId="64EC37DA">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1、总量控制指标</w:t>
            </w:r>
          </w:p>
          <w:p w14:paraId="55279191">
            <w:pPr>
              <w:widowControl/>
              <w:spacing w:line="360" w:lineRule="auto"/>
              <w:ind w:firstLine="480" w:firstLineChars="200"/>
              <w:jc w:val="left"/>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项目废气总量控制指标：VOCs</w:t>
            </w:r>
            <w:r>
              <w:rPr>
                <w:rFonts w:hint="default" w:ascii="Times New Roman" w:hAnsi="Times New Roman" w:cs="Times New Roman"/>
                <w:color w:val="auto"/>
                <w:kern w:val="0"/>
                <w:sz w:val="24"/>
                <w:lang w:bidi="ar"/>
              </w:rPr>
              <w:t>0.4</w:t>
            </w:r>
            <w:r>
              <w:rPr>
                <w:rFonts w:hint="default" w:ascii="Times New Roman" w:hAnsi="Times New Roman" w:cs="Times New Roman"/>
                <w:color w:val="auto"/>
                <w:kern w:val="0"/>
                <w:sz w:val="24"/>
                <w:lang w:val="en-US" w:eastAsia="zh-CN" w:bidi="ar"/>
              </w:rPr>
              <w:t>17</w:t>
            </w:r>
            <w:r>
              <w:rPr>
                <w:rFonts w:hint="default" w:ascii="Times New Roman" w:hAnsi="Times New Roman" w:cs="Times New Roman"/>
                <w:color w:val="auto"/>
                <w:kern w:val="0"/>
                <w:sz w:val="24"/>
                <w:lang w:bidi="ar"/>
              </w:rPr>
              <w:t xml:space="preserve">t/a。 </w:t>
            </w:r>
          </w:p>
          <w:p w14:paraId="6A084CAD">
            <w:pPr>
              <w:widowControl/>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kern w:val="0"/>
                <w:sz w:val="24"/>
                <w:lang w:bidi="ar"/>
              </w:rPr>
              <w:t>项目废水总量控制指标：项目废水总量控制指标：废水接管量352.8881t/a，接管量COD0.101t/a，NH</w:t>
            </w:r>
            <w:r>
              <w:rPr>
                <w:rFonts w:hint="default" w:ascii="Times New Roman" w:hAnsi="Times New Roman" w:cs="Times New Roman"/>
                <w:color w:val="auto"/>
                <w:kern w:val="0"/>
                <w:sz w:val="15"/>
                <w:szCs w:val="15"/>
                <w:lang w:bidi="ar"/>
              </w:rPr>
              <w:t>3</w:t>
            </w:r>
            <w:r>
              <w:rPr>
                <w:rFonts w:hint="default" w:ascii="Times New Roman" w:hAnsi="Times New Roman" w:cs="Times New Roman"/>
                <w:color w:val="auto"/>
                <w:kern w:val="0"/>
                <w:sz w:val="24"/>
                <w:lang w:bidi="ar"/>
              </w:rPr>
              <w:t>-N0.009t/a；最终排放量COD0.086t/a，NH</w:t>
            </w:r>
            <w:r>
              <w:rPr>
                <w:rFonts w:hint="default" w:ascii="Times New Roman" w:hAnsi="Times New Roman" w:cs="Times New Roman"/>
                <w:color w:val="auto"/>
                <w:kern w:val="0"/>
                <w:sz w:val="15"/>
                <w:szCs w:val="15"/>
                <w:lang w:bidi="ar"/>
              </w:rPr>
              <w:t>3</w:t>
            </w:r>
            <w:r>
              <w:rPr>
                <w:rFonts w:hint="default" w:ascii="Times New Roman" w:hAnsi="Times New Roman" w:cs="Times New Roman"/>
                <w:color w:val="auto"/>
                <w:kern w:val="0"/>
                <w:sz w:val="24"/>
                <w:lang w:bidi="ar"/>
              </w:rPr>
              <w:t xml:space="preserve">-N0.008t/a。 </w:t>
            </w:r>
          </w:p>
          <w:p w14:paraId="5B72835B">
            <w:pPr>
              <w:widowControl/>
              <w:spacing w:line="360" w:lineRule="auto"/>
              <w:ind w:firstLine="482" w:firstLineChars="200"/>
              <w:jc w:val="left"/>
              <w:rPr>
                <w:rFonts w:hint="default" w:ascii="Times New Roman" w:hAnsi="Times New Roman" w:cs="Times New Roman"/>
                <w:color w:val="auto"/>
              </w:rPr>
            </w:pPr>
            <w:r>
              <w:rPr>
                <w:rFonts w:hint="default" w:ascii="Times New Roman" w:hAnsi="Times New Roman" w:cs="Times New Roman"/>
                <w:b/>
                <w:bCs/>
                <w:color w:val="auto"/>
                <w:kern w:val="0"/>
                <w:sz w:val="24"/>
                <w:lang w:bidi="ar"/>
              </w:rPr>
              <w:t xml:space="preserve">2、总量控制指标申请量 </w:t>
            </w:r>
          </w:p>
          <w:p w14:paraId="53261339">
            <w:pPr>
              <w:widowControl/>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kern w:val="0"/>
                <w:sz w:val="24"/>
                <w:lang w:bidi="ar"/>
              </w:rPr>
              <w:t xml:space="preserve">本项目排放生活污水和纯水制备浓水，接入安徽新芜经济开发区城东污水处理厂，COD、氨氮的总量纳入安徽新芜经济开发区城东污水处理厂，不需要单独再申请总量。 </w:t>
            </w:r>
          </w:p>
          <w:p w14:paraId="76BC5163">
            <w:pPr>
              <w:widowControl/>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kern w:val="0"/>
                <w:sz w:val="24"/>
                <w:lang w:bidi="ar"/>
              </w:rPr>
              <w:t>项目新增废气总量由环保有关部门批准审核后实施。</w:t>
            </w:r>
          </w:p>
          <w:p w14:paraId="318B4172">
            <w:pPr>
              <w:widowControl/>
              <w:spacing w:line="360" w:lineRule="auto"/>
              <w:ind w:firstLine="482"/>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3、排污权核算</w:t>
            </w:r>
          </w:p>
          <w:p w14:paraId="465A7D44">
            <w:pPr>
              <w:numPr>
                <w:ilvl w:val="255"/>
                <w:numId w:val="0"/>
              </w:num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2023年12月29日，安徽省生态环境厅、发改委员会、财政厅、金融监督 管理局联合发布了关于印发《安徽省排污权有偿使用和交易管理办法（试行）》《安徽省排污权交易规则（试行）》《安徽省排污权储备和出让管理办法（试行）》《安徽省排污权租赁管理办法（试行）》的通知（皖环发(2023)72号），自2024 年1月1日起施行其中明确：现阶段实施排污权交易的污染物种类为化学需氧量（COD）、氨氮（NH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-N）、二氧化硫（SO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）、氮氧化物（NOx）4类。实施排污权交易的排污单位为全省列入排污许可证重点和简化管理范围内有污染物许可排放量要求的排污单位。</w:t>
            </w:r>
          </w:p>
          <w:p w14:paraId="18848527">
            <w:pPr>
              <w:numPr>
                <w:ilvl w:val="255"/>
                <w:numId w:val="0"/>
              </w:numPr>
              <w:adjustRightInd w:val="0"/>
              <w:snapToGrid w:val="0"/>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根据《固定污染源排污许可分类管理名录》（2019 年版），由于本项目属于现行《固定污染源排污许可分类管理名录》中“登记管理”，因此，本项目</w:t>
            </w:r>
            <w:r>
              <w:rPr>
                <w:rFonts w:hint="default" w:ascii="Times New Roman" w:hAnsi="Times New Roman" w:cs="Times New Roman"/>
                <w:color w:val="auto"/>
                <w:kern w:val="0"/>
                <w:sz w:val="24"/>
                <w:lang w:bidi="ar"/>
              </w:rPr>
              <w:t>不涉及排污权交易。</w:t>
            </w:r>
          </w:p>
          <w:p w14:paraId="2EF4EEC7">
            <w:pPr>
              <w:rPr>
                <w:rFonts w:hint="default" w:ascii="Times New Roman" w:hAnsi="Times New Roman" w:cs="Times New Roman"/>
                <w:color w:val="auto"/>
              </w:rPr>
            </w:pPr>
          </w:p>
          <w:p w14:paraId="05791852">
            <w:pPr>
              <w:pStyle w:val="28"/>
              <w:rPr>
                <w:rFonts w:hint="default" w:ascii="Times New Roman" w:hAnsi="Times New Roman" w:cs="Times New Roman"/>
                <w:color w:val="auto"/>
              </w:rPr>
            </w:pPr>
          </w:p>
          <w:p w14:paraId="11A6B4F8">
            <w:pPr>
              <w:rPr>
                <w:rFonts w:hint="default" w:ascii="Times New Roman" w:hAnsi="Times New Roman" w:cs="Times New Roman"/>
                <w:color w:val="auto"/>
              </w:rPr>
            </w:pPr>
          </w:p>
          <w:p w14:paraId="437943E4">
            <w:pPr>
              <w:pStyle w:val="28"/>
              <w:rPr>
                <w:rFonts w:hint="default" w:ascii="Times New Roman" w:hAnsi="Times New Roman" w:cs="Times New Roman"/>
                <w:color w:val="auto"/>
              </w:rPr>
            </w:pPr>
          </w:p>
          <w:p w14:paraId="1E2E6BB4">
            <w:pPr>
              <w:rPr>
                <w:rFonts w:hint="default" w:ascii="Times New Roman" w:hAnsi="Times New Roman" w:cs="Times New Roman"/>
                <w:color w:val="auto"/>
              </w:rPr>
            </w:pPr>
          </w:p>
          <w:p w14:paraId="75E6A51D">
            <w:pPr>
              <w:pStyle w:val="28"/>
              <w:rPr>
                <w:rFonts w:hint="default" w:ascii="Times New Roman" w:hAnsi="Times New Roman" w:cs="Times New Roman"/>
                <w:color w:val="auto"/>
              </w:rPr>
            </w:pPr>
          </w:p>
          <w:p w14:paraId="2C5949BD">
            <w:pPr>
              <w:rPr>
                <w:rFonts w:hint="default" w:ascii="Times New Roman" w:hAnsi="Times New Roman" w:cs="Times New Roman"/>
                <w:color w:val="auto"/>
              </w:rPr>
            </w:pPr>
          </w:p>
          <w:p w14:paraId="786EA967">
            <w:pPr>
              <w:pStyle w:val="28"/>
              <w:rPr>
                <w:rFonts w:hint="default" w:ascii="Times New Roman" w:hAnsi="Times New Roman" w:cs="Times New Roman"/>
                <w:color w:val="auto"/>
              </w:rPr>
            </w:pPr>
          </w:p>
          <w:p w14:paraId="4865DB24">
            <w:pPr>
              <w:rPr>
                <w:rFonts w:hint="default" w:ascii="Times New Roman" w:hAnsi="Times New Roman" w:cs="Times New Roman"/>
                <w:color w:val="auto"/>
              </w:rPr>
            </w:pPr>
          </w:p>
          <w:p w14:paraId="0694BE56">
            <w:pPr>
              <w:pStyle w:val="28"/>
              <w:rPr>
                <w:rFonts w:hint="default" w:ascii="Times New Roman" w:hAnsi="Times New Roman" w:cs="Times New Roman"/>
                <w:color w:val="auto"/>
              </w:rPr>
            </w:pPr>
          </w:p>
          <w:p w14:paraId="13569CF2">
            <w:pPr>
              <w:rPr>
                <w:rFonts w:hint="default" w:ascii="Times New Roman" w:hAnsi="Times New Roman" w:cs="Times New Roman"/>
                <w:color w:val="auto"/>
              </w:rPr>
            </w:pPr>
          </w:p>
          <w:p w14:paraId="7CCFB020">
            <w:pPr>
              <w:pStyle w:val="28"/>
              <w:rPr>
                <w:rFonts w:hint="default" w:ascii="Times New Roman" w:hAnsi="Times New Roman" w:cs="Times New Roman"/>
                <w:color w:val="auto"/>
              </w:rPr>
            </w:pPr>
          </w:p>
          <w:p w14:paraId="46A4AF04">
            <w:pPr>
              <w:rPr>
                <w:rFonts w:hint="default" w:ascii="Times New Roman" w:hAnsi="Times New Roman" w:cs="Times New Roman"/>
                <w:color w:val="auto"/>
              </w:rPr>
            </w:pPr>
          </w:p>
          <w:p w14:paraId="36DAFBCE">
            <w:pPr>
              <w:pStyle w:val="28"/>
              <w:rPr>
                <w:rFonts w:hint="default" w:ascii="Times New Roman" w:hAnsi="Times New Roman" w:cs="Times New Roman"/>
                <w:color w:val="auto"/>
              </w:rPr>
            </w:pPr>
          </w:p>
          <w:p w14:paraId="09FACF07">
            <w:pPr>
              <w:rPr>
                <w:rFonts w:hint="default" w:ascii="Times New Roman" w:hAnsi="Times New Roman" w:cs="Times New Roman"/>
                <w:color w:val="auto"/>
              </w:rPr>
            </w:pPr>
          </w:p>
          <w:p w14:paraId="75E4F411">
            <w:pPr>
              <w:pStyle w:val="28"/>
              <w:rPr>
                <w:rFonts w:hint="default" w:ascii="Times New Roman" w:hAnsi="Times New Roman" w:cs="Times New Roman"/>
                <w:color w:val="auto"/>
              </w:rPr>
            </w:pPr>
          </w:p>
          <w:p w14:paraId="6B7416AD">
            <w:pPr>
              <w:rPr>
                <w:rFonts w:hint="default" w:ascii="Times New Roman" w:hAnsi="Times New Roman" w:cs="Times New Roman"/>
                <w:color w:val="auto"/>
              </w:rPr>
            </w:pPr>
          </w:p>
          <w:p w14:paraId="5F96D744">
            <w:pPr>
              <w:pStyle w:val="28"/>
              <w:rPr>
                <w:rFonts w:hint="default" w:ascii="Times New Roman" w:hAnsi="Times New Roman" w:cs="Times New Roman"/>
                <w:color w:val="auto"/>
              </w:rPr>
            </w:pPr>
          </w:p>
          <w:p w14:paraId="38CD459D">
            <w:pPr>
              <w:rPr>
                <w:rFonts w:hint="default" w:ascii="Times New Roman" w:hAnsi="Times New Roman" w:cs="Times New Roman"/>
                <w:color w:val="auto"/>
              </w:rPr>
            </w:pPr>
          </w:p>
          <w:p w14:paraId="35F45FD1">
            <w:pPr>
              <w:pStyle w:val="28"/>
              <w:rPr>
                <w:rFonts w:hint="default" w:ascii="Times New Roman" w:hAnsi="Times New Roman" w:cs="Times New Roman"/>
                <w:color w:val="auto"/>
              </w:rPr>
            </w:pPr>
          </w:p>
          <w:p w14:paraId="7B0CAF36">
            <w:pPr>
              <w:pStyle w:val="29"/>
              <w:ind w:firstLine="560"/>
              <w:rPr>
                <w:rFonts w:hint="default" w:ascii="Times New Roman" w:hAnsi="Times New Roman" w:cs="Times New Roman"/>
                <w:color w:val="auto"/>
              </w:rPr>
            </w:pPr>
          </w:p>
          <w:p w14:paraId="30AAA61A">
            <w:pPr>
              <w:pStyle w:val="29"/>
              <w:ind w:firstLine="560"/>
              <w:rPr>
                <w:rFonts w:hint="default" w:ascii="Times New Roman" w:hAnsi="Times New Roman" w:cs="Times New Roman"/>
                <w:color w:val="auto"/>
              </w:rPr>
            </w:pPr>
          </w:p>
          <w:p w14:paraId="1DB2F41C">
            <w:pPr>
              <w:pStyle w:val="29"/>
              <w:ind w:firstLine="560"/>
              <w:rPr>
                <w:rFonts w:hint="default" w:ascii="Times New Roman" w:hAnsi="Times New Roman" w:cs="Times New Roman"/>
                <w:color w:val="auto"/>
              </w:rPr>
            </w:pPr>
          </w:p>
          <w:p w14:paraId="754BA6A4">
            <w:pPr>
              <w:pStyle w:val="29"/>
              <w:ind w:firstLine="0" w:firstLineChars="0"/>
              <w:rPr>
                <w:rFonts w:hint="default" w:ascii="Times New Roman" w:hAnsi="Times New Roman" w:cs="Times New Roman"/>
                <w:color w:val="auto"/>
              </w:rPr>
            </w:pPr>
          </w:p>
        </w:tc>
      </w:tr>
    </w:tbl>
    <w:p w14:paraId="580F41F8">
      <w:pPr>
        <w:pStyle w:val="61"/>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snapToGrid w:val="0"/>
          <w:color w:val="auto"/>
          <w:sz w:val="36"/>
          <w:szCs w:val="36"/>
        </w:rPr>
        <w:br w:type="page"/>
      </w:r>
      <w:r>
        <w:rPr>
          <w:rFonts w:hint="default" w:ascii="Times New Roman" w:hAnsi="Times New Roman" w:cs="Times New Roman"/>
          <w:b/>
          <w:snapToGrid w:val="0"/>
          <w:color w:val="auto"/>
          <w:sz w:val="30"/>
          <w:szCs w:val="30"/>
        </w:rPr>
        <w:t>四、主要环境影响和保护措施</w:t>
      </w:r>
    </w:p>
    <w:tbl>
      <w:tblPr>
        <w:tblStyle w:val="66"/>
        <w:tblW w:w="89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8"/>
        <w:gridCol w:w="8501"/>
      </w:tblGrid>
      <w:tr w14:paraId="65C7A3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478" w:type="dxa"/>
            <w:tcMar>
              <w:left w:w="28" w:type="dxa"/>
              <w:right w:w="28" w:type="dxa"/>
            </w:tcMar>
            <w:vAlign w:val="center"/>
          </w:tcPr>
          <w:p w14:paraId="5C62BA42">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施工</w:t>
            </w:r>
          </w:p>
          <w:p w14:paraId="529056C8">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065E2A9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境保</w:t>
            </w:r>
          </w:p>
          <w:p w14:paraId="6593FCCD">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护措</w:t>
            </w:r>
          </w:p>
          <w:p w14:paraId="7956358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施</w:t>
            </w:r>
          </w:p>
        </w:tc>
        <w:tc>
          <w:tcPr>
            <w:tcW w:w="8501" w:type="dxa"/>
            <w:vAlign w:val="center"/>
          </w:tcPr>
          <w:p w14:paraId="7B50CCA4">
            <w:pPr>
              <w:pStyle w:val="24"/>
              <w:spacing w:line="360"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rPr>
              <w:t>本项目在现有厂房内进行生产，不新建厂房，项目施工期主要进行设备的安装，产生的污染主要为噪声，由于拟建项目设备数量较少，安装时间较短，且随着施工期的结束，噪声也随之消失，对周边环境影响很小，故本评价不针对项目施工期产生的污染进行具体的分析评价。</w:t>
            </w:r>
          </w:p>
        </w:tc>
      </w:tr>
      <w:tr w14:paraId="1797BA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31" w:hRule="atLeast"/>
          <w:jc w:val="center"/>
        </w:trPr>
        <w:tc>
          <w:tcPr>
            <w:tcW w:w="478" w:type="dxa"/>
            <w:tcMar>
              <w:left w:w="28" w:type="dxa"/>
              <w:right w:w="28" w:type="dxa"/>
            </w:tcMar>
            <w:vAlign w:val="center"/>
          </w:tcPr>
          <w:p w14:paraId="36E3721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运营</w:t>
            </w:r>
          </w:p>
          <w:p w14:paraId="4E9CEA45">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74D433F4">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境影</w:t>
            </w:r>
          </w:p>
          <w:p w14:paraId="0BD9FE25">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响和</w:t>
            </w:r>
          </w:p>
          <w:p w14:paraId="44F79780">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697BDCF8">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措施</w:t>
            </w:r>
          </w:p>
        </w:tc>
        <w:tc>
          <w:tcPr>
            <w:tcW w:w="8501" w:type="dxa"/>
            <w:vAlign w:val="center"/>
          </w:tcPr>
          <w:p w14:paraId="4FD8FD45">
            <w:pPr>
              <w:keepNext/>
              <w:keepLines/>
              <w:spacing w:line="360" w:lineRule="auto"/>
              <w:ind w:firstLine="354" w:firstLineChars="147"/>
              <w:outlineLvl w:val="2"/>
              <w:rPr>
                <w:rFonts w:hint="default" w:ascii="Times New Roman" w:hAnsi="Times New Roman" w:cs="Times New Roman"/>
                <w:b/>
                <w:bCs/>
                <w:color w:val="auto"/>
                <w:sz w:val="24"/>
              </w:rPr>
            </w:pPr>
            <w:r>
              <w:rPr>
                <w:rFonts w:hint="default" w:ascii="Times New Roman" w:hAnsi="Times New Roman" w:cs="Times New Roman"/>
                <w:b/>
                <w:bCs/>
                <w:color w:val="auto"/>
                <w:sz w:val="24"/>
              </w:rPr>
              <w:t>一、废气环境影响和保护措施</w:t>
            </w:r>
          </w:p>
          <w:p w14:paraId="52791E7A">
            <w:pPr>
              <w:keepNext/>
              <w:keepLines/>
              <w:spacing w:line="360" w:lineRule="auto"/>
              <w:ind w:firstLine="472" w:firstLineChars="196"/>
              <w:outlineLvl w:val="2"/>
              <w:rPr>
                <w:rFonts w:hint="default" w:ascii="Times New Roman" w:hAnsi="Times New Roman" w:cs="Times New Roman"/>
                <w:b/>
                <w:bCs/>
                <w:color w:val="auto"/>
                <w:sz w:val="24"/>
              </w:rPr>
            </w:pPr>
            <w:r>
              <w:rPr>
                <w:rFonts w:hint="default" w:ascii="Times New Roman" w:hAnsi="Times New Roman" w:cs="Times New Roman"/>
                <w:b/>
                <w:bCs/>
                <w:color w:val="auto"/>
                <w:sz w:val="24"/>
              </w:rPr>
              <w:t>1、废气污染源分析</w:t>
            </w:r>
          </w:p>
          <w:p w14:paraId="0B930311">
            <w:pPr>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项目营运期废气污染源主要隧道钎焊废气、真空钎焊废气、激光打标烟尘（静组件、下外壳工序）、吹扫粉尘、点胶、固化废气（第一导磁块、反力弹簧及动铁芯、下外壳、上外壳、成品工序）、动簧片清洗及烘干废气、打磨粉尘、吹灰粉尘、激光焊接烟尘、热缩废气、锡焊废气、乙醇清洗废气和危废库废气。</w:t>
            </w:r>
          </w:p>
          <w:p w14:paraId="21E9675D">
            <w:pPr>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本项目隧道钎焊、激光打标、吹扫、动簧片清洗、打磨、吹灰、擦拭、锡焊和乙醇清洗为本次新增，按本项目核算源强；热缩废气现有项目未识别，本项目按全厂核算热缩管废气；真空钎焊、点胶固化、激光焊接为本次技改工艺，主要变化为通入气体的使用，因源强核算方式无变化，故以本项目核算源强。</w:t>
            </w:r>
          </w:p>
          <w:p w14:paraId="122F1981">
            <w:pPr>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（1）隧道钎焊废气、真空钎焊废气、激光打标烟尘（静组件、下外壳工序）、吹扫粉尘、打磨粉尘、吹灰粉尘、激光焊接烟尘</w:t>
            </w:r>
          </w:p>
          <w:p w14:paraId="33F21E9D">
            <w:pPr>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color w:val="auto"/>
                <w:sz w:val="24"/>
              </w:rPr>
              <w:t>①</w:t>
            </w:r>
            <w:r>
              <w:rPr>
                <w:rFonts w:hint="default" w:ascii="Times New Roman" w:hAnsi="Times New Roman" w:cs="Times New Roman" w:eastAsiaTheme="minorEastAsia"/>
                <w:color w:val="auto"/>
                <w:kern w:val="0"/>
                <w:sz w:val="24"/>
              </w:rPr>
              <w:t>隧道钎焊废气、真空钎焊废气</w:t>
            </w:r>
          </w:p>
          <w:p w14:paraId="6A8D4214">
            <w:pPr>
              <w:adjustRightInd w:val="0"/>
              <w:spacing w:line="360" w:lineRule="auto"/>
              <w:ind w:firstLine="480" w:firstLineChars="200"/>
              <w:rPr>
                <w:rFonts w:hint="default" w:ascii="Times New Roman" w:hAnsi="Times New Roman" w:cs="Times New Roman" w:eastAsiaTheme="minorEastAsia"/>
                <w:bCs/>
                <w:color w:val="auto"/>
                <w:sz w:val="24"/>
                <w:szCs w:val="21"/>
              </w:rPr>
            </w:pPr>
            <w:r>
              <w:rPr>
                <w:rFonts w:hint="default" w:ascii="Times New Roman" w:hAnsi="Times New Roman" w:cs="Times New Roman" w:eastAsiaTheme="minorEastAsia"/>
                <w:color w:val="auto"/>
                <w:kern w:val="0"/>
                <w:sz w:val="24"/>
              </w:rPr>
              <w:t>项目隧道钎焊和真空钎焊选用焊片和焊料圈作为钎料，成分均为银铜合金，不使用钎焊剂，会产生颗粒物，</w:t>
            </w:r>
            <w:r>
              <w:rPr>
                <w:rFonts w:hint="default" w:ascii="Times New Roman" w:hAnsi="Times New Roman" w:cs="Times New Roman" w:eastAsiaTheme="minorEastAsia"/>
                <w:bCs/>
                <w:color w:val="auto"/>
                <w:sz w:val="24"/>
                <w:szCs w:val="21"/>
              </w:rPr>
              <w:t>参照</w:t>
            </w:r>
            <w:r>
              <w:rPr>
                <w:rFonts w:hint="default" w:ascii="Times New Roman" w:hAnsi="Times New Roman" w:cs="Times New Roman" w:eastAsiaTheme="minorEastAsia"/>
                <w:bCs/>
                <w:color w:val="auto"/>
                <w:sz w:val="24"/>
                <w:szCs w:val="21"/>
                <w:lang w:val="en-GB"/>
              </w:rPr>
              <w:t>《排放源统计调查产排污核算方法和系数手册》机械行业中系数手册“</w:t>
            </w:r>
            <w:r>
              <w:rPr>
                <w:rFonts w:hint="default" w:ascii="Times New Roman" w:hAnsi="Times New Roman" w:cs="Times New Roman" w:eastAsiaTheme="minorEastAsia"/>
                <w:bCs/>
                <w:color w:val="auto"/>
                <w:sz w:val="24"/>
                <w:szCs w:val="21"/>
              </w:rPr>
              <w:t>09焊接核算环节”-药</w:t>
            </w:r>
            <w:r>
              <w:rPr>
                <w:rFonts w:hint="default" w:ascii="Times New Roman" w:hAnsi="Times New Roman" w:cs="Times New Roman" w:eastAsiaTheme="minorEastAsia"/>
                <w:bCs/>
                <w:color w:val="auto"/>
                <w:sz w:val="24"/>
                <w:szCs w:val="21"/>
                <w:lang w:val="en-GB"/>
              </w:rPr>
              <w:t>心焊丝</w:t>
            </w:r>
            <w:r>
              <w:rPr>
                <w:rFonts w:hint="default" w:ascii="Times New Roman" w:hAnsi="Times New Roman" w:cs="Times New Roman" w:eastAsiaTheme="minorEastAsia"/>
                <w:bCs/>
                <w:color w:val="auto"/>
                <w:sz w:val="24"/>
                <w:szCs w:val="21"/>
              </w:rPr>
              <w:t>-二氧化碳保护焊、埋弧焊、氩弧焊工艺的</w:t>
            </w:r>
            <w:r>
              <w:rPr>
                <w:rFonts w:hint="default" w:ascii="Times New Roman" w:hAnsi="Times New Roman" w:cs="Times New Roman" w:eastAsiaTheme="minorEastAsia"/>
                <w:bCs/>
                <w:color w:val="auto"/>
                <w:sz w:val="24"/>
                <w:szCs w:val="21"/>
                <w:lang w:val="en-GB"/>
              </w:rPr>
              <w:t>产污系数：</w:t>
            </w:r>
            <w:r>
              <w:rPr>
                <w:rFonts w:hint="default" w:ascii="Times New Roman" w:hAnsi="Times New Roman" w:cs="Times New Roman" w:eastAsiaTheme="minorEastAsia"/>
                <w:bCs/>
                <w:color w:val="auto"/>
                <w:sz w:val="24"/>
                <w:szCs w:val="21"/>
              </w:rPr>
              <w:t>20.5</w:t>
            </w:r>
            <w:r>
              <w:rPr>
                <w:rFonts w:hint="default" w:ascii="Times New Roman" w:hAnsi="Times New Roman" w:cs="Times New Roman" w:eastAsiaTheme="minorEastAsia"/>
                <w:bCs/>
                <w:color w:val="auto"/>
                <w:sz w:val="24"/>
                <w:szCs w:val="21"/>
                <w:lang w:val="en-GB"/>
              </w:rPr>
              <w:t>kg/t-原料。本项目</w:t>
            </w:r>
            <w:r>
              <w:rPr>
                <w:rFonts w:hint="default" w:ascii="Times New Roman" w:hAnsi="Times New Roman" w:cs="Times New Roman" w:eastAsiaTheme="minorEastAsia"/>
                <w:color w:val="auto"/>
                <w:kern w:val="0"/>
                <w:sz w:val="24"/>
              </w:rPr>
              <w:t>焊片和焊料圈</w:t>
            </w:r>
            <w:r>
              <w:rPr>
                <w:rFonts w:hint="default" w:ascii="Times New Roman" w:hAnsi="Times New Roman" w:cs="Times New Roman" w:eastAsiaTheme="minorEastAsia"/>
                <w:bCs/>
                <w:color w:val="auto"/>
                <w:sz w:val="24"/>
                <w:szCs w:val="21"/>
                <w:lang w:val="en-GB"/>
              </w:rPr>
              <w:t>用量</w:t>
            </w:r>
            <w:r>
              <w:rPr>
                <w:rFonts w:hint="default" w:ascii="Times New Roman" w:hAnsi="Times New Roman" w:cs="Times New Roman" w:eastAsiaTheme="minorEastAsia"/>
                <w:bCs/>
                <w:color w:val="auto"/>
                <w:sz w:val="24"/>
                <w:szCs w:val="21"/>
              </w:rPr>
              <w:t>均</w:t>
            </w:r>
            <w:r>
              <w:rPr>
                <w:rFonts w:hint="default" w:ascii="Times New Roman" w:hAnsi="Times New Roman" w:cs="Times New Roman" w:eastAsiaTheme="minorEastAsia"/>
                <w:bCs/>
                <w:color w:val="auto"/>
                <w:sz w:val="24"/>
                <w:szCs w:val="21"/>
                <w:lang w:val="en-GB"/>
              </w:rPr>
              <w:t>为</w:t>
            </w:r>
            <w:r>
              <w:rPr>
                <w:rFonts w:hint="default" w:ascii="Times New Roman" w:hAnsi="Times New Roman" w:cs="Times New Roman" w:eastAsiaTheme="minorEastAsia"/>
                <w:bCs/>
                <w:color w:val="auto"/>
                <w:sz w:val="24"/>
                <w:szCs w:val="21"/>
              </w:rPr>
              <w:t>370万pcs/a，隧道钎焊工序年用焊片和焊料圈各100万片，真空钎焊工序焊片和焊料圈各270万片，根据企业提供资料，每pcs焊片重量约</w:t>
            </w:r>
            <w:r>
              <w:rPr>
                <w:rFonts w:hint="default" w:ascii="Times New Roman" w:hAnsi="Times New Roman" w:cs="Times New Roman" w:eastAsiaTheme="minorEastAsia"/>
                <w:bCs/>
                <w:color w:val="auto"/>
                <w:sz w:val="24"/>
                <w:szCs w:val="21"/>
              </w:rPr>
              <w:t>为</w:t>
            </w:r>
            <w:r>
              <w:rPr>
                <w:rFonts w:hint="default" w:ascii="Times New Roman" w:hAnsi="Times New Roman" w:cs="Times New Roman" w:eastAsiaTheme="minorEastAsia"/>
                <w:bCs/>
                <w:color w:val="auto"/>
                <w:sz w:val="24"/>
                <w:szCs w:val="21"/>
                <w:lang w:val="en-US" w:eastAsia="zh-CN"/>
              </w:rPr>
              <w:t>0.3</w:t>
            </w:r>
            <w:r>
              <w:rPr>
                <w:rFonts w:hint="default" w:ascii="Times New Roman" w:hAnsi="Times New Roman" w:cs="Times New Roman" w:eastAsiaTheme="minorEastAsia"/>
                <w:bCs/>
                <w:color w:val="auto"/>
                <w:sz w:val="24"/>
                <w:szCs w:val="21"/>
              </w:rPr>
              <w:t>g，</w:t>
            </w:r>
            <w:r>
              <w:rPr>
                <w:rFonts w:hint="default" w:ascii="Times New Roman" w:hAnsi="Times New Roman" w:cs="Times New Roman" w:eastAsiaTheme="minorEastAsia"/>
                <w:bCs/>
                <w:color w:val="auto"/>
                <w:sz w:val="24"/>
                <w:szCs w:val="21"/>
              </w:rPr>
              <w:t>每pcs焊料圈重量约为</w:t>
            </w:r>
            <w:r>
              <w:rPr>
                <w:rFonts w:hint="default" w:ascii="Times New Roman" w:hAnsi="Times New Roman" w:cs="Times New Roman" w:eastAsiaTheme="minorEastAsia"/>
                <w:bCs/>
                <w:color w:val="auto"/>
                <w:sz w:val="24"/>
                <w:szCs w:val="21"/>
              </w:rPr>
              <w:t>0.</w:t>
            </w:r>
            <w:r>
              <w:rPr>
                <w:rFonts w:hint="default" w:ascii="Times New Roman" w:hAnsi="Times New Roman" w:cs="Times New Roman" w:eastAsiaTheme="minorEastAsia"/>
                <w:bCs/>
                <w:color w:val="auto"/>
                <w:sz w:val="24"/>
                <w:szCs w:val="21"/>
                <w:lang w:val="en-US" w:eastAsia="zh-CN"/>
              </w:rPr>
              <w:t>069</w:t>
            </w:r>
            <w:r>
              <w:rPr>
                <w:rFonts w:hint="default" w:ascii="Times New Roman" w:hAnsi="Times New Roman" w:cs="Times New Roman" w:eastAsiaTheme="minorEastAsia"/>
                <w:bCs/>
                <w:color w:val="auto"/>
                <w:sz w:val="24"/>
                <w:szCs w:val="21"/>
              </w:rPr>
              <w:t>g</w:t>
            </w:r>
            <w:r>
              <w:rPr>
                <w:rFonts w:hint="default" w:ascii="Times New Roman" w:hAnsi="Times New Roman" w:cs="Times New Roman" w:eastAsiaTheme="minorEastAsia"/>
                <w:bCs/>
                <w:color w:val="auto"/>
                <w:sz w:val="24"/>
                <w:szCs w:val="21"/>
              </w:rPr>
              <w:t>，则本项目隧道钎焊工序焊片年用量为</w:t>
            </w:r>
            <w:r>
              <w:rPr>
                <w:rFonts w:hint="default" w:ascii="Times New Roman" w:hAnsi="Times New Roman" w:cs="Times New Roman" w:eastAsiaTheme="minorEastAsia"/>
                <w:bCs/>
                <w:color w:val="auto"/>
                <w:sz w:val="24"/>
                <w:szCs w:val="21"/>
                <w:lang w:val="en-US" w:eastAsia="zh-CN"/>
              </w:rPr>
              <w:t>0.3</w:t>
            </w:r>
            <w:r>
              <w:rPr>
                <w:rFonts w:hint="default" w:ascii="Times New Roman" w:hAnsi="Times New Roman" w:cs="Times New Roman" w:eastAsiaTheme="minorEastAsia"/>
                <w:bCs/>
                <w:color w:val="auto"/>
                <w:sz w:val="24"/>
                <w:szCs w:val="21"/>
              </w:rPr>
              <w:t>t/a</w:t>
            </w:r>
            <w:r>
              <w:rPr>
                <w:rFonts w:hint="default" w:ascii="Times New Roman" w:hAnsi="Times New Roman" w:cs="Times New Roman" w:eastAsiaTheme="minorEastAsia"/>
                <w:bCs/>
                <w:color w:val="auto"/>
                <w:sz w:val="24"/>
                <w:szCs w:val="21"/>
              </w:rPr>
              <w:t>，真空钎焊工序焊片年用量为</w:t>
            </w:r>
            <w:r>
              <w:rPr>
                <w:rFonts w:hint="default" w:ascii="Times New Roman" w:hAnsi="Times New Roman" w:cs="Times New Roman" w:eastAsiaTheme="minorEastAsia"/>
                <w:bCs/>
                <w:color w:val="auto"/>
                <w:sz w:val="24"/>
                <w:szCs w:val="21"/>
                <w:lang w:val="en-US" w:eastAsia="zh-CN"/>
              </w:rPr>
              <w:t>0.81</w:t>
            </w:r>
            <w:r>
              <w:rPr>
                <w:rFonts w:hint="default" w:ascii="Times New Roman" w:hAnsi="Times New Roman" w:cs="Times New Roman" w:eastAsiaTheme="minorEastAsia"/>
                <w:bCs/>
                <w:color w:val="auto"/>
                <w:sz w:val="24"/>
                <w:szCs w:val="21"/>
              </w:rPr>
              <w:t>t</w:t>
            </w:r>
            <w:r>
              <w:rPr>
                <w:rFonts w:hint="default" w:ascii="Times New Roman" w:hAnsi="Times New Roman" w:cs="Times New Roman" w:eastAsiaTheme="minorEastAsia"/>
                <w:bCs/>
                <w:color w:val="auto"/>
                <w:sz w:val="24"/>
                <w:szCs w:val="21"/>
              </w:rPr>
              <w:t>/a，隧道钎焊工序焊料圈年用量为</w:t>
            </w:r>
            <w:r>
              <w:rPr>
                <w:rFonts w:hint="default" w:ascii="Times New Roman" w:hAnsi="Times New Roman" w:cs="Times New Roman" w:eastAsiaTheme="minorEastAsia"/>
                <w:bCs/>
                <w:color w:val="auto"/>
                <w:sz w:val="24"/>
                <w:szCs w:val="21"/>
                <w:lang w:val="en-US" w:eastAsia="zh-CN"/>
              </w:rPr>
              <w:t>0.069</w:t>
            </w:r>
            <w:r>
              <w:rPr>
                <w:rFonts w:hint="default" w:ascii="Times New Roman" w:hAnsi="Times New Roman" w:cs="Times New Roman" w:eastAsiaTheme="minorEastAsia"/>
                <w:bCs/>
                <w:color w:val="auto"/>
                <w:sz w:val="24"/>
                <w:szCs w:val="21"/>
              </w:rPr>
              <w:t>t/a，真空钎焊工序焊料圈年用量为</w:t>
            </w:r>
            <w:r>
              <w:rPr>
                <w:rFonts w:hint="default" w:ascii="Times New Roman" w:hAnsi="Times New Roman" w:cs="Times New Roman" w:eastAsiaTheme="minorEastAsia"/>
                <w:bCs/>
                <w:color w:val="auto"/>
                <w:sz w:val="24"/>
                <w:szCs w:val="21"/>
              </w:rPr>
              <w:t>0.1</w:t>
            </w:r>
            <w:r>
              <w:rPr>
                <w:rFonts w:hint="default" w:ascii="Times New Roman" w:hAnsi="Times New Roman" w:cs="Times New Roman" w:eastAsiaTheme="minorEastAsia"/>
                <w:bCs/>
                <w:color w:val="auto"/>
                <w:sz w:val="24"/>
                <w:szCs w:val="21"/>
                <w:lang w:val="en-US" w:eastAsia="zh-CN"/>
              </w:rPr>
              <w:t>863</w:t>
            </w:r>
            <w:r>
              <w:rPr>
                <w:rFonts w:hint="default" w:ascii="Times New Roman" w:hAnsi="Times New Roman" w:cs="Times New Roman" w:eastAsiaTheme="minorEastAsia"/>
                <w:bCs/>
                <w:color w:val="auto"/>
                <w:sz w:val="24"/>
                <w:szCs w:val="21"/>
              </w:rPr>
              <w:t>t/a</w:t>
            </w:r>
            <w:r>
              <w:rPr>
                <w:rFonts w:hint="default" w:ascii="Times New Roman" w:hAnsi="Times New Roman" w:cs="Times New Roman"/>
                <w:color w:val="auto"/>
                <w:lang w:eastAsia="zh-CN"/>
              </w:rPr>
              <w:t>，</w:t>
            </w:r>
            <w:r>
              <w:rPr>
                <w:rFonts w:hint="default" w:ascii="Times New Roman" w:hAnsi="Times New Roman" w:cs="Times New Roman" w:eastAsiaTheme="minorEastAsia"/>
                <w:bCs/>
                <w:color w:val="auto"/>
                <w:sz w:val="24"/>
                <w:szCs w:val="21"/>
              </w:rPr>
              <w:t>因此隧道</w:t>
            </w:r>
            <w:r>
              <w:rPr>
                <w:rFonts w:hint="default" w:ascii="Times New Roman" w:hAnsi="Times New Roman" w:cs="Times New Roman" w:eastAsiaTheme="minorEastAsia"/>
                <w:color w:val="auto"/>
                <w:kern w:val="0"/>
                <w:sz w:val="24"/>
              </w:rPr>
              <w:t>钎焊废气</w:t>
            </w:r>
            <w:r>
              <w:rPr>
                <w:rFonts w:hint="default" w:ascii="Times New Roman" w:hAnsi="Times New Roman" w:cs="Times New Roman" w:eastAsiaTheme="minorEastAsia"/>
                <w:bCs/>
                <w:color w:val="auto"/>
                <w:sz w:val="24"/>
                <w:szCs w:val="21"/>
              </w:rPr>
              <w:t>产生量为（</w:t>
            </w:r>
            <w:r>
              <w:rPr>
                <w:rFonts w:hint="default" w:ascii="Times New Roman" w:hAnsi="Times New Roman" w:cs="Times New Roman" w:eastAsiaTheme="minorEastAsia"/>
                <w:bCs/>
                <w:color w:val="auto"/>
                <w:sz w:val="24"/>
                <w:szCs w:val="21"/>
                <w:lang w:val="en-US" w:eastAsia="zh-CN"/>
              </w:rPr>
              <w:t>0.3</w:t>
            </w:r>
            <w:r>
              <w:rPr>
                <w:rFonts w:hint="default" w:ascii="Times New Roman" w:hAnsi="Times New Roman" w:cs="Times New Roman" w:eastAsiaTheme="minorEastAsia"/>
                <w:bCs/>
                <w:color w:val="auto"/>
                <w:sz w:val="24"/>
                <w:szCs w:val="21"/>
              </w:rPr>
              <w:t>+</w:t>
            </w:r>
            <w:r>
              <w:rPr>
                <w:rFonts w:hint="default" w:ascii="Times New Roman" w:hAnsi="Times New Roman" w:cs="Times New Roman" w:eastAsiaTheme="minorEastAsia"/>
                <w:bCs/>
                <w:color w:val="auto"/>
                <w:sz w:val="24"/>
                <w:szCs w:val="21"/>
                <w:lang w:val="en-US" w:eastAsia="zh-CN"/>
              </w:rPr>
              <w:t>0.069</w:t>
            </w:r>
            <w:r>
              <w:rPr>
                <w:rFonts w:hint="default" w:ascii="Times New Roman" w:hAnsi="Times New Roman" w:cs="Times New Roman" w:eastAsiaTheme="minorEastAsia"/>
                <w:bCs/>
                <w:color w:val="auto"/>
                <w:sz w:val="24"/>
                <w:szCs w:val="21"/>
              </w:rPr>
              <w:t>）</w:t>
            </w:r>
            <w:r>
              <w:rPr>
                <w:rFonts w:hint="default" w:ascii="Times New Roman" w:hAnsi="Times New Roman" w:cs="Times New Roman" w:eastAsiaTheme="minorEastAsia"/>
                <w:bCs/>
                <w:color w:val="auto"/>
                <w:sz w:val="24"/>
                <w:szCs w:val="21"/>
              </w:rPr>
              <w:t>t/a</w:t>
            </w:r>
            <w:r>
              <w:rPr>
                <w:rFonts w:hint="default" w:ascii="Times New Roman" w:hAnsi="Times New Roman" w:cs="Times New Roman"/>
                <w:color w:val="auto"/>
                <w:sz w:val="24"/>
              </w:rPr>
              <w:t>×</w:t>
            </w:r>
            <w:r>
              <w:rPr>
                <w:rFonts w:hint="default" w:ascii="Times New Roman" w:hAnsi="Times New Roman" w:cs="Times New Roman" w:eastAsiaTheme="minorEastAsia"/>
                <w:bCs/>
                <w:color w:val="auto"/>
                <w:sz w:val="24"/>
                <w:szCs w:val="21"/>
              </w:rPr>
              <w:t>20.5</w:t>
            </w:r>
            <w:r>
              <w:rPr>
                <w:rFonts w:hint="default" w:ascii="Times New Roman" w:hAnsi="Times New Roman" w:cs="Times New Roman" w:eastAsiaTheme="minorEastAsia"/>
                <w:bCs/>
                <w:color w:val="auto"/>
                <w:sz w:val="24"/>
                <w:szCs w:val="21"/>
                <w:lang w:val="en-GB"/>
              </w:rPr>
              <w:t>kg/t</w:t>
            </w:r>
            <w:r>
              <w:rPr>
                <w:rFonts w:hint="default" w:ascii="Times New Roman" w:hAnsi="Times New Roman" w:cs="Times New Roman" w:eastAsiaTheme="minorEastAsia"/>
                <w:bCs/>
                <w:color w:val="auto"/>
                <w:sz w:val="24"/>
                <w:szCs w:val="21"/>
              </w:rPr>
              <w:t>=</w:t>
            </w:r>
            <w:r>
              <w:rPr>
                <w:rFonts w:hint="default" w:ascii="Times New Roman" w:hAnsi="Times New Roman" w:cs="Times New Roman" w:eastAsiaTheme="minorEastAsia"/>
                <w:bCs/>
                <w:color w:val="auto"/>
                <w:sz w:val="24"/>
                <w:szCs w:val="21"/>
              </w:rPr>
              <w:t>0.00</w:t>
            </w:r>
            <w:r>
              <w:rPr>
                <w:rFonts w:hint="default" w:ascii="Times New Roman" w:hAnsi="Times New Roman" w:cs="Times New Roman" w:eastAsiaTheme="minorEastAsia"/>
                <w:bCs/>
                <w:color w:val="auto"/>
                <w:sz w:val="24"/>
                <w:szCs w:val="21"/>
                <w:lang w:val="en-US" w:eastAsia="zh-CN"/>
              </w:rPr>
              <w:t>8</w:t>
            </w:r>
            <w:r>
              <w:rPr>
                <w:rFonts w:hint="default" w:ascii="Times New Roman" w:hAnsi="Times New Roman" w:cs="Times New Roman" w:eastAsiaTheme="minorEastAsia"/>
                <w:bCs/>
                <w:color w:val="auto"/>
                <w:sz w:val="24"/>
                <w:szCs w:val="21"/>
              </w:rPr>
              <w:t>t</w:t>
            </w:r>
            <w:r>
              <w:rPr>
                <w:rFonts w:hint="default" w:ascii="Times New Roman" w:hAnsi="Times New Roman" w:cs="Times New Roman" w:eastAsiaTheme="minorEastAsia"/>
                <w:bCs/>
                <w:color w:val="auto"/>
                <w:sz w:val="24"/>
                <w:szCs w:val="21"/>
              </w:rPr>
              <w:t>/a，排放速率为</w:t>
            </w:r>
            <w:r>
              <w:rPr>
                <w:rFonts w:hint="default" w:ascii="Times New Roman" w:hAnsi="Times New Roman" w:cs="Times New Roman" w:eastAsiaTheme="minorEastAsia"/>
                <w:bCs/>
                <w:color w:val="auto"/>
                <w:sz w:val="24"/>
                <w:szCs w:val="21"/>
              </w:rPr>
              <w:t>0.00</w:t>
            </w:r>
            <w:r>
              <w:rPr>
                <w:rFonts w:hint="default" w:ascii="Times New Roman" w:hAnsi="Times New Roman" w:cs="Times New Roman" w:eastAsiaTheme="minorEastAsia"/>
                <w:bCs/>
                <w:color w:val="auto"/>
                <w:sz w:val="24"/>
                <w:szCs w:val="21"/>
                <w:lang w:val="en-US" w:eastAsia="zh-CN"/>
              </w:rPr>
              <w:t>8</w:t>
            </w:r>
            <w:r>
              <w:rPr>
                <w:rFonts w:hint="default" w:ascii="Times New Roman" w:hAnsi="Times New Roman" w:cs="Times New Roman" w:eastAsiaTheme="minorEastAsia"/>
                <w:bCs/>
                <w:color w:val="auto"/>
                <w:sz w:val="24"/>
                <w:szCs w:val="21"/>
              </w:rPr>
              <w:t>kg/h</w:t>
            </w:r>
            <w:r>
              <w:rPr>
                <w:rFonts w:hint="default" w:ascii="Times New Roman" w:hAnsi="Times New Roman" w:cs="Times New Roman" w:eastAsiaTheme="minorEastAsia"/>
                <w:bCs/>
                <w:color w:val="auto"/>
                <w:sz w:val="24"/>
                <w:szCs w:val="21"/>
              </w:rPr>
              <w:t>，真空钎焊</w:t>
            </w:r>
            <w:r>
              <w:rPr>
                <w:rFonts w:hint="default" w:ascii="Times New Roman" w:hAnsi="Times New Roman" w:cs="Times New Roman" w:eastAsiaTheme="minorEastAsia"/>
                <w:color w:val="auto"/>
                <w:kern w:val="0"/>
                <w:sz w:val="24"/>
              </w:rPr>
              <w:t>废气</w:t>
            </w:r>
            <w:r>
              <w:rPr>
                <w:rFonts w:hint="default" w:ascii="Times New Roman" w:hAnsi="Times New Roman" w:cs="Times New Roman" w:eastAsiaTheme="minorEastAsia"/>
                <w:bCs/>
                <w:color w:val="auto"/>
                <w:sz w:val="24"/>
                <w:szCs w:val="21"/>
              </w:rPr>
              <w:t>产生量为（</w:t>
            </w:r>
            <w:r>
              <w:rPr>
                <w:rFonts w:hint="default" w:ascii="Times New Roman" w:hAnsi="Times New Roman" w:cs="Times New Roman" w:eastAsiaTheme="minorEastAsia"/>
                <w:bCs/>
                <w:color w:val="auto"/>
                <w:sz w:val="24"/>
                <w:szCs w:val="21"/>
                <w:lang w:val="en-US" w:eastAsia="zh-CN"/>
              </w:rPr>
              <w:t>0.81</w:t>
            </w:r>
            <w:r>
              <w:rPr>
                <w:rFonts w:hint="default" w:ascii="Times New Roman" w:hAnsi="Times New Roman" w:cs="Times New Roman" w:eastAsiaTheme="minorEastAsia"/>
                <w:bCs/>
                <w:color w:val="auto"/>
                <w:sz w:val="24"/>
                <w:szCs w:val="21"/>
              </w:rPr>
              <w:t>+</w:t>
            </w:r>
            <w:r>
              <w:rPr>
                <w:rFonts w:hint="default" w:ascii="Times New Roman" w:hAnsi="Times New Roman" w:cs="Times New Roman" w:eastAsiaTheme="minorEastAsia"/>
                <w:bCs/>
                <w:color w:val="auto"/>
                <w:sz w:val="24"/>
                <w:szCs w:val="21"/>
                <w:lang w:val="en-US" w:eastAsia="zh-CN"/>
              </w:rPr>
              <w:t>0.1863</w:t>
            </w:r>
            <w:r>
              <w:rPr>
                <w:rFonts w:hint="default" w:ascii="Times New Roman" w:hAnsi="Times New Roman" w:cs="Times New Roman" w:eastAsiaTheme="minorEastAsia"/>
                <w:bCs/>
                <w:color w:val="auto"/>
                <w:sz w:val="24"/>
                <w:szCs w:val="21"/>
              </w:rPr>
              <w:t>）t/a</w:t>
            </w:r>
            <w:r>
              <w:rPr>
                <w:rFonts w:hint="default" w:ascii="Times New Roman" w:hAnsi="Times New Roman" w:cs="Times New Roman"/>
                <w:color w:val="auto"/>
                <w:sz w:val="24"/>
              </w:rPr>
              <w:t>×</w:t>
            </w:r>
            <w:r>
              <w:rPr>
                <w:rFonts w:hint="default" w:ascii="Times New Roman" w:hAnsi="Times New Roman" w:cs="Times New Roman" w:eastAsiaTheme="minorEastAsia"/>
                <w:bCs/>
                <w:color w:val="auto"/>
                <w:sz w:val="24"/>
                <w:szCs w:val="21"/>
              </w:rPr>
              <w:t>20.5</w:t>
            </w:r>
            <w:r>
              <w:rPr>
                <w:rFonts w:hint="default" w:ascii="Times New Roman" w:hAnsi="Times New Roman" w:cs="Times New Roman" w:eastAsiaTheme="minorEastAsia"/>
                <w:bCs/>
                <w:color w:val="auto"/>
                <w:sz w:val="24"/>
                <w:szCs w:val="21"/>
                <w:lang w:val="en-GB"/>
              </w:rPr>
              <w:t>kg/t</w:t>
            </w:r>
            <w:r>
              <w:rPr>
                <w:rFonts w:hint="default" w:ascii="Times New Roman" w:hAnsi="Times New Roman" w:cs="Times New Roman" w:eastAsiaTheme="minorEastAsia"/>
                <w:bCs/>
                <w:color w:val="auto"/>
                <w:sz w:val="24"/>
                <w:szCs w:val="21"/>
              </w:rPr>
              <w:t>=</w:t>
            </w:r>
            <w:r>
              <w:rPr>
                <w:rFonts w:hint="default" w:ascii="Times New Roman" w:hAnsi="Times New Roman" w:cs="Times New Roman" w:eastAsiaTheme="minorEastAsia"/>
                <w:bCs/>
                <w:color w:val="auto"/>
                <w:sz w:val="24"/>
                <w:szCs w:val="21"/>
                <w:lang w:val="en-US" w:eastAsia="zh-CN"/>
              </w:rPr>
              <w:t>0.02</w:t>
            </w:r>
            <w:r>
              <w:rPr>
                <w:rFonts w:hint="default" w:ascii="Times New Roman" w:hAnsi="Times New Roman" w:cs="Times New Roman" w:eastAsiaTheme="minorEastAsia"/>
                <w:bCs/>
                <w:color w:val="auto"/>
                <w:sz w:val="24"/>
                <w:szCs w:val="21"/>
              </w:rPr>
              <w:t>t/a</w:t>
            </w:r>
            <w:r>
              <w:rPr>
                <w:rFonts w:hint="default" w:ascii="Times New Roman" w:hAnsi="Times New Roman" w:cs="Times New Roman" w:eastAsiaTheme="minorEastAsia"/>
                <w:bCs/>
                <w:color w:val="auto"/>
                <w:sz w:val="24"/>
                <w:szCs w:val="21"/>
              </w:rPr>
              <w:t>，排放速率为</w:t>
            </w:r>
            <w:r>
              <w:rPr>
                <w:rFonts w:hint="default" w:ascii="Times New Roman" w:hAnsi="Times New Roman" w:cs="Times New Roman" w:eastAsiaTheme="minorEastAsia"/>
                <w:bCs/>
                <w:color w:val="auto"/>
                <w:sz w:val="24"/>
                <w:szCs w:val="21"/>
                <w:lang w:val="en-US" w:eastAsia="zh-CN"/>
              </w:rPr>
              <w:t>0.004</w:t>
            </w:r>
            <w:r>
              <w:rPr>
                <w:rFonts w:hint="default" w:ascii="Times New Roman" w:hAnsi="Times New Roman" w:cs="Times New Roman" w:eastAsiaTheme="minorEastAsia"/>
                <w:bCs/>
                <w:color w:val="auto"/>
                <w:sz w:val="24"/>
                <w:szCs w:val="21"/>
              </w:rPr>
              <w:t>kg/h。</w:t>
            </w:r>
            <w:r>
              <w:rPr>
                <w:rFonts w:hint="default" w:ascii="Times New Roman" w:hAnsi="Times New Roman" w:cs="Times New Roman" w:eastAsiaTheme="minorEastAsia"/>
                <w:bCs/>
                <w:color w:val="auto"/>
                <w:sz w:val="24"/>
                <w:szCs w:val="21"/>
              </w:rPr>
              <w:t>真空钎焊工序为现有环评中存在的，真空钎焊废气和现有的激光焊接废气经布袋除尘器处理后由一根25m高的排气筒（DA002）排放，隧道钎焊工序为本项目新增工序，因产生量</w:t>
            </w:r>
            <w:r>
              <w:rPr>
                <w:rFonts w:hint="default" w:ascii="Times New Roman" w:hAnsi="Times New Roman" w:cs="Times New Roman" w:eastAsiaTheme="minorEastAsia"/>
                <w:bCs/>
                <w:color w:val="auto"/>
                <w:sz w:val="24"/>
                <w:szCs w:val="21"/>
                <w:lang w:val="en-US" w:eastAsia="zh-CN"/>
              </w:rPr>
              <w:t>较</w:t>
            </w:r>
            <w:r>
              <w:rPr>
                <w:rFonts w:hint="default" w:ascii="Times New Roman" w:hAnsi="Times New Roman" w:cs="Times New Roman" w:eastAsiaTheme="minorEastAsia"/>
                <w:bCs/>
                <w:color w:val="auto"/>
                <w:sz w:val="24"/>
                <w:szCs w:val="21"/>
              </w:rPr>
              <w:t>少，可在车间内无组织排放</w:t>
            </w:r>
            <w:r>
              <w:rPr>
                <w:rFonts w:hint="default" w:ascii="Times New Roman" w:hAnsi="Times New Roman" w:cs="Times New Roman" w:eastAsiaTheme="minorEastAsia"/>
                <w:bCs/>
                <w:color w:val="auto"/>
                <w:sz w:val="24"/>
                <w:szCs w:val="21"/>
                <w:lang w:eastAsia="zh-CN"/>
              </w:rPr>
              <w:t>，</w:t>
            </w:r>
            <w:r>
              <w:rPr>
                <w:rFonts w:hint="default" w:ascii="Times New Roman" w:hAnsi="Times New Roman" w:cs="Times New Roman" w:eastAsiaTheme="minorEastAsia"/>
                <w:bCs/>
                <w:color w:val="auto"/>
                <w:sz w:val="24"/>
                <w:szCs w:val="21"/>
                <w:lang w:val="en-US" w:eastAsia="zh-CN"/>
              </w:rPr>
              <w:t>本项目不做定量分析</w:t>
            </w:r>
            <w:r>
              <w:rPr>
                <w:rFonts w:hint="default" w:ascii="Times New Roman" w:hAnsi="Times New Roman" w:cs="Times New Roman" w:eastAsiaTheme="minorEastAsia"/>
                <w:bCs/>
                <w:color w:val="auto"/>
                <w:sz w:val="24"/>
                <w:szCs w:val="21"/>
              </w:rPr>
              <w:t>。</w:t>
            </w:r>
          </w:p>
          <w:p w14:paraId="482CD953">
            <w:pPr>
              <w:adjustRightInd w:val="0"/>
              <w:spacing w:line="360" w:lineRule="auto"/>
              <w:ind w:firstLine="480" w:firstLineChars="200"/>
              <w:rPr>
                <w:rFonts w:hint="default" w:ascii="Times New Roman" w:hAnsi="Times New Roman" w:cs="Times New Roman" w:eastAsiaTheme="minorEastAsia"/>
                <w:bCs/>
                <w:color w:val="auto"/>
                <w:sz w:val="24"/>
                <w:szCs w:val="21"/>
              </w:rPr>
            </w:pPr>
            <w:r>
              <w:rPr>
                <w:rFonts w:hint="default" w:ascii="Times New Roman" w:hAnsi="Times New Roman" w:cs="Times New Roman" w:eastAsiaTheme="minorEastAsia"/>
                <w:bCs/>
                <w:color w:val="auto"/>
                <w:sz w:val="24"/>
                <w:szCs w:val="21"/>
              </w:rPr>
              <w:t>钎焊工序生产工况为每天工作16小时，年工作300天。</w:t>
            </w:r>
          </w:p>
          <w:p w14:paraId="7B9A19BE">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eastAsiaTheme="minorEastAsia"/>
                <w:bCs/>
                <w:color w:val="auto"/>
                <w:kern w:val="0"/>
                <w:sz w:val="24"/>
              </w:rPr>
              <w:t>②</w:t>
            </w:r>
            <w:r>
              <w:rPr>
                <w:rFonts w:hint="default" w:ascii="Times New Roman" w:hAnsi="Times New Roman" w:cs="Times New Roman" w:eastAsiaTheme="minorEastAsia"/>
                <w:color w:val="auto"/>
                <w:kern w:val="0"/>
                <w:sz w:val="24"/>
              </w:rPr>
              <w:t>激光打标烟尘（静组件、下外壳工序）、吹扫粉尘</w:t>
            </w:r>
          </w:p>
          <w:p w14:paraId="61DA90FF">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使用激光打标机在工件表面进行打码，会产生少量烟尘，激光打标后设置一个吹扫工位，将残留在工件表面的粉尘吹去，以保持工件的洁净度。主要为颗粒物，由于打码范围小，激光接触时间短，产生的颗粒物极小，故项目不对其进行定量分析。项目设置4台密闭静组件激光打标检测机和4台密闭下外壳激光打标机，每台激光打标机后方设置一个密闭吹扫工位，均位于自动化密闭设备中，拟在激光打标工序和吹扫工位上方设置集气管道收集+现有环保设施（布袋除尘器）处理后于1根25m高排气筒（DA002）排放。</w:t>
            </w:r>
          </w:p>
          <w:p w14:paraId="18F973F6">
            <w:pPr>
              <w:adjustRightInd w:val="0"/>
              <w:spacing w:line="360" w:lineRule="auto"/>
              <w:ind w:left="420" w:leftChars="200"/>
              <w:rPr>
                <w:rFonts w:hint="default" w:ascii="Times New Roman" w:hAnsi="Times New Roman" w:cs="Times New Roman" w:eastAsiaTheme="minorEastAsia"/>
                <w:color w:val="auto"/>
                <w:kern w:val="0"/>
                <w:sz w:val="24"/>
              </w:rPr>
            </w:pPr>
            <w:r>
              <w:rPr>
                <w:rFonts w:hint="default" w:ascii="Times New Roman" w:hAnsi="Times New Roman" w:cs="Times New Roman"/>
                <w:color w:val="auto"/>
                <w:sz w:val="24"/>
              </w:rPr>
              <w:t>③</w:t>
            </w:r>
            <w:r>
              <w:rPr>
                <w:rFonts w:hint="default" w:ascii="Times New Roman" w:hAnsi="Times New Roman" w:cs="Times New Roman" w:eastAsiaTheme="minorEastAsia"/>
                <w:color w:val="auto"/>
                <w:kern w:val="0"/>
                <w:sz w:val="24"/>
              </w:rPr>
              <w:t>打磨粉尘、吹灰粉尘</w:t>
            </w:r>
          </w:p>
          <w:p w14:paraId="34E2585E">
            <w:pPr>
              <w:adjustRightInd w:val="0"/>
              <w:spacing w:line="360" w:lineRule="auto"/>
              <w:ind w:firstLine="480" w:firstLineChars="200"/>
              <w:rPr>
                <w:rFonts w:hint="default" w:ascii="Times New Roman" w:hAnsi="Times New Roman" w:cs="Times New Roman" w:eastAsiaTheme="minorEastAsia"/>
                <w:bCs/>
                <w:color w:val="auto"/>
                <w:sz w:val="24"/>
                <w:szCs w:val="21"/>
              </w:rPr>
            </w:pPr>
            <w:r>
              <w:rPr>
                <w:rFonts w:hint="default" w:ascii="Times New Roman" w:hAnsi="Times New Roman" w:cs="Times New Roman"/>
                <w:color w:val="auto"/>
                <w:sz w:val="24"/>
              </w:rPr>
              <w:t>项目产品需进行打磨处理，会产生打磨粉尘。打磨后设有旋转喷头吹出气体，将打磨后沾附于工件表面的灰尘去除，会产生吹灰粉尘。打磨位于自动化密闭设备中，分别设置两个打磨工位和两个吹灰工位。</w:t>
            </w:r>
            <w:r>
              <w:rPr>
                <w:rFonts w:hint="default" w:ascii="Times New Roman" w:hAnsi="Times New Roman" w:cs="Times New Roman" w:eastAsiaTheme="minorEastAsia"/>
                <w:bCs/>
                <w:color w:val="auto"/>
                <w:sz w:val="24"/>
                <w:szCs w:val="21"/>
              </w:rPr>
              <w:t>参照</w:t>
            </w:r>
            <w:r>
              <w:rPr>
                <w:rFonts w:hint="default" w:ascii="Times New Roman" w:hAnsi="Times New Roman" w:cs="Times New Roman" w:eastAsiaTheme="minorEastAsia"/>
                <w:bCs/>
                <w:color w:val="auto"/>
                <w:sz w:val="24"/>
                <w:szCs w:val="21"/>
                <w:lang w:val="en-GB"/>
              </w:rPr>
              <w:t>《排放源统计调查产排污核算方法和系数手册》机械行业中系数手册“</w:t>
            </w:r>
            <w:r>
              <w:rPr>
                <w:rFonts w:hint="default" w:ascii="Times New Roman" w:hAnsi="Times New Roman" w:cs="Times New Roman" w:eastAsiaTheme="minorEastAsia"/>
                <w:bCs/>
                <w:color w:val="auto"/>
                <w:sz w:val="24"/>
                <w:szCs w:val="21"/>
              </w:rPr>
              <w:t>06预处理环节”-</w:t>
            </w:r>
            <w:r>
              <w:rPr>
                <w:rFonts w:hint="default" w:ascii="Times New Roman" w:hAnsi="Times New Roman" w:cs="Times New Roman" w:eastAsiaTheme="minorEastAsia"/>
                <w:bCs/>
                <w:color w:val="auto"/>
                <w:sz w:val="24"/>
                <w:szCs w:val="21"/>
                <w:lang w:val="en-GB"/>
              </w:rPr>
              <w:t>钢材（含板材、构件等）、铝材（含板材、构件等）、铝合金（含板材、构件等）、铁材、其他金属材料</w:t>
            </w:r>
            <w:r>
              <w:rPr>
                <w:rFonts w:hint="default" w:ascii="Times New Roman" w:hAnsi="Times New Roman" w:cs="Times New Roman" w:eastAsiaTheme="minorEastAsia"/>
                <w:bCs/>
                <w:color w:val="auto"/>
                <w:sz w:val="24"/>
                <w:szCs w:val="21"/>
              </w:rPr>
              <w:t>-抛丸/喷砂、打磨、滚筒工艺颗粒物</w:t>
            </w:r>
            <w:r>
              <w:rPr>
                <w:rFonts w:hint="default" w:ascii="Times New Roman" w:hAnsi="Times New Roman" w:cs="Times New Roman" w:eastAsiaTheme="minorEastAsia"/>
                <w:bCs/>
                <w:color w:val="auto"/>
                <w:sz w:val="24"/>
                <w:szCs w:val="21"/>
                <w:lang w:val="en-GB"/>
              </w:rPr>
              <w:t>产污系数：</w:t>
            </w:r>
            <w:r>
              <w:rPr>
                <w:rFonts w:hint="default" w:ascii="Times New Roman" w:hAnsi="Times New Roman" w:cs="Times New Roman" w:eastAsiaTheme="minorEastAsia"/>
                <w:bCs/>
                <w:color w:val="auto"/>
                <w:sz w:val="24"/>
                <w:szCs w:val="21"/>
              </w:rPr>
              <w:t>2</w:t>
            </w:r>
            <w:r>
              <w:rPr>
                <w:rFonts w:hint="default" w:ascii="Times New Roman" w:hAnsi="Times New Roman" w:cs="Times New Roman" w:eastAsiaTheme="minorEastAsia"/>
                <w:bCs/>
                <w:color w:val="auto"/>
                <w:sz w:val="24"/>
                <w:szCs w:val="21"/>
                <w:lang w:val="en-GB"/>
              </w:rPr>
              <w:t>.19kg/t-原料。</w:t>
            </w:r>
            <w:r>
              <w:rPr>
                <w:rFonts w:hint="default" w:ascii="Times New Roman" w:hAnsi="Times New Roman" w:cs="Times New Roman" w:eastAsiaTheme="minorEastAsia"/>
                <w:bCs/>
                <w:color w:val="auto"/>
                <w:sz w:val="24"/>
                <w:szCs w:val="21"/>
              </w:rPr>
              <w:t>因打磨工序为本项目新增工序，打磨产品量为全厂产品量，故打磨工序粉尘量按全厂核算。全厂年产高压直流接触器570万套/年，分三大类：420万套/年STEV250A、80万套/年STEV400A和70万套/年STEV200A，产品重量分别为380g/套、750g/套和270g/套，</w:t>
            </w:r>
            <w:r>
              <w:rPr>
                <w:rFonts w:hint="default" w:ascii="Times New Roman" w:hAnsi="Times New Roman" w:cs="Times New Roman" w:eastAsiaTheme="minorEastAsia"/>
                <w:bCs/>
                <w:color w:val="auto"/>
                <w:sz w:val="24"/>
                <w:szCs w:val="21"/>
                <w:highlight w:val="yellow"/>
              </w:rPr>
              <w:t>则产品总重量</w:t>
            </w:r>
            <w:r>
              <w:rPr>
                <w:rFonts w:hint="default" w:ascii="Times New Roman" w:hAnsi="Times New Roman" w:cs="Times New Roman"/>
                <w:color w:val="auto"/>
                <w:sz w:val="24"/>
                <w:highlight w:val="yellow"/>
              </w:rPr>
              <w:t>为</w:t>
            </w:r>
            <w:r>
              <w:rPr>
                <w:rFonts w:hint="default" w:ascii="Times New Roman" w:hAnsi="Times New Roman" w:cs="Times New Roman"/>
                <w:color w:val="auto"/>
                <w:sz w:val="24"/>
                <w:highlight w:val="yellow"/>
                <w:lang w:val="en-US" w:eastAsia="zh-CN"/>
              </w:rPr>
              <w:t>2412</w:t>
            </w:r>
            <w:r>
              <w:rPr>
                <w:rFonts w:hint="default" w:ascii="Times New Roman" w:hAnsi="Times New Roman" w:cs="Times New Roman"/>
                <w:color w:val="auto"/>
                <w:sz w:val="24"/>
                <w:highlight w:val="yellow"/>
              </w:rPr>
              <w:t>t/a。根据企业提供资料，打磨时产品为40%半成品状态，</w:t>
            </w:r>
            <w:r>
              <w:rPr>
                <w:rFonts w:hint="default" w:ascii="Times New Roman" w:hAnsi="Times New Roman" w:cs="Times New Roman" w:eastAsiaTheme="minorEastAsia"/>
                <w:bCs/>
                <w:color w:val="auto"/>
                <w:sz w:val="24"/>
                <w:szCs w:val="21"/>
                <w:highlight w:val="yellow"/>
              </w:rPr>
              <w:t>因此打磨粉尘产生量为</w:t>
            </w:r>
            <w:r>
              <w:rPr>
                <w:rFonts w:hint="default" w:ascii="Times New Roman" w:hAnsi="Times New Roman" w:cs="Times New Roman" w:eastAsiaTheme="minorEastAsia"/>
                <w:bCs/>
                <w:color w:val="auto"/>
                <w:sz w:val="24"/>
                <w:szCs w:val="21"/>
                <w:highlight w:val="yellow"/>
              </w:rPr>
              <w:t>2412</w:t>
            </w:r>
            <w:r>
              <w:rPr>
                <w:rFonts w:hint="default" w:ascii="Times New Roman" w:hAnsi="Times New Roman" w:cs="Times New Roman" w:eastAsiaTheme="minorEastAsia"/>
                <w:bCs/>
                <w:color w:val="auto"/>
                <w:sz w:val="24"/>
                <w:szCs w:val="21"/>
                <w:highlight w:val="yellow"/>
              </w:rPr>
              <w:t>t/a×40%×2.19</w:t>
            </w:r>
            <w:r>
              <w:rPr>
                <w:rFonts w:hint="default" w:ascii="Times New Roman" w:hAnsi="Times New Roman" w:cs="Times New Roman" w:eastAsiaTheme="minorEastAsia"/>
                <w:bCs/>
                <w:color w:val="auto"/>
                <w:sz w:val="24"/>
                <w:szCs w:val="21"/>
                <w:highlight w:val="yellow"/>
                <w:lang w:val="en-GB"/>
              </w:rPr>
              <w:t>kg/t</w:t>
            </w:r>
            <w:r>
              <w:rPr>
                <w:rFonts w:hint="default" w:ascii="Times New Roman" w:hAnsi="Times New Roman" w:cs="Times New Roman" w:eastAsiaTheme="minorEastAsia"/>
                <w:bCs/>
                <w:color w:val="auto"/>
                <w:sz w:val="24"/>
                <w:szCs w:val="21"/>
                <w:highlight w:val="yellow"/>
              </w:rPr>
              <w:t>=</w:t>
            </w:r>
            <w:r>
              <w:rPr>
                <w:rFonts w:hint="default" w:ascii="Times New Roman" w:hAnsi="Times New Roman" w:cs="Times New Roman" w:eastAsiaTheme="minorEastAsia"/>
                <w:bCs/>
                <w:color w:val="auto"/>
                <w:sz w:val="24"/>
                <w:szCs w:val="21"/>
                <w:highlight w:val="yellow"/>
                <w:lang w:val="en-US" w:eastAsia="zh-CN"/>
              </w:rPr>
              <w:t>2.113</w:t>
            </w:r>
            <w:r>
              <w:rPr>
                <w:rFonts w:hint="default" w:ascii="Times New Roman" w:hAnsi="Times New Roman" w:cs="Times New Roman" w:eastAsiaTheme="minorEastAsia"/>
                <w:bCs/>
                <w:color w:val="auto"/>
                <w:sz w:val="24"/>
                <w:szCs w:val="21"/>
                <w:highlight w:val="yellow"/>
              </w:rPr>
              <w:t>t</w:t>
            </w:r>
            <w:r>
              <w:rPr>
                <w:rFonts w:hint="default" w:ascii="Times New Roman" w:hAnsi="Times New Roman" w:cs="Times New Roman" w:eastAsiaTheme="minorEastAsia"/>
                <w:bCs/>
                <w:color w:val="auto"/>
                <w:sz w:val="24"/>
                <w:szCs w:val="21"/>
                <w:highlight w:val="yellow"/>
              </w:rPr>
              <w:t>/a。</w:t>
            </w:r>
          </w:p>
          <w:p w14:paraId="6A64EA3C">
            <w:pPr>
              <w:adjustRightInd w:val="0"/>
              <w:spacing w:line="360" w:lineRule="auto"/>
              <w:ind w:firstLine="480" w:firstLineChars="200"/>
              <w:rPr>
                <w:rFonts w:hint="default" w:ascii="Times New Roman" w:hAnsi="Times New Roman" w:cs="Times New Roman" w:eastAsiaTheme="minorEastAsia"/>
                <w:bCs/>
                <w:color w:val="auto"/>
                <w:sz w:val="24"/>
                <w:szCs w:val="21"/>
              </w:rPr>
            </w:pPr>
            <w:r>
              <w:rPr>
                <w:rFonts w:hint="default" w:ascii="Times New Roman" w:hAnsi="Times New Roman" w:cs="Times New Roman" w:eastAsiaTheme="minorEastAsia"/>
                <w:bCs/>
                <w:color w:val="auto"/>
                <w:sz w:val="24"/>
                <w:szCs w:val="21"/>
                <w:lang w:val="en-GB"/>
              </w:rPr>
              <w:t>打磨</w:t>
            </w:r>
            <w:r>
              <w:rPr>
                <w:rFonts w:hint="default" w:ascii="Times New Roman" w:hAnsi="Times New Roman" w:cs="Times New Roman" w:eastAsiaTheme="minorEastAsia"/>
                <w:bCs/>
                <w:color w:val="auto"/>
                <w:sz w:val="24"/>
                <w:szCs w:val="21"/>
              </w:rPr>
              <w:t>工序生产工况为每天工作16小时，年工作300天。</w:t>
            </w:r>
          </w:p>
          <w:p w14:paraId="3C7AE2B4">
            <w:pPr>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bCs/>
                <w:color w:val="auto"/>
                <w:kern w:val="0"/>
                <w:sz w:val="24"/>
              </w:rPr>
              <w:t>④</w:t>
            </w:r>
            <w:r>
              <w:rPr>
                <w:rFonts w:hint="default" w:ascii="Times New Roman" w:hAnsi="Times New Roman" w:cs="Times New Roman" w:eastAsiaTheme="minorEastAsia"/>
                <w:color w:val="auto"/>
                <w:kern w:val="0"/>
                <w:sz w:val="24"/>
              </w:rPr>
              <w:t>激光焊接烟尘</w:t>
            </w:r>
          </w:p>
          <w:p w14:paraId="5157E43D">
            <w:pPr>
              <w:adjustRightInd w:val="0"/>
              <w:spacing w:line="360" w:lineRule="auto"/>
              <w:ind w:firstLine="480" w:firstLineChars="200"/>
              <w:rPr>
                <w:rFonts w:hint="default" w:ascii="Times New Roman" w:hAnsi="Times New Roman" w:cs="Times New Roman" w:eastAsiaTheme="minorEastAsia"/>
                <w:bCs/>
                <w:color w:val="auto"/>
                <w:sz w:val="24"/>
                <w:szCs w:val="21"/>
              </w:rPr>
            </w:pPr>
            <w:r>
              <w:rPr>
                <w:rFonts w:hint="default" w:ascii="Times New Roman" w:hAnsi="Times New Roman" w:cs="Times New Roman" w:eastAsiaTheme="minorEastAsia"/>
                <w:color w:val="auto"/>
                <w:kern w:val="0"/>
                <w:sz w:val="24"/>
              </w:rPr>
              <w:t>项目焊接采用激光焊接方式，</w:t>
            </w:r>
            <w:r>
              <w:rPr>
                <w:rFonts w:hint="default" w:ascii="Times New Roman" w:hAnsi="Times New Roman" w:cs="Times New Roman"/>
                <w:color w:val="auto"/>
                <w:kern w:val="0"/>
                <w:sz w:val="24"/>
                <w:lang w:bidi="ar"/>
              </w:rPr>
              <w:t>激光焊接无需焊丝、焊剂，被焊接材料直接连接，激光焊接是利用高能量密度的激光束</w:t>
            </w:r>
            <w:r>
              <w:rPr>
                <w:rFonts w:hint="default" w:ascii="Times New Roman" w:hAnsi="Times New Roman" w:cs="Times New Roman" w:eastAsiaTheme="minorEastAsia"/>
                <w:bCs/>
                <w:color w:val="auto"/>
                <w:sz w:val="24"/>
                <w:szCs w:val="21"/>
              </w:rPr>
              <w:t>作为热源的一种高效精密焊接方法，激光辐射的能量通过热传导向材料的内部扩散，将材料熔化后形成特定熔点以达到焊接的目的，焊接过程中产生极少量焊接烟尘。通过熔化母材，本项目母材即钢材，使材料拼焊在一起，由于未查到激光焊接发尘量参数相关资料和文献，同类项目几乎未对激光焊接烟尘进行定量计算，根据《不同焊接工艺的焊接烟尘污染特征》（科技情报开发与经济，郭永葆等，2010）：等离子焊（一种电弧熔化母材的焊接方法）的焊接烟尘分析参照，且考虑到等离子焊与激光焊接均为熔化母材焊接，为贴近项目实际，因此本项目激光焊接参照熔化极氯弧焊发尘量参数核算项目激光焊接产生烟尘量。参考《不同焊接工艺的焊接烟尘污染特征》（科技情报开发与经济，郭永葆等，010）：“对于常用的熔化极氟弧焊，焊接材料的发尘量为2g/kg~5g/kg”。按照熔融状态挥发气体量5g/kg焊接材料，本项目新增高压直流接触器370万套/年，分三大类：320万套/年STEV250A、30万套/年STEV400A和20万套/年STEV200A，产品重量分别为380g/套、750g/套和270g/套，则产品总重量</w:t>
            </w:r>
            <w:r>
              <w:rPr>
                <w:rFonts w:hint="default" w:ascii="Times New Roman" w:hAnsi="Times New Roman" w:cs="Times New Roman"/>
                <w:color w:val="auto"/>
                <w:sz w:val="24"/>
              </w:rPr>
              <w:t>为</w:t>
            </w:r>
            <w:r>
              <w:rPr>
                <w:rFonts w:hint="default" w:ascii="Times New Roman" w:hAnsi="Times New Roman" w:cs="Times New Roman"/>
                <w:color w:val="auto"/>
                <w:sz w:val="24"/>
              </w:rPr>
              <w:t>1495</w:t>
            </w:r>
            <w:r>
              <w:rPr>
                <w:rFonts w:hint="default" w:ascii="Times New Roman" w:hAnsi="Times New Roman" w:cs="Times New Roman"/>
                <w:color w:val="auto"/>
                <w:sz w:val="24"/>
              </w:rPr>
              <w:t>t/a。根据企业提供资料，</w:t>
            </w:r>
            <w:r>
              <w:rPr>
                <w:rFonts w:hint="default" w:ascii="Times New Roman" w:hAnsi="Times New Roman" w:cs="Times New Roman" w:eastAsiaTheme="minorEastAsia"/>
                <w:color w:val="auto"/>
                <w:kern w:val="0"/>
                <w:sz w:val="24"/>
              </w:rPr>
              <w:t>激光焊接</w:t>
            </w:r>
            <w:r>
              <w:rPr>
                <w:rFonts w:hint="default" w:ascii="Times New Roman" w:hAnsi="Times New Roman" w:cs="Times New Roman"/>
                <w:color w:val="auto"/>
                <w:sz w:val="24"/>
              </w:rPr>
              <w:t>时产品为45%半成品状态，</w:t>
            </w:r>
            <w:r>
              <w:rPr>
                <w:rFonts w:hint="default" w:ascii="Times New Roman" w:hAnsi="Times New Roman" w:cs="Times New Roman" w:eastAsiaTheme="minorEastAsia"/>
                <w:bCs/>
                <w:color w:val="auto"/>
                <w:sz w:val="24"/>
                <w:szCs w:val="21"/>
              </w:rPr>
              <w:t>因此</w:t>
            </w:r>
            <w:r>
              <w:rPr>
                <w:rFonts w:hint="default" w:ascii="Times New Roman" w:hAnsi="Times New Roman" w:cs="Times New Roman" w:eastAsiaTheme="minorEastAsia"/>
                <w:color w:val="auto"/>
                <w:kern w:val="0"/>
                <w:sz w:val="24"/>
              </w:rPr>
              <w:t>激光焊接烟尘</w:t>
            </w:r>
            <w:r>
              <w:rPr>
                <w:rFonts w:hint="default" w:ascii="Times New Roman" w:hAnsi="Times New Roman" w:cs="Times New Roman" w:eastAsiaTheme="minorEastAsia"/>
                <w:bCs/>
                <w:color w:val="auto"/>
                <w:sz w:val="24"/>
                <w:szCs w:val="21"/>
              </w:rPr>
              <w:t>产生量为</w:t>
            </w:r>
            <w:r>
              <w:rPr>
                <w:rFonts w:hint="default" w:ascii="Times New Roman" w:hAnsi="Times New Roman" w:cs="Times New Roman" w:eastAsiaTheme="minorEastAsia"/>
                <w:bCs/>
                <w:color w:val="auto"/>
                <w:sz w:val="24"/>
                <w:szCs w:val="21"/>
              </w:rPr>
              <w:t>1495t</w:t>
            </w:r>
            <w:r>
              <w:rPr>
                <w:rFonts w:hint="default" w:ascii="Times New Roman" w:hAnsi="Times New Roman" w:cs="Times New Roman" w:eastAsiaTheme="minorEastAsia"/>
                <w:bCs/>
                <w:color w:val="auto"/>
                <w:sz w:val="24"/>
                <w:szCs w:val="21"/>
              </w:rPr>
              <w:t>/a×45%×5</w:t>
            </w:r>
            <w:r>
              <w:rPr>
                <w:rFonts w:hint="default" w:ascii="Times New Roman" w:hAnsi="Times New Roman" w:cs="Times New Roman" w:eastAsiaTheme="minorEastAsia"/>
                <w:bCs/>
                <w:color w:val="auto"/>
                <w:sz w:val="24"/>
                <w:szCs w:val="21"/>
                <w:lang w:val="en-GB"/>
              </w:rPr>
              <w:t>g/</w:t>
            </w:r>
            <w:r>
              <w:rPr>
                <w:rFonts w:hint="default" w:ascii="Times New Roman" w:hAnsi="Times New Roman" w:cs="Times New Roman" w:eastAsiaTheme="minorEastAsia"/>
                <w:bCs/>
                <w:color w:val="auto"/>
                <w:sz w:val="24"/>
                <w:szCs w:val="21"/>
              </w:rPr>
              <w:t>kg=</w:t>
            </w:r>
            <w:r>
              <w:rPr>
                <w:rFonts w:hint="default" w:ascii="Times New Roman" w:hAnsi="Times New Roman" w:cs="Times New Roman" w:eastAsiaTheme="minorEastAsia"/>
                <w:bCs/>
                <w:color w:val="auto"/>
                <w:sz w:val="24"/>
                <w:szCs w:val="21"/>
                <w:lang w:val="en-US" w:eastAsia="zh-CN"/>
              </w:rPr>
              <w:t>3.364</w:t>
            </w:r>
            <w:r>
              <w:rPr>
                <w:rFonts w:hint="default" w:ascii="Times New Roman" w:hAnsi="Times New Roman" w:cs="Times New Roman" w:eastAsiaTheme="minorEastAsia"/>
                <w:bCs/>
                <w:color w:val="auto"/>
                <w:sz w:val="24"/>
                <w:szCs w:val="21"/>
              </w:rPr>
              <w:t>t/a。</w:t>
            </w:r>
          </w:p>
          <w:p w14:paraId="33DBD1A0">
            <w:pPr>
              <w:adjustRightInd w:val="0"/>
              <w:spacing w:line="360" w:lineRule="auto"/>
              <w:ind w:firstLine="480" w:firstLineChars="200"/>
              <w:rPr>
                <w:rFonts w:hint="default" w:ascii="Times New Roman" w:hAnsi="Times New Roman" w:cs="Times New Roman" w:eastAsiaTheme="minorEastAsia"/>
                <w:bCs/>
                <w:color w:val="auto"/>
                <w:sz w:val="24"/>
                <w:szCs w:val="21"/>
              </w:rPr>
            </w:pPr>
            <w:r>
              <w:rPr>
                <w:rFonts w:hint="default" w:ascii="Times New Roman" w:hAnsi="Times New Roman" w:cs="Times New Roman" w:eastAsiaTheme="minorEastAsia"/>
                <w:color w:val="auto"/>
                <w:kern w:val="0"/>
                <w:sz w:val="24"/>
              </w:rPr>
              <w:t>激光焊接</w:t>
            </w:r>
            <w:r>
              <w:rPr>
                <w:rFonts w:hint="default" w:ascii="Times New Roman" w:hAnsi="Times New Roman" w:cs="Times New Roman" w:eastAsiaTheme="minorEastAsia"/>
                <w:bCs/>
                <w:color w:val="auto"/>
                <w:kern w:val="0"/>
                <w:sz w:val="24"/>
              </w:rPr>
              <w:t>工序生产工况为每天工作16小时，年工作300天。</w:t>
            </w:r>
          </w:p>
          <w:p w14:paraId="1305BC52">
            <w:pPr>
              <w:pStyle w:val="229"/>
              <w:spacing w:before="0"/>
              <w:ind w:right="74"/>
              <w:rPr>
                <w:rFonts w:hint="default" w:ascii="Times New Roman" w:hAnsi="Times New Roman" w:cs="Times New Roman"/>
                <w:b/>
                <w:color w:val="auto"/>
                <w:kern w:val="2"/>
                <w:sz w:val="24"/>
                <w:szCs w:val="24"/>
                <w:lang w:val="en-US" w:bidi="ar-SA"/>
              </w:rPr>
            </w:pPr>
            <w:r>
              <w:rPr>
                <w:rFonts w:hint="default" w:ascii="Times New Roman" w:hAnsi="Times New Roman" w:cs="Times New Roman"/>
                <w:b/>
                <w:color w:val="auto"/>
                <w:kern w:val="2"/>
                <w:sz w:val="24"/>
                <w:szCs w:val="24"/>
                <w:lang w:val="en-US" w:bidi="ar-SA"/>
              </w:rPr>
              <w:t>表4-1 项目</w:t>
            </w:r>
            <w:r>
              <w:rPr>
                <w:rFonts w:hint="default" w:ascii="Times New Roman" w:hAnsi="Times New Roman" w:cs="Times New Roman"/>
                <w:b/>
                <w:color w:val="auto"/>
                <w:kern w:val="2"/>
                <w:sz w:val="24"/>
                <w:szCs w:val="24"/>
                <w:lang w:val="en-US" w:bidi="ar-SA"/>
              </w:rPr>
              <w:t>真空钎焊、打磨、吹灰、激光焊接、静组件激光打标、吹扫</w:t>
            </w:r>
            <w:r>
              <w:rPr>
                <w:rFonts w:hint="default" w:ascii="Times New Roman" w:hAnsi="Times New Roman" w:cs="Times New Roman"/>
                <w:b/>
                <w:color w:val="auto"/>
                <w:kern w:val="2"/>
                <w:sz w:val="24"/>
                <w:szCs w:val="24"/>
                <w:lang w:val="en-US" w:bidi="ar-SA"/>
              </w:rPr>
              <w:t>工序废气产生情况一览表</w:t>
            </w:r>
          </w:p>
          <w:tbl>
            <w:tblPr>
              <w:tblStyle w:val="67"/>
              <w:tblW w:w="8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1390"/>
              <w:gridCol w:w="1288"/>
              <w:gridCol w:w="1414"/>
              <w:gridCol w:w="1066"/>
              <w:gridCol w:w="1159"/>
              <w:gridCol w:w="893"/>
            </w:tblGrid>
            <w:tr w14:paraId="0CA95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7" w:type="dxa"/>
                  <w:vMerge w:val="restart"/>
                  <w:vAlign w:val="center"/>
                </w:tcPr>
                <w:p w14:paraId="5E165D6B">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工段</w:t>
                  </w:r>
                </w:p>
              </w:tc>
              <w:tc>
                <w:tcPr>
                  <w:tcW w:w="1390" w:type="dxa"/>
                  <w:vMerge w:val="restart"/>
                  <w:vAlign w:val="center"/>
                </w:tcPr>
                <w:p w14:paraId="1B0AC497">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原料名称</w:t>
                  </w:r>
                </w:p>
              </w:tc>
              <w:tc>
                <w:tcPr>
                  <w:tcW w:w="1288" w:type="dxa"/>
                  <w:vMerge w:val="restart"/>
                  <w:vAlign w:val="center"/>
                </w:tcPr>
                <w:p w14:paraId="07248BDB">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用量t/a</w:t>
                  </w:r>
                </w:p>
              </w:tc>
              <w:tc>
                <w:tcPr>
                  <w:tcW w:w="1414" w:type="dxa"/>
                  <w:vMerge w:val="restart"/>
                  <w:vAlign w:val="center"/>
                </w:tcPr>
                <w:p w14:paraId="2016107A">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系数</w:t>
                  </w:r>
                </w:p>
              </w:tc>
              <w:tc>
                <w:tcPr>
                  <w:tcW w:w="2225" w:type="dxa"/>
                  <w:gridSpan w:val="2"/>
                  <w:vAlign w:val="center"/>
                </w:tcPr>
                <w:p w14:paraId="0982C97A">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颗粒物</w:t>
                  </w:r>
                </w:p>
              </w:tc>
              <w:tc>
                <w:tcPr>
                  <w:tcW w:w="893" w:type="dxa"/>
                  <w:vMerge w:val="restart"/>
                  <w:vAlign w:val="center"/>
                </w:tcPr>
                <w:p w14:paraId="797806CA">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工况</w:t>
                  </w:r>
                </w:p>
              </w:tc>
            </w:tr>
            <w:tr w14:paraId="05098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7" w:type="dxa"/>
                  <w:vMerge w:val="continue"/>
                  <w:vAlign w:val="center"/>
                </w:tcPr>
                <w:p w14:paraId="57D8E073">
                  <w:pPr>
                    <w:jc w:val="center"/>
                    <w:rPr>
                      <w:rFonts w:hint="default" w:ascii="Times New Roman" w:hAnsi="Times New Roman" w:cs="Times New Roman"/>
                      <w:b/>
                      <w:bCs/>
                      <w:color w:val="auto"/>
                      <w:szCs w:val="21"/>
                    </w:rPr>
                  </w:pPr>
                </w:p>
              </w:tc>
              <w:tc>
                <w:tcPr>
                  <w:tcW w:w="1390" w:type="dxa"/>
                  <w:vMerge w:val="continue"/>
                  <w:vAlign w:val="center"/>
                </w:tcPr>
                <w:p w14:paraId="36276F8C">
                  <w:pPr>
                    <w:jc w:val="center"/>
                    <w:rPr>
                      <w:rFonts w:hint="default" w:ascii="Times New Roman" w:hAnsi="Times New Roman" w:cs="Times New Roman"/>
                      <w:b/>
                      <w:bCs/>
                      <w:color w:val="auto"/>
                      <w:szCs w:val="21"/>
                    </w:rPr>
                  </w:pPr>
                </w:p>
              </w:tc>
              <w:tc>
                <w:tcPr>
                  <w:tcW w:w="1288" w:type="dxa"/>
                  <w:vMerge w:val="continue"/>
                  <w:vAlign w:val="center"/>
                </w:tcPr>
                <w:p w14:paraId="21EF2A8C">
                  <w:pPr>
                    <w:jc w:val="center"/>
                    <w:rPr>
                      <w:rFonts w:hint="default" w:ascii="Times New Roman" w:hAnsi="Times New Roman" w:cs="Times New Roman"/>
                      <w:b/>
                      <w:bCs/>
                      <w:color w:val="auto"/>
                      <w:szCs w:val="21"/>
                    </w:rPr>
                  </w:pPr>
                </w:p>
              </w:tc>
              <w:tc>
                <w:tcPr>
                  <w:tcW w:w="1414" w:type="dxa"/>
                  <w:vMerge w:val="continue"/>
                  <w:vAlign w:val="center"/>
                </w:tcPr>
                <w:p w14:paraId="6F400AC8">
                  <w:pPr>
                    <w:jc w:val="center"/>
                    <w:rPr>
                      <w:rFonts w:hint="default" w:ascii="Times New Roman" w:hAnsi="Times New Roman" w:cs="Times New Roman"/>
                      <w:b/>
                      <w:bCs/>
                      <w:color w:val="auto"/>
                      <w:szCs w:val="21"/>
                    </w:rPr>
                  </w:pPr>
                </w:p>
              </w:tc>
              <w:tc>
                <w:tcPr>
                  <w:tcW w:w="1066" w:type="dxa"/>
                  <w:vAlign w:val="center"/>
                </w:tcPr>
                <w:p w14:paraId="06EA9744">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产生量t/a</w:t>
                  </w:r>
                </w:p>
              </w:tc>
              <w:tc>
                <w:tcPr>
                  <w:tcW w:w="1159" w:type="dxa"/>
                  <w:vAlign w:val="center"/>
                </w:tcPr>
                <w:p w14:paraId="70B9C1E0">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产生速率kg/h</w:t>
                  </w:r>
                </w:p>
              </w:tc>
              <w:tc>
                <w:tcPr>
                  <w:tcW w:w="893" w:type="dxa"/>
                  <w:vMerge w:val="continue"/>
                  <w:vAlign w:val="center"/>
                </w:tcPr>
                <w:p w14:paraId="214F94BB">
                  <w:pPr>
                    <w:jc w:val="center"/>
                    <w:rPr>
                      <w:rFonts w:hint="default" w:ascii="Times New Roman" w:hAnsi="Times New Roman" w:cs="Times New Roman"/>
                      <w:color w:val="auto"/>
                      <w:szCs w:val="21"/>
                    </w:rPr>
                  </w:pPr>
                </w:p>
              </w:tc>
            </w:tr>
            <w:tr w14:paraId="74234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067" w:type="dxa"/>
                  <w:vAlign w:val="center"/>
                </w:tcPr>
                <w:p w14:paraId="58D4EE8A">
                  <w:pPr>
                    <w:jc w:val="center"/>
                    <w:rPr>
                      <w:rFonts w:hint="default" w:ascii="Times New Roman" w:hAnsi="Times New Roman" w:cs="Times New Roman"/>
                      <w:color w:val="auto"/>
                      <w:szCs w:val="21"/>
                    </w:rPr>
                  </w:pPr>
                  <w:r>
                    <w:rPr>
                      <w:rFonts w:hint="default" w:ascii="Times New Roman" w:hAnsi="Times New Roman" w:cs="Times New Roman"/>
                      <w:color w:val="auto"/>
                      <w:szCs w:val="21"/>
                    </w:rPr>
                    <w:t>隧道钎焊</w:t>
                  </w:r>
                </w:p>
              </w:tc>
              <w:tc>
                <w:tcPr>
                  <w:tcW w:w="1390" w:type="dxa"/>
                  <w:vAlign w:val="center"/>
                </w:tcPr>
                <w:p w14:paraId="7BD00250">
                  <w:pPr>
                    <w:jc w:val="center"/>
                    <w:rPr>
                      <w:rFonts w:hint="default" w:ascii="Times New Roman" w:hAnsi="Times New Roman" w:cs="Times New Roman"/>
                      <w:color w:val="auto"/>
                      <w:szCs w:val="21"/>
                    </w:rPr>
                  </w:pPr>
                  <w:r>
                    <w:rPr>
                      <w:rFonts w:hint="default" w:ascii="Times New Roman" w:hAnsi="Times New Roman" w:cs="Times New Roman"/>
                      <w:color w:val="auto"/>
                      <w:szCs w:val="21"/>
                    </w:rPr>
                    <w:t>焊片、焊料圈</w:t>
                  </w:r>
                </w:p>
              </w:tc>
              <w:tc>
                <w:tcPr>
                  <w:tcW w:w="1288" w:type="dxa"/>
                  <w:vAlign w:val="center"/>
                </w:tcPr>
                <w:p w14:paraId="75F5C3A0">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0.369</w:t>
                  </w:r>
                </w:p>
              </w:tc>
              <w:tc>
                <w:tcPr>
                  <w:tcW w:w="1414" w:type="dxa"/>
                  <w:vAlign w:val="center"/>
                </w:tcPr>
                <w:p w14:paraId="705EC809">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20.5</w:t>
                  </w:r>
                  <w:r>
                    <w:rPr>
                      <w:rFonts w:hint="default" w:ascii="Times New Roman" w:hAnsi="Times New Roman" w:cs="Times New Roman"/>
                      <w:color w:val="auto"/>
                      <w:szCs w:val="21"/>
                    </w:rPr>
                    <w:t>kg/t-原料</w:t>
                  </w:r>
                </w:p>
              </w:tc>
              <w:tc>
                <w:tcPr>
                  <w:tcW w:w="1066" w:type="dxa"/>
                  <w:vAlign w:val="center"/>
                </w:tcPr>
                <w:p w14:paraId="7F2CE54C">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0.008</w:t>
                  </w:r>
                </w:p>
              </w:tc>
              <w:tc>
                <w:tcPr>
                  <w:tcW w:w="1159" w:type="dxa"/>
                  <w:vAlign w:val="center"/>
                </w:tcPr>
                <w:p w14:paraId="78658154">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0.002</w:t>
                  </w:r>
                </w:p>
              </w:tc>
              <w:tc>
                <w:tcPr>
                  <w:tcW w:w="893" w:type="dxa"/>
                  <w:shd w:val="clear" w:color="auto" w:fill="auto"/>
                  <w:vAlign w:val="center"/>
                </w:tcPr>
                <w:p w14:paraId="691F62EF">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rPr>
                    <w:t>4800h/a</w:t>
                  </w:r>
                </w:p>
              </w:tc>
            </w:tr>
            <w:tr w14:paraId="0CCEB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7" w:type="dxa"/>
                  <w:vAlign w:val="center"/>
                </w:tcPr>
                <w:p w14:paraId="08A378B5">
                  <w:pPr>
                    <w:jc w:val="center"/>
                    <w:rPr>
                      <w:rFonts w:hint="default" w:ascii="Times New Roman" w:hAnsi="Times New Roman" w:cs="Times New Roman"/>
                      <w:color w:val="auto"/>
                      <w:szCs w:val="21"/>
                    </w:rPr>
                  </w:pPr>
                  <w:r>
                    <w:rPr>
                      <w:rFonts w:hint="default" w:ascii="Times New Roman" w:hAnsi="Times New Roman" w:cs="Times New Roman"/>
                      <w:color w:val="auto"/>
                      <w:szCs w:val="21"/>
                    </w:rPr>
                    <w:t>真空钎焊</w:t>
                  </w:r>
                </w:p>
              </w:tc>
              <w:tc>
                <w:tcPr>
                  <w:tcW w:w="1390" w:type="dxa"/>
                  <w:shd w:val="clear" w:color="auto" w:fill="auto"/>
                  <w:vAlign w:val="center"/>
                </w:tcPr>
                <w:p w14:paraId="025A7AD2">
                  <w:pPr>
                    <w:jc w:val="center"/>
                    <w:rPr>
                      <w:rFonts w:hint="default" w:ascii="Times New Roman" w:hAnsi="Times New Roman" w:cs="Times New Roman"/>
                      <w:color w:val="auto"/>
                      <w:szCs w:val="21"/>
                    </w:rPr>
                  </w:pPr>
                  <w:r>
                    <w:rPr>
                      <w:rFonts w:hint="default" w:ascii="Times New Roman" w:hAnsi="Times New Roman" w:cs="Times New Roman"/>
                      <w:color w:val="auto"/>
                      <w:szCs w:val="21"/>
                    </w:rPr>
                    <w:t>焊片、焊料圈</w:t>
                  </w:r>
                </w:p>
              </w:tc>
              <w:tc>
                <w:tcPr>
                  <w:tcW w:w="1288" w:type="dxa"/>
                  <w:shd w:val="clear" w:color="auto" w:fill="auto"/>
                  <w:vAlign w:val="center"/>
                </w:tcPr>
                <w:p w14:paraId="64266D34">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0.9963</w:t>
                  </w:r>
                </w:p>
              </w:tc>
              <w:tc>
                <w:tcPr>
                  <w:tcW w:w="1414" w:type="dxa"/>
                  <w:shd w:val="clear" w:color="auto" w:fill="auto"/>
                  <w:vAlign w:val="center"/>
                </w:tcPr>
                <w:p w14:paraId="31385676">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20.5</w:t>
                  </w:r>
                  <w:r>
                    <w:rPr>
                      <w:rFonts w:hint="default" w:ascii="Times New Roman" w:hAnsi="Times New Roman" w:cs="Times New Roman"/>
                      <w:color w:val="auto"/>
                      <w:szCs w:val="21"/>
                    </w:rPr>
                    <w:t>kg/t-原料</w:t>
                  </w:r>
                </w:p>
              </w:tc>
              <w:tc>
                <w:tcPr>
                  <w:tcW w:w="1066" w:type="dxa"/>
                  <w:shd w:val="clear" w:color="auto" w:fill="auto"/>
                  <w:vAlign w:val="center"/>
                </w:tcPr>
                <w:p w14:paraId="5959ACEE">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0.02</w:t>
                  </w:r>
                </w:p>
              </w:tc>
              <w:tc>
                <w:tcPr>
                  <w:tcW w:w="1159" w:type="dxa"/>
                  <w:shd w:val="clear" w:color="auto" w:fill="auto"/>
                  <w:vAlign w:val="center"/>
                </w:tcPr>
                <w:p w14:paraId="604C0BEA">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0.0042</w:t>
                  </w:r>
                </w:p>
              </w:tc>
              <w:tc>
                <w:tcPr>
                  <w:tcW w:w="893" w:type="dxa"/>
                  <w:shd w:val="clear" w:color="auto" w:fill="auto"/>
                  <w:vAlign w:val="center"/>
                </w:tcPr>
                <w:p w14:paraId="6071E799">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rPr>
                    <w:t>4800h/a</w:t>
                  </w:r>
                </w:p>
              </w:tc>
            </w:tr>
            <w:tr w14:paraId="4C20C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067" w:type="dxa"/>
                  <w:vAlign w:val="center"/>
                </w:tcPr>
                <w:p w14:paraId="7290F488">
                  <w:pPr>
                    <w:jc w:val="center"/>
                    <w:rPr>
                      <w:rFonts w:hint="default" w:ascii="Times New Roman" w:hAnsi="Times New Roman" w:cs="Times New Roman"/>
                      <w:color w:val="auto"/>
                      <w:szCs w:val="21"/>
                    </w:rPr>
                  </w:pPr>
                  <w:r>
                    <w:rPr>
                      <w:rFonts w:hint="default" w:ascii="Times New Roman" w:hAnsi="Times New Roman" w:cs="Times New Roman"/>
                      <w:color w:val="auto"/>
                      <w:szCs w:val="21"/>
                    </w:rPr>
                    <w:t>打磨、</w:t>
                  </w:r>
                </w:p>
                <w:p w14:paraId="3E01EEC2">
                  <w:pPr>
                    <w:jc w:val="center"/>
                    <w:rPr>
                      <w:rFonts w:hint="default" w:ascii="Times New Roman" w:hAnsi="Times New Roman" w:cs="Times New Roman"/>
                      <w:color w:val="auto"/>
                      <w:szCs w:val="21"/>
                    </w:rPr>
                  </w:pPr>
                  <w:r>
                    <w:rPr>
                      <w:rFonts w:hint="default" w:ascii="Times New Roman" w:hAnsi="Times New Roman" w:cs="Times New Roman"/>
                      <w:color w:val="auto"/>
                      <w:szCs w:val="21"/>
                    </w:rPr>
                    <w:t>吹灰</w:t>
                  </w:r>
                </w:p>
              </w:tc>
              <w:tc>
                <w:tcPr>
                  <w:tcW w:w="1390" w:type="dxa"/>
                  <w:vAlign w:val="center"/>
                </w:tcPr>
                <w:p w14:paraId="6B314AF0">
                  <w:pPr>
                    <w:jc w:val="center"/>
                    <w:rPr>
                      <w:rFonts w:hint="default" w:ascii="Times New Roman" w:hAnsi="Times New Roman" w:cs="Times New Roman"/>
                      <w:color w:val="auto"/>
                      <w:szCs w:val="21"/>
                    </w:rPr>
                  </w:pPr>
                  <w:r>
                    <w:rPr>
                      <w:rFonts w:hint="default" w:ascii="Times New Roman" w:hAnsi="Times New Roman" w:cs="Times New Roman"/>
                      <w:color w:val="auto"/>
                      <w:szCs w:val="21"/>
                    </w:rPr>
                    <w:t>产品高压直流接触器</w:t>
                  </w:r>
                </w:p>
              </w:tc>
              <w:tc>
                <w:tcPr>
                  <w:tcW w:w="1288" w:type="dxa"/>
                  <w:vAlign w:val="center"/>
                </w:tcPr>
                <w:p w14:paraId="5D14B772">
                  <w:pPr>
                    <w:jc w:val="center"/>
                    <w:rPr>
                      <w:rFonts w:hint="default" w:ascii="Times New Roman" w:hAnsi="Times New Roman" w:cs="Times New Roman"/>
                      <w:color w:val="auto"/>
                      <w:szCs w:val="21"/>
                    </w:rPr>
                  </w:pPr>
                  <w:r>
                    <w:rPr>
                      <w:rFonts w:hint="default" w:ascii="Times New Roman" w:hAnsi="Times New Roman" w:cs="Times New Roman"/>
                      <w:color w:val="auto"/>
                      <w:szCs w:val="21"/>
                    </w:rPr>
                    <w:t>2412</w:t>
                  </w:r>
                  <w:r>
                    <w:rPr>
                      <w:rFonts w:hint="default" w:ascii="Times New Roman" w:hAnsi="Times New Roman" w:cs="Times New Roman"/>
                      <w:color w:val="auto"/>
                      <w:szCs w:val="21"/>
                    </w:rPr>
                    <w:t>×40%产品</w:t>
                  </w:r>
                </w:p>
              </w:tc>
              <w:tc>
                <w:tcPr>
                  <w:tcW w:w="1414" w:type="dxa"/>
                  <w:vAlign w:val="center"/>
                </w:tcPr>
                <w:p w14:paraId="7ECE7DBB">
                  <w:pPr>
                    <w:jc w:val="center"/>
                    <w:rPr>
                      <w:rFonts w:hint="default" w:ascii="Times New Roman" w:hAnsi="Times New Roman" w:cs="Times New Roman"/>
                      <w:color w:val="auto"/>
                      <w:szCs w:val="21"/>
                    </w:rPr>
                  </w:pPr>
                  <w:r>
                    <w:rPr>
                      <w:rFonts w:hint="default" w:ascii="Times New Roman" w:hAnsi="Times New Roman" w:cs="Times New Roman"/>
                      <w:color w:val="auto"/>
                      <w:szCs w:val="21"/>
                    </w:rPr>
                    <w:t>2.9kg/t-原料</w:t>
                  </w:r>
                </w:p>
              </w:tc>
              <w:tc>
                <w:tcPr>
                  <w:tcW w:w="1066" w:type="dxa"/>
                  <w:vAlign w:val="center"/>
                </w:tcPr>
                <w:p w14:paraId="52BA6FA9">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2.113</w:t>
                  </w:r>
                </w:p>
              </w:tc>
              <w:tc>
                <w:tcPr>
                  <w:tcW w:w="1159" w:type="dxa"/>
                  <w:vAlign w:val="center"/>
                </w:tcPr>
                <w:p w14:paraId="555A82A1">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0.44</w:t>
                  </w:r>
                </w:p>
              </w:tc>
              <w:tc>
                <w:tcPr>
                  <w:tcW w:w="893" w:type="dxa"/>
                  <w:shd w:val="clear" w:color="auto" w:fill="auto"/>
                  <w:vAlign w:val="center"/>
                </w:tcPr>
                <w:p w14:paraId="0C524B55">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rPr>
                    <w:t>4800h/a</w:t>
                  </w:r>
                </w:p>
              </w:tc>
            </w:tr>
            <w:tr w14:paraId="3485F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7" w:type="dxa"/>
                  <w:vAlign w:val="center"/>
                </w:tcPr>
                <w:p w14:paraId="201EA343">
                  <w:pPr>
                    <w:jc w:val="center"/>
                    <w:rPr>
                      <w:rFonts w:hint="default" w:ascii="Times New Roman" w:hAnsi="Times New Roman" w:cs="Times New Roman"/>
                      <w:color w:val="auto"/>
                      <w:szCs w:val="21"/>
                    </w:rPr>
                  </w:pPr>
                  <w:r>
                    <w:rPr>
                      <w:rFonts w:hint="default" w:ascii="Times New Roman" w:hAnsi="Times New Roman" w:cs="Times New Roman"/>
                      <w:color w:val="auto"/>
                      <w:szCs w:val="21"/>
                    </w:rPr>
                    <w:t>激光焊接</w:t>
                  </w:r>
                </w:p>
              </w:tc>
              <w:tc>
                <w:tcPr>
                  <w:tcW w:w="1390" w:type="dxa"/>
                  <w:vAlign w:val="center"/>
                </w:tcPr>
                <w:p w14:paraId="526A0F7D">
                  <w:pPr>
                    <w:jc w:val="center"/>
                    <w:rPr>
                      <w:rFonts w:hint="default" w:ascii="Times New Roman" w:hAnsi="Times New Roman" w:cs="Times New Roman"/>
                      <w:color w:val="auto"/>
                      <w:szCs w:val="21"/>
                    </w:rPr>
                  </w:pPr>
                  <w:r>
                    <w:rPr>
                      <w:rFonts w:hint="default" w:ascii="Times New Roman" w:hAnsi="Times New Roman" w:cs="Times New Roman"/>
                      <w:color w:val="auto"/>
                      <w:szCs w:val="21"/>
                    </w:rPr>
                    <w:t>产品高压直流接触器</w:t>
                  </w:r>
                </w:p>
              </w:tc>
              <w:tc>
                <w:tcPr>
                  <w:tcW w:w="1288" w:type="dxa"/>
                  <w:vAlign w:val="center"/>
                </w:tcPr>
                <w:p w14:paraId="49E1198F">
                  <w:pPr>
                    <w:jc w:val="center"/>
                    <w:rPr>
                      <w:rFonts w:hint="default" w:ascii="Times New Roman" w:hAnsi="Times New Roman" w:cs="Times New Roman"/>
                      <w:color w:val="auto"/>
                      <w:szCs w:val="21"/>
                    </w:rPr>
                  </w:pPr>
                  <w:r>
                    <w:rPr>
                      <w:rFonts w:hint="default" w:ascii="Times New Roman" w:hAnsi="Times New Roman" w:cs="Times New Roman"/>
                      <w:color w:val="auto"/>
                      <w:szCs w:val="21"/>
                    </w:rPr>
                    <w:t>1495</w:t>
                  </w:r>
                  <w:r>
                    <w:rPr>
                      <w:rFonts w:hint="default" w:ascii="Times New Roman" w:hAnsi="Times New Roman" w:cs="Times New Roman"/>
                      <w:color w:val="auto"/>
                      <w:szCs w:val="21"/>
                    </w:rPr>
                    <w:t>×45%产品</w:t>
                  </w:r>
                </w:p>
              </w:tc>
              <w:tc>
                <w:tcPr>
                  <w:tcW w:w="1414" w:type="dxa"/>
                  <w:vAlign w:val="center"/>
                </w:tcPr>
                <w:p w14:paraId="5B9E530C">
                  <w:pPr>
                    <w:jc w:val="center"/>
                    <w:rPr>
                      <w:rFonts w:hint="default" w:ascii="Times New Roman" w:hAnsi="Times New Roman" w:cs="Times New Roman"/>
                      <w:color w:val="auto"/>
                      <w:szCs w:val="21"/>
                    </w:rPr>
                  </w:pPr>
                  <w:r>
                    <w:rPr>
                      <w:rFonts w:hint="default" w:ascii="Times New Roman" w:hAnsi="Times New Roman" w:cs="Times New Roman"/>
                      <w:color w:val="auto"/>
                      <w:szCs w:val="21"/>
                    </w:rPr>
                    <w:t>5g/kg-原料</w:t>
                  </w:r>
                </w:p>
              </w:tc>
              <w:tc>
                <w:tcPr>
                  <w:tcW w:w="1066" w:type="dxa"/>
                  <w:vAlign w:val="center"/>
                </w:tcPr>
                <w:p w14:paraId="63E4D3DD">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3.364</w:t>
                  </w:r>
                </w:p>
              </w:tc>
              <w:tc>
                <w:tcPr>
                  <w:tcW w:w="1159" w:type="dxa"/>
                  <w:vAlign w:val="center"/>
                </w:tcPr>
                <w:p w14:paraId="5CA0C3B0">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0.701</w:t>
                  </w:r>
                </w:p>
              </w:tc>
              <w:tc>
                <w:tcPr>
                  <w:tcW w:w="893" w:type="dxa"/>
                  <w:vAlign w:val="center"/>
                </w:tcPr>
                <w:p w14:paraId="1E802130">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rPr>
                    <w:t>4800h/a</w:t>
                  </w:r>
                </w:p>
              </w:tc>
            </w:tr>
            <w:tr w14:paraId="4A1F7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9" w:type="dxa"/>
                  <w:gridSpan w:val="4"/>
                  <w:vAlign w:val="center"/>
                </w:tcPr>
                <w:p w14:paraId="127A3A2E">
                  <w:pPr>
                    <w:jc w:val="center"/>
                    <w:rPr>
                      <w:rFonts w:hint="default" w:ascii="Times New Roman" w:hAnsi="Times New Roman" w:cs="Times New Roman"/>
                      <w:color w:val="auto"/>
                      <w:szCs w:val="21"/>
                    </w:rPr>
                  </w:pPr>
                  <w:r>
                    <w:rPr>
                      <w:rFonts w:hint="default" w:ascii="Times New Roman" w:hAnsi="Times New Roman" w:cs="Times New Roman"/>
                      <w:color w:val="auto"/>
                      <w:szCs w:val="21"/>
                    </w:rPr>
                    <w:t>合计</w:t>
                  </w:r>
                </w:p>
              </w:tc>
              <w:tc>
                <w:tcPr>
                  <w:tcW w:w="1066" w:type="dxa"/>
                  <w:vAlign w:val="center"/>
                </w:tcPr>
                <w:p w14:paraId="7616A3E4">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5.505</w:t>
                  </w:r>
                </w:p>
              </w:tc>
              <w:tc>
                <w:tcPr>
                  <w:tcW w:w="1159" w:type="dxa"/>
                  <w:vAlign w:val="center"/>
                </w:tcPr>
                <w:p w14:paraId="5D9A4FF9">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1.1472</w:t>
                  </w:r>
                </w:p>
              </w:tc>
              <w:tc>
                <w:tcPr>
                  <w:tcW w:w="893" w:type="dxa"/>
                  <w:vAlign w:val="center"/>
                </w:tcPr>
                <w:p w14:paraId="03FADDE6">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rPr>
                    <w:t>/</w:t>
                  </w:r>
                </w:p>
              </w:tc>
            </w:tr>
          </w:tbl>
          <w:p w14:paraId="3514B8AC">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风量核算：</w:t>
            </w:r>
          </w:p>
          <w:p w14:paraId="76FD6FB4">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根据工程分析，项目</w:t>
            </w:r>
            <w:r>
              <w:rPr>
                <w:rFonts w:hint="default" w:ascii="Times New Roman" w:hAnsi="Times New Roman" w:cs="Times New Roman"/>
                <w:color w:val="auto"/>
                <w:sz w:val="24"/>
              </w:rPr>
              <w:t>真空钎焊、打磨、吹灰、激光焊接、静组件激光打标、吹扫</w:t>
            </w:r>
            <w:r>
              <w:rPr>
                <w:rFonts w:hint="default" w:ascii="Times New Roman" w:hAnsi="Times New Roman" w:cs="Times New Roman"/>
                <w:color w:val="auto"/>
                <w:sz w:val="24"/>
              </w:rPr>
              <w:t>工序产污设备为真空钎焊炉、打磨吹灰工位、激光焊接机，设有1台真空钎焊炉（依托现有）、打磨吹灰工位各2个（新增），7台激光焊接机（新增），共11台新增产污设备。以上工序均位于自动化密闭设备中，整体密闭作业，拟在</w:t>
            </w:r>
            <w:r>
              <w:rPr>
                <w:rFonts w:hint="default" w:ascii="Times New Roman" w:hAnsi="Times New Roman" w:cs="Times New Roman"/>
                <w:color w:val="auto"/>
                <w:sz w:val="24"/>
              </w:rPr>
              <w:t>真空钎焊、打磨、吹灰、激光焊接、静组件激光打标、吹扫</w:t>
            </w:r>
            <w:r>
              <w:rPr>
                <w:rFonts w:hint="default" w:ascii="Times New Roman" w:hAnsi="Times New Roman" w:cs="Times New Roman"/>
                <w:color w:val="auto"/>
                <w:sz w:val="24"/>
              </w:rPr>
              <w:t>设备上方设置集气管道进行收集，钎焊、激光焊接集气管道半径为0.08m；打磨吹灰集气管道半径为0.06m；</w:t>
            </w:r>
          </w:p>
          <w:p w14:paraId="73B348B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集气管道风量计算</w:t>
            </w:r>
          </w:p>
          <w:p w14:paraId="3FF8BBB1">
            <w:pPr>
              <w:pStyle w:val="1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Q=r</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×π×V×3600s=0.08×0.08×3.14159×5×3600×7+0.06×0.06×3.14159×5×3600×4=</w:t>
            </w:r>
            <w:r>
              <w:rPr>
                <w:rFonts w:hint="default" w:ascii="Times New Roman" w:hAnsi="Times New Roman" w:cs="Times New Roman"/>
                <w:color w:val="auto"/>
                <w:sz w:val="24"/>
                <w:szCs w:val="24"/>
                <w:lang w:val="en-US" w:eastAsia="zh-CN"/>
              </w:rPr>
              <w:t>3347.678</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/h。</w:t>
            </w:r>
          </w:p>
          <w:p w14:paraId="444545D9">
            <w:pPr>
              <w:pStyle w:val="1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Q：风机风量（m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/h）</w:t>
            </w:r>
          </w:p>
          <w:p w14:paraId="309579CA">
            <w:pPr>
              <w:pStyle w:val="1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r：管道半径（取0.08、0.06m）</w:t>
            </w:r>
          </w:p>
          <w:p w14:paraId="716DF9B2">
            <w:pPr>
              <w:pStyle w:val="1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π：圆周率，取3.14159</w:t>
            </w:r>
          </w:p>
          <w:p w14:paraId="23110E2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V：排气筒风速。参照《大气污染治理工程技术导则》（HJ2000-2010）中，流速宜取5~15m/s，本次评价取值5m/s。</w:t>
            </w:r>
          </w:p>
          <w:p w14:paraId="60591555">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综上所述，</w:t>
            </w:r>
            <w:r>
              <w:rPr>
                <w:rFonts w:hint="default" w:ascii="Times New Roman" w:hAnsi="Times New Roman" w:cs="Times New Roman"/>
                <w:color w:val="auto"/>
                <w:sz w:val="24"/>
              </w:rPr>
              <w:t>真空钎焊、打磨、吹灰、激光焊接、静组件激光打标、吹扫</w:t>
            </w:r>
            <w:r>
              <w:rPr>
                <w:rFonts w:hint="default" w:ascii="Times New Roman" w:hAnsi="Times New Roman" w:cs="Times New Roman"/>
                <w:color w:val="auto"/>
                <w:sz w:val="24"/>
              </w:rPr>
              <w:t>工序的总风机风量为3347.678m</w:t>
            </w:r>
            <w:r>
              <w:rPr>
                <w:rFonts w:hint="default" w:ascii="Times New Roman" w:hAnsi="Times New Roman" w:cs="Times New Roman"/>
                <w:color w:val="auto"/>
                <w:sz w:val="24"/>
                <w:vertAlign w:val="superscript"/>
                <w:lang w:val="en-GB"/>
              </w:rPr>
              <w:t>3</w:t>
            </w:r>
            <w:r>
              <w:rPr>
                <w:rFonts w:hint="default" w:ascii="Times New Roman" w:hAnsi="Times New Roman" w:cs="Times New Roman"/>
                <w:color w:val="auto"/>
                <w:sz w:val="24"/>
                <w:lang w:val="en-GB"/>
              </w:rPr>
              <w:t>/h，</w:t>
            </w:r>
            <w:r>
              <w:rPr>
                <w:rFonts w:hint="default" w:ascii="Times New Roman" w:hAnsi="Times New Roman" w:cs="Times New Roman"/>
                <w:color w:val="auto"/>
                <w:sz w:val="24"/>
              </w:rPr>
              <w:t>综合考虑风阻损耗等影响，按计算风量的1.2倍取值，则项目</w:t>
            </w:r>
            <w:r>
              <w:rPr>
                <w:rFonts w:hint="default" w:ascii="Times New Roman" w:hAnsi="Times New Roman" w:cs="Times New Roman"/>
                <w:color w:val="auto"/>
                <w:sz w:val="24"/>
              </w:rPr>
              <w:t>真空钎焊、打磨、吹灰、激光焊接、静组件激光打标、吹扫</w:t>
            </w:r>
            <w:r>
              <w:rPr>
                <w:rFonts w:hint="default" w:ascii="Times New Roman" w:hAnsi="Times New Roman" w:cs="Times New Roman"/>
                <w:color w:val="auto"/>
                <w:sz w:val="24"/>
              </w:rPr>
              <w:t>工序的总风机风量为4017.214m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/h，取整为4100m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/h。由于本项目</w:t>
            </w:r>
            <w:r>
              <w:rPr>
                <w:rFonts w:hint="default" w:ascii="Times New Roman" w:hAnsi="Times New Roman" w:cs="Times New Roman"/>
                <w:color w:val="auto"/>
                <w:sz w:val="24"/>
              </w:rPr>
              <w:t>真空钎焊、打磨、吹灰、激光焊接、静组件激光打标、吹扫</w:t>
            </w:r>
            <w:r>
              <w:rPr>
                <w:rFonts w:hint="default" w:ascii="Times New Roman" w:hAnsi="Times New Roman" w:cs="Times New Roman"/>
                <w:color w:val="auto"/>
                <w:sz w:val="24"/>
              </w:rPr>
              <w:t>废气依托现有钎焊废气排气筒，现有风机风量为6421-10582m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/h，为变频风机，根据现场实际需求调整。</w:t>
            </w:r>
            <w:r>
              <w:rPr>
                <w:rFonts w:hint="default" w:ascii="Times New Roman" w:hAnsi="Times New Roman" w:cs="Times New Roman"/>
                <w:color w:val="auto"/>
                <w:kern w:val="0"/>
                <w:sz w:val="24"/>
              </w:rPr>
              <w:t>根据现有</w:t>
            </w:r>
            <w:r>
              <w:rPr>
                <w:rFonts w:hint="default" w:ascii="Times New Roman" w:hAnsi="Times New Roman" w:cs="Times New Roman"/>
                <w:color w:val="auto"/>
                <w:sz w:val="24"/>
              </w:rPr>
              <w:t>钎焊</w:t>
            </w:r>
            <w:r>
              <w:rPr>
                <w:rFonts w:hint="default" w:ascii="Times New Roman" w:hAnsi="Times New Roman" w:cs="Times New Roman"/>
                <w:color w:val="auto"/>
                <w:kern w:val="0"/>
                <w:sz w:val="24"/>
              </w:rPr>
              <w:t>废气检测报告可知，</w:t>
            </w:r>
            <w:r>
              <w:rPr>
                <w:rFonts w:hint="default" w:ascii="Times New Roman" w:hAnsi="Times New Roman" w:cs="Times New Roman"/>
                <w:color w:val="auto"/>
                <w:sz w:val="24"/>
              </w:rPr>
              <w:t>钎焊废气所需风量2699m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/h，取整为3000m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/h，本项目计算风机风量为</w:t>
            </w:r>
            <w:r>
              <w:rPr>
                <w:rFonts w:hint="default" w:ascii="Times New Roman" w:hAnsi="Times New Roman" w:cs="Times New Roman"/>
                <w:color w:val="auto"/>
                <w:sz w:val="24"/>
                <w:lang w:val="en-US" w:eastAsia="zh-CN"/>
              </w:rPr>
              <w:t>4100</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/h，合计为7100m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/h&lt;10582m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/h，因此，本项目建成后，现有风机满足现有项目和本项目风量使用要求。</w:t>
            </w:r>
          </w:p>
          <w:p w14:paraId="549440EF">
            <w:pPr>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综上所述，</w:t>
            </w:r>
            <w:r>
              <w:rPr>
                <w:rFonts w:hint="default" w:ascii="Times New Roman" w:hAnsi="Times New Roman" w:cs="Times New Roman"/>
                <w:color w:val="auto"/>
                <w:sz w:val="24"/>
              </w:rPr>
              <w:t>真空钎焊、打磨、吹灰、激光焊接、静组件激光打标、吹扫</w:t>
            </w:r>
            <w:r>
              <w:rPr>
                <w:rFonts w:hint="default" w:ascii="Times New Roman" w:hAnsi="Times New Roman" w:cs="Times New Roman" w:eastAsiaTheme="minorEastAsia"/>
                <w:color w:val="auto"/>
                <w:kern w:val="0"/>
                <w:sz w:val="24"/>
              </w:rPr>
              <w:t>工序年运行4800h，风机风量为7100</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r>
              <w:rPr>
                <w:rFonts w:hint="default" w:ascii="Times New Roman" w:hAnsi="Times New Roman" w:cs="Times New Roman" w:eastAsiaTheme="minorEastAsia"/>
                <w:color w:val="auto"/>
                <w:kern w:val="0"/>
                <w:sz w:val="24"/>
              </w:rPr>
              <w:t>项目</w:t>
            </w:r>
            <w:r>
              <w:rPr>
                <w:rFonts w:hint="default" w:ascii="Times New Roman" w:hAnsi="Times New Roman" w:cs="Times New Roman"/>
                <w:color w:val="auto"/>
                <w:sz w:val="24"/>
              </w:rPr>
              <w:t>真空钎焊、打磨、吹灰、激光焊接、静组件激光打标、吹扫</w:t>
            </w:r>
            <w:r>
              <w:rPr>
                <w:rFonts w:hint="default" w:ascii="Times New Roman" w:hAnsi="Times New Roman" w:cs="Times New Roman"/>
                <w:color w:val="auto"/>
                <w:sz w:val="24"/>
              </w:rPr>
              <w:t>工序的</w:t>
            </w:r>
            <w:r>
              <w:rPr>
                <w:rFonts w:hint="default" w:ascii="Times New Roman" w:hAnsi="Times New Roman" w:cs="Times New Roman" w:eastAsiaTheme="minorEastAsia"/>
                <w:color w:val="auto"/>
                <w:kern w:val="0"/>
                <w:sz w:val="24"/>
              </w:rPr>
              <w:t>颗粒物产生总量</w:t>
            </w:r>
            <w:r>
              <w:rPr>
                <w:rFonts w:hint="default" w:ascii="Times New Roman" w:hAnsi="Times New Roman" w:cs="Times New Roman" w:eastAsiaTheme="minorEastAsia"/>
                <w:color w:val="auto"/>
                <w:kern w:val="0"/>
                <w:sz w:val="24"/>
              </w:rPr>
              <w:t>为</w:t>
            </w:r>
            <w:r>
              <w:rPr>
                <w:rFonts w:hint="default" w:ascii="Times New Roman" w:hAnsi="Times New Roman" w:cs="Times New Roman" w:eastAsiaTheme="minorEastAsia"/>
                <w:color w:val="auto"/>
                <w:kern w:val="0"/>
                <w:sz w:val="24"/>
                <w:lang w:val="en-US" w:eastAsia="zh-CN"/>
              </w:rPr>
              <w:t>0.02+2.113+3.364=5.497</w:t>
            </w:r>
            <w:r>
              <w:rPr>
                <w:rFonts w:hint="default" w:ascii="Times New Roman" w:hAnsi="Times New Roman" w:cs="Times New Roman" w:eastAsiaTheme="minorEastAsia"/>
                <w:color w:val="auto"/>
                <w:kern w:val="0"/>
                <w:sz w:val="24"/>
              </w:rPr>
              <w:t>t</w:t>
            </w:r>
            <w:r>
              <w:rPr>
                <w:rFonts w:hint="default" w:ascii="Times New Roman" w:hAnsi="Times New Roman" w:cs="Times New Roman" w:eastAsiaTheme="minorEastAsia"/>
                <w:color w:val="auto"/>
                <w:kern w:val="0"/>
                <w:sz w:val="24"/>
              </w:rPr>
              <w:t>/a。</w:t>
            </w:r>
            <w:r>
              <w:rPr>
                <w:rFonts w:hint="default" w:ascii="Times New Roman" w:hAnsi="Times New Roman" w:cs="Times New Roman"/>
                <w:color w:val="auto"/>
                <w:sz w:val="24"/>
              </w:rPr>
              <w:t>真空钎焊、打磨、吹灰、激光焊接、静组件激光打标、吹扫</w:t>
            </w:r>
            <w:r>
              <w:rPr>
                <w:rFonts w:hint="default" w:ascii="Times New Roman" w:hAnsi="Times New Roman" w:cs="Times New Roman"/>
                <w:color w:val="auto"/>
                <w:sz w:val="24"/>
              </w:rPr>
              <w:t>工序产生的粉尘经集气管道收集+现有环保设施</w:t>
            </w:r>
            <w:r>
              <w:rPr>
                <w:rFonts w:hint="default" w:ascii="Times New Roman" w:hAnsi="Times New Roman" w:cs="Times New Roman" w:eastAsiaTheme="minorEastAsia"/>
                <w:color w:val="auto"/>
                <w:kern w:val="0"/>
                <w:sz w:val="24"/>
              </w:rPr>
              <w:t>（布袋除尘器）处理后通过一根25m高的排气筒（DA002）排放。</w:t>
            </w:r>
            <w:r>
              <w:rPr>
                <w:rFonts w:hint="default" w:ascii="Times New Roman" w:hAnsi="Times New Roman" w:cs="Times New Roman" w:eastAsiaTheme="minorEastAsia"/>
                <w:color w:val="auto"/>
                <w:kern w:val="0"/>
                <w:sz w:val="24"/>
              </w:rPr>
              <w:t>真空钎焊、打磨、吹灰、激光焊接、静组件激光打标、吹扫</w:t>
            </w:r>
            <w:r>
              <w:rPr>
                <w:rFonts w:hint="default" w:ascii="Times New Roman" w:hAnsi="Times New Roman" w:cs="Times New Roman"/>
                <w:color w:val="auto"/>
                <w:sz w:val="24"/>
              </w:rPr>
              <w:t>工序废气</w:t>
            </w:r>
            <w:r>
              <w:rPr>
                <w:rFonts w:hint="default" w:ascii="Times New Roman" w:hAnsi="Times New Roman" w:cs="Times New Roman" w:eastAsiaTheme="minorEastAsia"/>
                <w:color w:val="auto"/>
                <w:kern w:val="0"/>
                <w:sz w:val="24"/>
              </w:rPr>
              <w:t>收集效率为99%，废气处理效率为99%。</w:t>
            </w:r>
          </w:p>
          <w:p w14:paraId="568BEF9C">
            <w:pPr>
              <w:pStyle w:val="229"/>
              <w:spacing w:before="0"/>
              <w:ind w:right="74"/>
              <w:rPr>
                <w:rFonts w:hint="default" w:ascii="Times New Roman" w:hAnsi="Times New Roman" w:cs="Times New Roman"/>
                <w:b/>
                <w:color w:val="auto"/>
                <w:kern w:val="2"/>
                <w:sz w:val="24"/>
                <w:szCs w:val="24"/>
                <w:lang w:val="en-US" w:bidi="ar-SA"/>
              </w:rPr>
            </w:pPr>
            <w:r>
              <w:rPr>
                <w:rFonts w:hint="default" w:ascii="Times New Roman" w:hAnsi="Times New Roman" w:cs="Times New Roman"/>
                <w:b/>
                <w:color w:val="auto"/>
                <w:kern w:val="2"/>
                <w:sz w:val="24"/>
                <w:szCs w:val="24"/>
                <w:lang w:val="en-US" w:bidi="ar-SA"/>
              </w:rPr>
              <w:t>表4-2 项目</w:t>
            </w:r>
            <w:r>
              <w:rPr>
                <w:rFonts w:hint="default" w:ascii="Times New Roman" w:hAnsi="Times New Roman" w:cs="Times New Roman" w:eastAsiaTheme="minorEastAsia"/>
                <w:b/>
                <w:bCs/>
                <w:color w:val="auto"/>
                <w:sz w:val="24"/>
                <w:lang w:val="en-US"/>
              </w:rPr>
              <w:t>真空钎焊、打磨、吹灰、激光焊接、静组件激光打标、吹扫</w:t>
            </w:r>
            <w:r>
              <w:rPr>
                <w:rFonts w:hint="default" w:ascii="Times New Roman" w:hAnsi="Times New Roman" w:cs="Times New Roman"/>
                <w:b/>
                <w:color w:val="auto"/>
                <w:kern w:val="2"/>
                <w:sz w:val="24"/>
                <w:szCs w:val="24"/>
                <w:lang w:val="en-US" w:bidi="ar-SA"/>
              </w:rPr>
              <w:t>工序有组织排放</w:t>
            </w:r>
            <w:r>
              <w:rPr>
                <w:rFonts w:hint="default" w:ascii="Times New Roman" w:hAnsi="Times New Roman" w:cs="Times New Roman"/>
                <w:b/>
                <w:color w:val="auto"/>
                <w:kern w:val="2"/>
                <w:sz w:val="24"/>
                <w:szCs w:val="24"/>
                <w:lang w:val="en-GB" w:bidi="ar-SA"/>
              </w:rPr>
              <w:t>产生及排放情况</w:t>
            </w:r>
          </w:p>
          <w:tbl>
            <w:tblPr>
              <w:tblStyle w:val="66"/>
              <w:tblW w:w="8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966"/>
              <w:gridCol w:w="493"/>
              <w:gridCol w:w="656"/>
              <w:gridCol w:w="578"/>
              <w:gridCol w:w="563"/>
              <w:gridCol w:w="761"/>
              <w:gridCol w:w="1324"/>
              <w:gridCol w:w="718"/>
              <w:gridCol w:w="512"/>
              <w:gridCol w:w="893"/>
              <w:gridCol w:w="811"/>
            </w:tblGrid>
            <w:tr w14:paraId="6A57B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966" w:type="dxa"/>
                  <w:vMerge w:val="restart"/>
                  <w:vAlign w:val="center"/>
                </w:tcPr>
                <w:p w14:paraId="517404E5">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污染源</w:t>
                  </w:r>
                </w:p>
              </w:tc>
              <w:tc>
                <w:tcPr>
                  <w:tcW w:w="493" w:type="dxa"/>
                  <w:vMerge w:val="restart"/>
                  <w:vAlign w:val="center"/>
                </w:tcPr>
                <w:p w14:paraId="6AEC9B22">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污染物</w:t>
                  </w:r>
                </w:p>
              </w:tc>
              <w:tc>
                <w:tcPr>
                  <w:tcW w:w="656" w:type="dxa"/>
                  <w:vMerge w:val="restart"/>
                  <w:vAlign w:val="center"/>
                </w:tcPr>
                <w:p w14:paraId="12084E4E">
                  <w:pPr>
                    <w:tabs>
                      <w:tab w:val="left" w:pos="2200"/>
                      <w:tab w:val="left" w:pos="3960"/>
                      <w:tab w:val="left" w:pos="5280"/>
                    </w:tabs>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排气量m</w:t>
                  </w:r>
                  <w:r>
                    <w:rPr>
                      <w:rFonts w:hint="default" w:ascii="Times New Roman" w:hAnsi="Times New Roman" w:cs="Times New Roman"/>
                      <w:b/>
                      <w:color w:val="auto"/>
                      <w:szCs w:val="18"/>
                      <w:vertAlign w:val="superscript"/>
                    </w:rPr>
                    <w:t>3</w:t>
                  </w:r>
                  <w:r>
                    <w:rPr>
                      <w:rFonts w:hint="default" w:ascii="Times New Roman" w:hAnsi="Times New Roman" w:cs="Times New Roman"/>
                      <w:b/>
                      <w:color w:val="auto"/>
                      <w:szCs w:val="18"/>
                    </w:rPr>
                    <w:t>/h</w:t>
                  </w:r>
                </w:p>
              </w:tc>
              <w:tc>
                <w:tcPr>
                  <w:tcW w:w="1902" w:type="dxa"/>
                  <w:gridSpan w:val="3"/>
                  <w:vAlign w:val="center"/>
                </w:tcPr>
                <w:p w14:paraId="63B0CFFD">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产生情况</w:t>
                  </w:r>
                </w:p>
              </w:tc>
              <w:tc>
                <w:tcPr>
                  <w:tcW w:w="1324" w:type="dxa"/>
                  <w:vMerge w:val="restart"/>
                  <w:vAlign w:val="center"/>
                </w:tcPr>
                <w:p w14:paraId="11280BF5">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拟采取的污染治理措施</w:t>
                  </w:r>
                </w:p>
              </w:tc>
              <w:tc>
                <w:tcPr>
                  <w:tcW w:w="2123" w:type="dxa"/>
                  <w:gridSpan w:val="3"/>
                  <w:vAlign w:val="center"/>
                </w:tcPr>
                <w:p w14:paraId="485F70D3">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排放情况</w:t>
                  </w:r>
                </w:p>
              </w:tc>
              <w:tc>
                <w:tcPr>
                  <w:tcW w:w="811" w:type="dxa"/>
                  <w:vMerge w:val="restart"/>
                  <w:vAlign w:val="center"/>
                </w:tcPr>
                <w:p w14:paraId="107818AF">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排气筒参数</w:t>
                  </w:r>
                </w:p>
              </w:tc>
            </w:tr>
            <w:tr w14:paraId="09D50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966" w:type="dxa"/>
                  <w:vMerge w:val="continue"/>
                  <w:vAlign w:val="center"/>
                </w:tcPr>
                <w:p w14:paraId="420A16E0">
                  <w:pPr>
                    <w:jc w:val="center"/>
                    <w:rPr>
                      <w:rFonts w:hint="default" w:ascii="Times New Roman" w:hAnsi="Times New Roman" w:cs="Times New Roman"/>
                      <w:b/>
                      <w:color w:val="auto"/>
                      <w:szCs w:val="18"/>
                    </w:rPr>
                  </w:pPr>
                </w:p>
              </w:tc>
              <w:tc>
                <w:tcPr>
                  <w:tcW w:w="493" w:type="dxa"/>
                  <w:vMerge w:val="continue"/>
                  <w:vAlign w:val="center"/>
                </w:tcPr>
                <w:p w14:paraId="181C5B48">
                  <w:pPr>
                    <w:jc w:val="center"/>
                    <w:rPr>
                      <w:rFonts w:hint="default" w:ascii="Times New Roman" w:hAnsi="Times New Roman" w:cs="Times New Roman"/>
                      <w:b/>
                      <w:color w:val="auto"/>
                      <w:szCs w:val="18"/>
                    </w:rPr>
                  </w:pPr>
                </w:p>
              </w:tc>
              <w:tc>
                <w:tcPr>
                  <w:tcW w:w="656" w:type="dxa"/>
                  <w:vMerge w:val="continue"/>
                  <w:vAlign w:val="center"/>
                </w:tcPr>
                <w:p w14:paraId="12E68CB6">
                  <w:pPr>
                    <w:jc w:val="center"/>
                    <w:rPr>
                      <w:rFonts w:hint="default" w:ascii="Times New Roman" w:hAnsi="Times New Roman" w:cs="Times New Roman"/>
                      <w:b/>
                      <w:color w:val="auto"/>
                      <w:szCs w:val="18"/>
                    </w:rPr>
                  </w:pPr>
                </w:p>
              </w:tc>
              <w:tc>
                <w:tcPr>
                  <w:tcW w:w="578" w:type="dxa"/>
                  <w:vAlign w:val="center"/>
                </w:tcPr>
                <w:p w14:paraId="31B0D465">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kg/h</w:t>
                  </w:r>
                </w:p>
              </w:tc>
              <w:tc>
                <w:tcPr>
                  <w:tcW w:w="563" w:type="dxa"/>
                  <w:vAlign w:val="center"/>
                </w:tcPr>
                <w:p w14:paraId="67D0FBF5">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761" w:type="dxa"/>
                  <w:vAlign w:val="center"/>
                </w:tcPr>
                <w:p w14:paraId="575EDAF7">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1324" w:type="dxa"/>
                  <w:vMerge w:val="continue"/>
                  <w:vAlign w:val="center"/>
                </w:tcPr>
                <w:p w14:paraId="6D032452">
                  <w:pPr>
                    <w:jc w:val="center"/>
                    <w:rPr>
                      <w:rFonts w:hint="default" w:ascii="Times New Roman" w:hAnsi="Times New Roman" w:cs="Times New Roman"/>
                      <w:b/>
                      <w:color w:val="auto"/>
                      <w:szCs w:val="18"/>
                    </w:rPr>
                  </w:pPr>
                </w:p>
              </w:tc>
              <w:tc>
                <w:tcPr>
                  <w:tcW w:w="718" w:type="dxa"/>
                  <w:vAlign w:val="center"/>
                </w:tcPr>
                <w:p w14:paraId="2C9561E4">
                  <w:pPr>
                    <w:jc w:val="center"/>
                    <w:rPr>
                      <w:rFonts w:hint="default" w:ascii="Times New Roman" w:hAnsi="Times New Roman" w:cs="Times New Roman"/>
                      <w:b/>
                      <w:color w:val="auto"/>
                      <w:szCs w:val="18"/>
                    </w:rPr>
                  </w:pPr>
                  <w:r>
                    <w:rPr>
                      <w:rFonts w:hint="default" w:ascii="Times New Roman" w:hAnsi="Times New Roman" w:cs="Times New Roman"/>
                      <w:b/>
                      <w:color w:val="auto"/>
                      <w:szCs w:val="18"/>
                      <w:lang w:val="zh-CN"/>
                    </w:rPr>
                    <w:t>※</w:t>
                  </w:r>
                  <w:r>
                    <w:rPr>
                      <w:rFonts w:hint="default" w:ascii="Times New Roman" w:hAnsi="Times New Roman" w:cs="Times New Roman"/>
                      <w:b/>
                      <w:color w:val="auto"/>
                      <w:szCs w:val="18"/>
                    </w:rPr>
                    <w:t>kg/h</w:t>
                  </w:r>
                </w:p>
              </w:tc>
              <w:tc>
                <w:tcPr>
                  <w:tcW w:w="512" w:type="dxa"/>
                  <w:vAlign w:val="center"/>
                </w:tcPr>
                <w:p w14:paraId="79D9244B">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893" w:type="dxa"/>
                  <w:vAlign w:val="center"/>
                </w:tcPr>
                <w:p w14:paraId="1A52417E">
                  <w:pPr>
                    <w:jc w:val="center"/>
                    <w:rPr>
                      <w:rFonts w:hint="default" w:ascii="Times New Roman" w:hAnsi="Times New Roman" w:cs="Times New Roman"/>
                      <w:b/>
                      <w:color w:val="auto"/>
                      <w:szCs w:val="18"/>
                    </w:rPr>
                  </w:pPr>
                  <w:r>
                    <w:rPr>
                      <w:rFonts w:hint="default" w:ascii="Times New Roman" w:hAnsi="Times New Roman" w:cs="Times New Roman"/>
                      <w:b/>
                      <w:color w:val="auto"/>
                      <w:szCs w:val="18"/>
                      <w:lang w:val="zh-CN"/>
                    </w:rPr>
                    <w:t>※</w:t>
                  </w: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811" w:type="dxa"/>
                  <w:vMerge w:val="continue"/>
                  <w:vAlign w:val="center"/>
                </w:tcPr>
                <w:p w14:paraId="60A73625">
                  <w:pPr>
                    <w:jc w:val="center"/>
                    <w:rPr>
                      <w:rFonts w:hint="default" w:ascii="Times New Roman" w:hAnsi="Times New Roman" w:cs="Times New Roman"/>
                      <w:b/>
                      <w:color w:val="auto"/>
                      <w:szCs w:val="18"/>
                    </w:rPr>
                  </w:pPr>
                </w:p>
              </w:tc>
            </w:tr>
            <w:tr w14:paraId="09729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966" w:type="dxa"/>
                  <w:vAlign w:val="center"/>
                </w:tcPr>
                <w:p w14:paraId="4D41C370">
                  <w:pPr>
                    <w:widowControl/>
                    <w:jc w:val="center"/>
                    <w:textAlignment w:val="center"/>
                    <w:rPr>
                      <w:rFonts w:hint="default" w:ascii="Times New Roman" w:hAnsi="Times New Roman" w:cs="Times New Roman"/>
                      <w:color w:val="auto"/>
                      <w:kern w:val="0"/>
                      <w:szCs w:val="21"/>
                      <w:lang w:val="en-GB" w:bidi="ar"/>
                    </w:rPr>
                  </w:pPr>
                  <w:r>
                    <w:rPr>
                      <w:rFonts w:hint="default" w:ascii="Times New Roman" w:hAnsi="Times New Roman" w:cs="Times New Roman"/>
                      <w:color w:val="auto"/>
                      <w:kern w:val="0"/>
                      <w:szCs w:val="21"/>
                      <w:lang w:bidi="ar"/>
                    </w:rPr>
                    <w:t>真空钎焊、打磨、吹灰、激光焊接、静组件激光打标、吹扫</w:t>
                  </w:r>
                </w:p>
              </w:tc>
              <w:tc>
                <w:tcPr>
                  <w:tcW w:w="493" w:type="dxa"/>
                  <w:vAlign w:val="center"/>
                </w:tcPr>
                <w:p w14:paraId="6EF3816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颗粒物</w:t>
                  </w:r>
                </w:p>
              </w:tc>
              <w:tc>
                <w:tcPr>
                  <w:tcW w:w="656" w:type="dxa"/>
                  <w:vAlign w:val="center"/>
                </w:tcPr>
                <w:p w14:paraId="0EB7D42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7100</w:t>
                  </w:r>
                </w:p>
              </w:tc>
              <w:tc>
                <w:tcPr>
                  <w:tcW w:w="578" w:type="dxa"/>
                  <w:vAlign w:val="center"/>
                </w:tcPr>
                <w:p w14:paraId="3D521177">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1.134</w:t>
                  </w:r>
                </w:p>
              </w:tc>
              <w:tc>
                <w:tcPr>
                  <w:tcW w:w="563" w:type="dxa"/>
                  <w:vAlign w:val="center"/>
                </w:tcPr>
                <w:p w14:paraId="1074D867">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5.442</w:t>
                  </w:r>
                </w:p>
              </w:tc>
              <w:tc>
                <w:tcPr>
                  <w:tcW w:w="761" w:type="dxa"/>
                  <w:vAlign w:val="center"/>
                </w:tcPr>
                <w:p w14:paraId="6D9E968C">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159.683</w:t>
                  </w:r>
                </w:p>
              </w:tc>
              <w:tc>
                <w:tcPr>
                  <w:tcW w:w="1324" w:type="dxa"/>
                  <w:vAlign w:val="center"/>
                </w:tcPr>
                <w:p w14:paraId="78025C5C">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设备密闭+集气管道+现有环保设施（布袋除尘器</w:t>
                  </w:r>
                  <w:r>
                    <w:rPr>
                      <w:rFonts w:hint="default" w:ascii="Times New Roman" w:hAnsi="Times New Roman" w:cs="Times New Roman" w:eastAsiaTheme="minorEastAsia"/>
                      <w:color w:val="auto"/>
                      <w:kern w:val="0"/>
                      <w:sz w:val="24"/>
                    </w:rPr>
                    <w:t>）</w:t>
                  </w:r>
                </w:p>
              </w:tc>
              <w:tc>
                <w:tcPr>
                  <w:tcW w:w="718" w:type="dxa"/>
                  <w:vAlign w:val="center"/>
                </w:tcPr>
                <w:p w14:paraId="0D9E3E05">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0.01101</w:t>
                  </w:r>
                </w:p>
              </w:tc>
              <w:tc>
                <w:tcPr>
                  <w:tcW w:w="512" w:type="dxa"/>
                  <w:vAlign w:val="center"/>
                </w:tcPr>
                <w:p w14:paraId="0ABDFE64">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0.054</w:t>
                  </w:r>
                </w:p>
              </w:tc>
              <w:tc>
                <w:tcPr>
                  <w:tcW w:w="893" w:type="dxa"/>
                  <w:vAlign w:val="center"/>
                </w:tcPr>
                <w:p w14:paraId="35D4FB20">
                  <w:pPr>
                    <w:jc w:val="center"/>
                    <w:rPr>
                      <w:rFonts w:hint="default" w:ascii="Times New Roman" w:hAnsi="Times New Roman" w:cs="Times New Roman" w:eastAsiaTheme="minorEastAsia"/>
                      <w:color w:val="auto"/>
                      <w:kern w:val="0"/>
                      <w:szCs w:val="21"/>
                      <w:lang w:val="en-US" w:eastAsia="zh-CN"/>
                    </w:rPr>
                  </w:pPr>
                  <w:r>
                    <w:rPr>
                      <w:rFonts w:hint="default" w:ascii="Times New Roman" w:hAnsi="Times New Roman" w:cs="Times New Roman" w:eastAsiaTheme="minorEastAsia"/>
                      <w:color w:val="auto"/>
                      <w:kern w:val="0"/>
                      <w:szCs w:val="21"/>
                      <w:lang w:val="en-US" w:eastAsia="zh-CN"/>
                    </w:rPr>
                    <w:t>1.589</w:t>
                  </w:r>
                </w:p>
              </w:tc>
              <w:tc>
                <w:tcPr>
                  <w:tcW w:w="811" w:type="dxa"/>
                  <w:vAlign w:val="center"/>
                </w:tcPr>
                <w:p w14:paraId="46B2C853">
                  <w:pPr>
                    <w:jc w:val="center"/>
                    <w:rPr>
                      <w:rFonts w:hint="default" w:ascii="Times New Roman" w:hAnsi="Times New Roman" w:cs="Times New Roman"/>
                      <w:color w:val="auto"/>
                      <w:szCs w:val="18"/>
                    </w:rPr>
                  </w:pPr>
                  <w:r>
                    <w:rPr>
                      <w:rFonts w:hint="default" w:ascii="Times New Roman" w:hAnsi="Times New Roman" w:cs="Times New Roman"/>
                      <w:color w:val="auto"/>
                      <w:szCs w:val="18"/>
                    </w:rPr>
                    <w:t>DA001</w:t>
                  </w:r>
                </w:p>
                <w:p w14:paraId="53BBFFDA">
                  <w:pPr>
                    <w:jc w:val="center"/>
                    <w:rPr>
                      <w:rFonts w:hint="default" w:ascii="Times New Roman" w:hAnsi="Times New Roman" w:cs="Times New Roman"/>
                      <w:color w:val="auto"/>
                      <w:szCs w:val="18"/>
                    </w:rPr>
                  </w:pPr>
                  <w:r>
                    <w:rPr>
                      <w:rFonts w:hint="default" w:ascii="Times New Roman" w:hAnsi="Times New Roman" w:cs="Times New Roman"/>
                      <w:color w:val="auto"/>
                      <w:szCs w:val="18"/>
                    </w:rPr>
                    <w:t>H:25m</w:t>
                  </w:r>
                </w:p>
                <w:p w14:paraId="6E533704">
                  <w:pPr>
                    <w:jc w:val="center"/>
                    <w:rPr>
                      <w:rFonts w:hint="default" w:ascii="Times New Roman" w:hAnsi="Times New Roman" w:cs="Times New Roman"/>
                      <w:color w:val="auto"/>
                      <w:szCs w:val="18"/>
                    </w:rPr>
                  </w:pPr>
                  <w:r>
                    <w:rPr>
                      <w:rFonts w:hint="default" w:ascii="Times New Roman" w:hAnsi="Times New Roman" w:cs="Times New Roman"/>
                      <w:color w:val="auto"/>
                      <w:szCs w:val="18"/>
                    </w:rPr>
                    <w:t>ф:0.4m</w:t>
                  </w:r>
                </w:p>
              </w:tc>
            </w:tr>
          </w:tbl>
          <w:p w14:paraId="0C675B3A">
            <w:pPr>
              <w:jc w:val="left"/>
              <w:rPr>
                <w:rFonts w:hint="default" w:ascii="Times New Roman" w:hAnsi="Times New Roman" w:cs="Times New Roman"/>
                <w:b/>
                <w:bCs/>
                <w:color w:val="auto"/>
                <w:sz w:val="24"/>
                <w:lang w:val="zh-CN"/>
              </w:rPr>
            </w:pPr>
            <w:r>
              <w:rPr>
                <w:rFonts w:hint="default" w:ascii="Times New Roman" w:hAnsi="Times New Roman" w:cs="Times New Roman"/>
                <w:b/>
                <w:color w:val="auto"/>
                <w:szCs w:val="18"/>
                <w:lang w:val="zh-CN"/>
              </w:rPr>
              <w:t>※备注：排气筒排放的</w:t>
            </w:r>
            <w:r>
              <w:rPr>
                <w:rFonts w:hint="default" w:ascii="Times New Roman" w:hAnsi="Times New Roman" w:cs="Times New Roman"/>
                <w:b/>
                <w:color w:val="auto"/>
                <w:szCs w:val="18"/>
              </w:rPr>
              <w:t>颗粒物</w:t>
            </w:r>
            <w:r>
              <w:rPr>
                <w:rFonts w:hint="default" w:ascii="Times New Roman" w:hAnsi="Times New Roman" w:cs="Times New Roman"/>
                <w:b/>
                <w:color w:val="auto"/>
                <w:szCs w:val="18"/>
                <w:lang w:val="zh-CN"/>
              </w:rPr>
              <w:t>排放速率及浓度为叠加现有项目后的量。</w:t>
            </w:r>
          </w:p>
          <w:p w14:paraId="74237411">
            <w:pPr>
              <w:pStyle w:val="229"/>
              <w:spacing w:before="120" w:beforeLines="50"/>
              <w:ind w:right="74"/>
              <w:rPr>
                <w:rFonts w:hint="default" w:ascii="Times New Roman" w:hAnsi="Times New Roman" w:cs="Times New Roman"/>
                <w:b/>
                <w:color w:val="auto"/>
                <w:kern w:val="2"/>
                <w:sz w:val="24"/>
                <w:szCs w:val="24"/>
                <w:lang w:val="en-US" w:bidi="ar-SA"/>
              </w:rPr>
            </w:pPr>
            <w:r>
              <w:rPr>
                <w:rFonts w:hint="default" w:ascii="Times New Roman" w:hAnsi="Times New Roman" w:cs="Times New Roman"/>
                <w:b/>
                <w:color w:val="auto"/>
                <w:kern w:val="2"/>
                <w:sz w:val="24"/>
                <w:szCs w:val="24"/>
                <w:lang w:bidi="ar-SA"/>
              </w:rPr>
              <w:t>表</w:t>
            </w:r>
            <w:r>
              <w:rPr>
                <w:rFonts w:hint="default" w:ascii="Times New Roman" w:hAnsi="Times New Roman" w:cs="Times New Roman"/>
                <w:b/>
                <w:color w:val="auto"/>
                <w:kern w:val="2"/>
                <w:sz w:val="24"/>
                <w:szCs w:val="24"/>
                <w:lang w:val="en-US" w:bidi="ar-SA"/>
              </w:rPr>
              <w:t>4-3 项目</w:t>
            </w:r>
            <w:r>
              <w:rPr>
                <w:rFonts w:hint="default" w:ascii="Times New Roman" w:hAnsi="Times New Roman" w:cs="Times New Roman"/>
                <w:b/>
                <w:color w:val="auto"/>
                <w:kern w:val="2"/>
                <w:sz w:val="24"/>
                <w:szCs w:val="24"/>
                <w:lang w:val="en-US" w:bidi="ar-SA"/>
              </w:rPr>
              <w:t>真空钎焊、打磨、吹灰、激光焊接、静组件激光打标、吹扫</w:t>
            </w:r>
            <w:r>
              <w:rPr>
                <w:rFonts w:hint="default" w:ascii="Times New Roman" w:hAnsi="Times New Roman" w:cs="Times New Roman"/>
                <w:b/>
                <w:color w:val="auto"/>
                <w:kern w:val="2"/>
                <w:sz w:val="24"/>
                <w:szCs w:val="24"/>
                <w:lang w:val="en-US" w:bidi="ar-SA"/>
              </w:rPr>
              <w:t>工序无组织</w:t>
            </w:r>
            <w:r>
              <w:rPr>
                <w:rFonts w:hint="default" w:ascii="Times New Roman" w:hAnsi="Times New Roman" w:cs="Times New Roman"/>
                <w:b/>
                <w:color w:val="auto"/>
                <w:kern w:val="2"/>
                <w:sz w:val="24"/>
                <w:szCs w:val="24"/>
                <w:lang w:bidi="ar-SA"/>
              </w:rPr>
              <w:t>产排情况一览表</w:t>
            </w:r>
          </w:p>
          <w:tbl>
            <w:tblPr>
              <w:tblStyle w:val="66"/>
              <w:tblW w:w="49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742"/>
              <w:gridCol w:w="1526"/>
              <w:gridCol w:w="1264"/>
              <w:gridCol w:w="1195"/>
              <w:gridCol w:w="1273"/>
              <w:gridCol w:w="1214"/>
            </w:tblGrid>
            <w:tr w14:paraId="7E48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3" w:hRule="atLeast"/>
                <w:jc w:val="center"/>
              </w:trPr>
              <w:tc>
                <w:tcPr>
                  <w:tcW w:w="1060" w:type="pct"/>
                  <w:vMerge w:val="restart"/>
                  <w:vAlign w:val="center"/>
                </w:tcPr>
                <w:p w14:paraId="0F28B2A1">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污染源</w:t>
                  </w:r>
                </w:p>
              </w:tc>
              <w:tc>
                <w:tcPr>
                  <w:tcW w:w="928" w:type="pct"/>
                  <w:vMerge w:val="restart"/>
                  <w:vAlign w:val="center"/>
                </w:tcPr>
                <w:p w14:paraId="2759871B">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污染物种类</w:t>
                  </w:r>
                </w:p>
              </w:tc>
              <w:tc>
                <w:tcPr>
                  <w:tcW w:w="1496" w:type="pct"/>
                  <w:gridSpan w:val="2"/>
                  <w:vAlign w:val="center"/>
                </w:tcPr>
                <w:p w14:paraId="30A0EEA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无组织废气产生情况</w:t>
                  </w:r>
                </w:p>
              </w:tc>
              <w:tc>
                <w:tcPr>
                  <w:tcW w:w="1514" w:type="pct"/>
                  <w:gridSpan w:val="2"/>
                  <w:vAlign w:val="center"/>
                </w:tcPr>
                <w:p w14:paraId="28EF4578">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无组织废气排放情况</w:t>
                  </w:r>
                </w:p>
              </w:tc>
            </w:tr>
            <w:tr w14:paraId="4575D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62" w:hRule="atLeast"/>
                <w:jc w:val="center"/>
              </w:trPr>
              <w:tc>
                <w:tcPr>
                  <w:tcW w:w="1060" w:type="pct"/>
                  <w:vMerge w:val="continue"/>
                  <w:vAlign w:val="center"/>
                </w:tcPr>
                <w:p w14:paraId="4D19295E">
                  <w:pPr>
                    <w:jc w:val="center"/>
                    <w:rPr>
                      <w:rFonts w:hint="default" w:ascii="Times New Roman" w:hAnsi="Times New Roman" w:cs="Times New Roman"/>
                      <w:b/>
                      <w:color w:val="auto"/>
                      <w:szCs w:val="21"/>
                    </w:rPr>
                  </w:pPr>
                </w:p>
              </w:tc>
              <w:tc>
                <w:tcPr>
                  <w:tcW w:w="928" w:type="pct"/>
                  <w:vMerge w:val="continue"/>
                  <w:vAlign w:val="center"/>
                </w:tcPr>
                <w:p w14:paraId="5954D955">
                  <w:pPr>
                    <w:jc w:val="center"/>
                    <w:rPr>
                      <w:rFonts w:hint="default" w:ascii="Times New Roman" w:hAnsi="Times New Roman" w:cs="Times New Roman"/>
                      <w:b/>
                      <w:color w:val="auto"/>
                      <w:szCs w:val="21"/>
                    </w:rPr>
                  </w:pPr>
                </w:p>
              </w:tc>
              <w:tc>
                <w:tcPr>
                  <w:tcW w:w="769" w:type="pct"/>
                  <w:vAlign w:val="center"/>
                </w:tcPr>
                <w:p w14:paraId="27227815">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27" w:type="pct"/>
                  <w:vAlign w:val="center"/>
                </w:tcPr>
                <w:p w14:paraId="70658E2D">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c>
                <w:tcPr>
                  <w:tcW w:w="775" w:type="pct"/>
                  <w:vAlign w:val="center"/>
                </w:tcPr>
                <w:p w14:paraId="030C384E">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38" w:type="pct"/>
                  <w:vAlign w:val="center"/>
                </w:tcPr>
                <w:p w14:paraId="06D8C7CE">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r>
            <w:tr w14:paraId="1F898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5" w:hRule="atLeast"/>
                <w:jc w:val="center"/>
              </w:trPr>
              <w:tc>
                <w:tcPr>
                  <w:tcW w:w="1060" w:type="pct"/>
                  <w:vAlign w:val="center"/>
                </w:tcPr>
                <w:p w14:paraId="54DAD8AF">
                  <w:pPr>
                    <w:jc w:val="center"/>
                    <w:rPr>
                      <w:rFonts w:hint="default" w:ascii="Times New Roman" w:hAnsi="Times New Roman" w:cs="Times New Roman"/>
                      <w:bCs/>
                      <w:color w:val="auto"/>
                      <w:szCs w:val="18"/>
                      <w:lang w:val="en-GB"/>
                    </w:rPr>
                  </w:pPr>
                  <w:r>
                    <w:rPr>
                      <w:rFonts w:hint="default" w:ascii="Times New Roman" w:hAnsi="Times New Roman" w:cs="Times New Roman"/>
                      <w:color w:val="auto"/>
                      <w:kern w:val="0"/>
                      <w:szCs w:val="21"/>
                      <w:lang w:bidi="ar"/>
                    </w:rPr>
                    <w:t>真空钎焊、打磨、吹灰、激光焊接、静组件激光打标、吹扫</w:t>
                  </w:r>
                </w:p>
              </w:tc>
              <w:tc>
                <w:tcPr>
                  <w:tcW w:w="928" w:type="pct"/>
                  <w:vAlign w:val="center"/>
                </w:tcPr>
                <w:p w14:paraId="6AB7A363">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颗粒物</w:t>
                  </w:r>
                </w:p>
              </w:tc>
              <w:tc>
                <w:tcPr>
                  <w:tcW w:w="1264" w:type="dxa"/>
                  <w:vAlign w:val="center"/>
                </w:tcPr>
                <w:p w14:paraId="220409CC">
                  <w:pPr>
                    <w:jc w:val="center"/>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lang w:val="en-US" w:eastAsia="zh-CN"/>
                    </w:rPr>
                    <w:t>0.011</w:t>
                  </w:r>
                </w:p>
              </w:tc>
              <w:tc>
                <w:tcPr>
                  <w:tcW w:w="1195" w:type="dxa"/>
                  <w:vAlign w:val="center"/>
                </w:tcPr>
                <w:p w14:paraId="0FF8A21E">
                  <w:pPr>
                    <w:jc w:val="center"/>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rPr>
                    <w:t>0.0</w:t>
                  </w:r>
                  <w:r>
                    <w:rPr>
                      <w:rFonts w:hint="default" w:ascii="Times New Roman" w:hAnsi="Times New Roman" w:cs="Times New Roman"/>
                      <w:bCs/>
                      <w:color w:val="auto"/>
                      <w:szCs w:val="21"/>
                      <w:lang w:val="en-US" w:eastAsia="zh-CN"/>
                    </w:rPr>
                    <w:t>55</w:t>
                  </w:r>
                </w:p>
              </w:tc>
              <w:tc>
                <w:tcPr>
                  <w:tcW w:w="1274" w:type="dxa"/>
                  <w:vAlign w:val="center"/>
                </w:tcPr>
                <w:p w14:paraId="5070058E">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lang w:val="en-US" w:eastAsia="zh-CN"/>
                    </w:rPr>
                    <w:t>0.011</w:t>
                  </w:r>
                </w:p>
              </w:tc>
              <w:tc>
                <w:tcPr>
                  <w:tcW w:w="1214" w:type="dxa"/>
                  <w:vAlign w:val="center"/>
                </w:tcPr>
                <w:p w14:paraId="7491FC50">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0.0</w:t>
                  </w:r>
                  <w:r>
                    <w:rPr>
                      <w:rFonts w:hint="default" w:ascii="Times New Roman" w:hAnsi="Times New Roman" w:cs="Times New Roman"/>
                      <w:bCs/>
                      <w:color w:val="auto"/>
                      <w:szCs w:val="21"/>
                      <w:lang w:val="en-US" w:eastAsia="zh-CN"/>
                    </w:rPr>
                    <w:t>55</w:t>
                  </w:r>
                </w:p>
              </w:tc>
            </w:tr>
          </w:tbl>
          <w:p w14:paraId="7907F72C">
            <w:pPr>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eastAsiaTheme="minorEastAsia"/>
                <w:color w:val="auto"/>
                <w:kern w:val="0"/>
                <w:sz w:val="24"/>
              </w:rPr>
              <w:t>（2）点胶、固化废气（第一导磁块、反力弹簧及动铁芯、下外壳、上外壳、成品工序）、动簧片清洗及烘干废气、热缩废气、锡焊废气</w:t>
            </w:r>
          </w:p>
          <w:p w14:paraId="41A23A3C">
            <w:pPr>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color w:val="auto"/>
                <w:sz w:val="24"/>
              </w:rPr>
              <w:t>①点胶、固化</w:t>
            </w:r>
            <w:r>
              <w:rPr>
                <w:rFonts w:hint="default" w:ascii="Times New Roman" w:hAnsi="Times New Roman" w:cs="Times New Roman" w:eastAsiaTheme="minorEastAsia"/>
                <w:color w:val="auto"/>
                <w:kern w:val="0"/>
                <w:sz w:val="24"/>
              </w:rPr>
              <w:t>废气（第一导磁块、反力弹簧及动铁芯、下外壳、上外壳、成品工序）</w:t>
            </w:r>
          </w:p>
          <w:p w14:paraId="07A0F55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eastAsiaTheme="minorEastAsia"/>
                <w:color w:val="auto"/>
                <w:kern w:val="0"/>
                <w:sz w:val="24"/>
              </w:rPr>
              <w:t>项</w:t>
            </w:r>
            <w:r>
              <w:rPr>
                <w:rFonts w:hint="default" w:ascii="Times New Roman" w:hAnsi="Times New Roman" w:cs="Times New Roman"/>
                <w:color w:val="auto"/>
                <w:sz w:val="24"/>
              </w:rPr>
              <w:t>目第一导磁块点胶、固化工序使用单组分环氧树脂胶粘剂，年用量为1.3t，根据企业提供的MSDS可知，单组分环氧树脂胶粘剂主要成分为40%环氧树脂，20%咪唑固化剂，15%增韧剂，23%填料，2%助剂，属于本体型胶黏剂。根据企业提供的单组分环氧树脂胶粘剂即用状态下检测报告可知，单组分环氧树脂胶粘剂即用状态下VOCs含量为8g/kg，以非甲烷总烃计，则单组分环氧树脂胶粘剂的挥发份0.8%。</w:t>
            </w:r>
          </w:p>
          <w:p w14:paraId="44F04FB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项目反力弹簧及动铁芯、下外壳、上外壳、成品点胶、固化工序使用</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，年用量为21t，根据企业提供的MSDS可知，</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为主要成分为40%酚醛环氧树脂，40%改性环氧树脂，20%二氧化硅。属于本体型胶黏剂。根据企业提供的</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即用状态下检测报告可知，</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即用状态下VOCs含量为0.32±0.098g/kg，本环评按即用状态下VOCs含量为0.418g/kg计，以非甲烷总烃计，根据MSDS可知，则</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的挥发份为0.0418%。</w:t>
            </w:r>
          </w:p>
          <w:p w14:paraId="522EDBC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因此点胶、固化工序非甲烷总烃产生量为1.3t×0.8%+21×0.0418%≈0.0192t/a。点胶、固化工序工况为每天工作16小时，年工作300天。</w:t>
            </w:r>
          </w:p>
          <w:p w14:paraId="6AB3036A">
            <w:pPr>
              <w:autoSpaceDE w:val="0"/>
              <w:autoSpaceDN w:val="0"/>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color w:val="auto"/>
                <w:sz w:val="24"/>
              </w:rPr>
              <w:t>②</w:t>
            </w:r>
            <w:r>
              <w:rPr>
                <w:rFonts w:hint="default" w:ascii="Times New Roman" w:hAnsi="Times New Roman" w:cs="Times New Roman" w:eastAsiaTheme="minorEastAsia"/>
                <w:color w:val="auto"/>
                <w:kern w:val="0"/>
                <w:sz w:val="24"/>
              </w:rPr>
              <w:t>动簧片清洗及烘干废气</w:t>
            </w:r>
          </w:p>
          <w:p w14:paraId="7096DF55">
            <w:pPr>
              <w:pStyle w:val="24"/>
              <w:spacing w:line="360" w:lineRule="auto"/>
              <w:ind w:firstLine="480" w:firstLineChars="200"/>
              <w:rPr>
                <w:rFonts w:hint="default" w:ascii="Times New Roman" w:hAnsi="Times New Roman" w:cs="Times New Roman"/>
                <w:color w:val="auto"/>
                <w:szCs w:val="24"/>
              </w:rPr>
            </w:pPr>
            <w:r>
              <w:rPr>
                <w:rFonts w:hint="default" w:ascii="Times New Roman" w:hAnsi="Times New Roman" w:cs="Times New Roman"/>
                <w:color w:val="auto"/>
              </w:rPr>
              <w:t>项目使用水性清洗剂清洗动簧片，</w:t>
            </w:r>
            <w:r>
              <w:rPr>
                <w:rFonts w:hint="default" w:ascii="Times New Roman" w:hAnsi="Times New Roman" w:cs="Times New Roman" w:eastAsiaTheme="minorEastAsia"/>
                <w:color w:val="auto"/>
              </w:rPr>
              <w:t>动簧片清洗及烘干均位于密闭清洗室内进行，</w:t>
            </w:r>
            <w:r>
              <w:rPr>
                <w:rFonts w:hint="default" w:ascii="Times New Roman" w:hAnsi="Times New Roman" w:cs="Times New Roman"/>
                <w:color w:val="auto"/>
              </w:rPr>
              <w:t>根据企业提供的MSDS可知，清洗剂成分为4-5%十二烷基苯磺酸钠、21-24%氢氧化钠、16-24%聚乙二醇辛基苯基醚，25-47%水，属于水基清洗剂。使用时按最不利情况十二烷基苯磺酸钠100%全部挥发，则VOCs含量为5%，以非甲烷总烃计。本项目水性清洗剂用量为1.2t/a，因此本项目</w:t>
            </w:r>
            <w:r>
              <w:rPr>
                <w:rFonts w:hint="default" w:ascii="Times New Roman" w:hAnsi="Times New Roman" w:cs="Times New Roman" w:eastAsiaTheme="minorEastAsia"/>
                <w:color w:val="auto"/>
              </w:rPr>
              <w:t>动簧片清洗有机</w:t>
            </w:r>
            <w:r>
              <w:rPr>
                <w:rFonts w:hint="default" w:ascii="Times New Roman" w:hAnsi="Times New Roman" w:cs="Times New Roman"/>
                <w:color w:val="auto"/>
              </w:rPr>
              <w:t>废气产生量为</w:t>
            </w:r>
            <w:r>
              <w:rPr>
                <w:rFonts w:hint="default" w:ascii="Times New Roman" w:hAnsi="Times New Roman" w:cs="Times New Roman" w:eastAsiaTheme="minorEastAsia"/>
                <w:color w:val="auto"/>
              </w:rPr>
              <w:t>1.2t/</w:t>
            </w:r>
            <w:r>
              <w:rPr>
                <w:rFonts w:hint="default" w:ascii="Times New Roman" w:hAnsi="Times New Roman" w:cs="Times New Roman"/>
                <w:color w:val="auto"/>
                <w:szCs w:val="24"/>
              </w:rPr>
              <w:t>a×5%=0.06t/a。</w:t>
            </w:r>
          </w:p>
          <w:p w14:paraId="6702BA4F">
            <w:pPr>
              <w:pStyle w:val="24"/>
              <w:spacing w:line="360" w:lineRule="auto"/>
              <w:ind w:firstLine="480" w:firstLineChars="200"/>
              <w:rPr>
                <w:rFonts w:hint="default" w:ascii="Times New Roman" w:hAnsi="Times New Roman" w:cs="Times New Roman"/>
                <w:color w:val="auto"/>
              </w:rPr>
            </w:pPr>
            <w:r>
              <w:rPr>
                <w:rFonts w:hint="default" w:ascii="Times New Roman" w:hAnsi="Times New Roman" w:cs="Times New Roman" w:eastAsiaTheme="minorEastAsia"/>
                <w:color w:val="auto"/>
              </w:rPr>
              <w:t>动簧片清洗及烘干</w:t>
            </w:r>
            <w:r>
              <w:rPr>
                <w:rFonts w:hint="default" w:ascii="Times New Roman" w:hAnsi="Times New Roman" w:cs="Times New Roman"/>
                <w:color w:val="auto"/>
              </w:rPr>
              <w:t>工序工况为每天工作16小时，年工作300天。</w:t>
            </w:r>
          </w:p>
          <w:p w14:paraId="6EB26168">
            <w:pPr>
              <w:pStyle w:val="24"/>
              <w:spacing w:line="360" w:lineRule="auto"/>
              <w:ind w:firstLine="480" w:firstLineChars="200"/>
              <w:rPr>
                <w:rFonts w:hint="default" w:ascii="Times New Roman" w:hAnsi="Times New Roman" w:cs="Times New Roman" w:eastAsiaTheme="minorEastAsia"/>
                <w:color w:val="auto"/>
              </w:rPr>
            </w:pPr>
            <w:r>
              <w:rPr>
                <w:rFonts w:hint="default" w:ascii="Times New Roman" w:hAnsi="Times New Roman" w:cs="Times New Roman"/>
                <w:color w:val="auto"/>
                <w:szCs w:val="24"/>
              </w:rPr>
              <w:t>③</w:t>
            </w:r>
            <w:r>
              <w:rPr>
                <w:rFonts w:hint="default" w:ascii="Times New Roman" w:hAnsi="Times New Roman" w:cs="Times New Roman" w:eastAsiaTheme="minorEastAsia"/>
                <w:color w:val="auto"/>
              </w:rPr>
              <w:t>热缩废气</w:t>
            </w:r>
          </w:p>
          <w:p w14:paraId="4C4FC486">
            <w:pPr>
              <w:autoSpaceDE w:val="0"/>
              <w:autoSpaceDN w:val="0"/>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本项目使用的热缩管是一种特制的聚烯烃材质热收缩套管也可以叫做EVA材质的。热缩管生产企业在生产热缩管时先将其加热到高弹态施加载荷使其扩张，在保持扩张的情况下快速冷却，使其进入玻璃态，这种状态就固定住了。在使用时一加热，它就会变回高弹态，但这时载荷没有了，它就要回缩。因此，热缩管所用材料在室温下是玻璃态，加热后变成高弹态。</w:t>
            </w:r>
          </w:p>
          <w:p w14:paraId="2B331854">
            <w:pPr>
              <w:autoSpaceDE w:val="0"/>
              <w:autoSpaceDN w:val="0"/>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本项目不生产热缩管，仅使用热缩管，使用过程中热宿管不会熔融。且热缩管在其生产过程已经历了加热到高弹态的过程，材质中可能游离挥发的单质大部分已在该过程中挥发，因此在热缩管的使用过程中即使有加热环节，但其中可游离挥发的单质已很少。由此，本项目热缩管热缩使用过程中产生的有机废气量较少，远低于热缩管生产过程中的废气量，《排放源统计调查产排污核算方法和系数手册（公告2021年第24号）》中未给出使用环节的废气系数。</w:t>
            </w:r>
          </w:p>
          <w:p w14:paraId="62392B93">
            <w:pPr>
              <w:widowControl/>
              <w:spacing w:line="360" w:lineRule="auto"/>
              <w:ind w:firstLine="480" w:firstLineChars="200"/>
              <w:rPr>
                <w:rFonts w:hint="default" w:ascii="Times New Roman" w:hAnsi="Times New Roman" w:cs="Times New Roman" w:eastAsiaTheme="minorEastAsia"/>
                <w:bCs/>
                <w:color w:val="auto"/>
                <w:kern w:val="0"/>
                <w:sz w:val="24"/>
              </w:rPr>
            </w:pPr>
            <w:r>
              <w:rPr>
                <w:rFonts w:hint="default" w:ascii="Times New Roman" w:hAnsi="Times New Roman" w:cs="Times New Roman" w:eastAsiaTheme="minorEastAsia"/>
                <w:color w:val="auto"/>
                <w:kern w:val="0"/>
                <w:sz w:val="24"/>
              </w:rPr>
              <w:t>查阅《排放源统计调查产排污核算方法和系数手册(公告 2021年第 24号)》中“292 塑料制品业系数手册”塑料零件生产“吸塑-裁切”过程中挥发性有机物的产污系数为1.9kg/吨-产品。即热缩管生产过程中有机废气的产生系数为1.9kg/吨-产品，根据上述分析，本项目为热缩管使用过程，该过程有机废气产生量远小于生产过程，但为核算出最不影响，本次按照最不利情况考虑，即按照热缩管生产过程的产污系数进行核算取挥发性有机物产生系数为1.9kg/吨-产品，由于现有项目环评及验收中遗漏了热缩废气，故本项目热缩废气按全厂核算，全厂热缩管年用量为7.414万米，热缩管直径为4mm，1m热缩管重量为0.02kg，则项目热缩管年用量为7.414万米</w:t>
            </w:r>
            <w:r>
              <w:rPr>
                <w:rFonts w:hint="default" w:ascii="Times New Roman" w:hAnsi="Times New Roman" w:cs="Times New Roman" w:eastAsiaTheme="minorEastAsia"/>
                <w:bCs/>
                <w:color w:val="auto"/>
                <w:sz w:val="24"/>
                <w:szCs w:val="21"/>
              </w:rPr>
              <w:t>×</w:t>
            </w:r>
            <w:r>
              <w:rPr>
                <w:rFonts w:hint="default" w:ascii="Times New Roman" w:hAnsi="Times New Roman" w:cs="Times New Roman" w:eastAsiaTheme="minorEastAsia"/>
                <w:color w:val="auto"/>
                <w:kern w:val="0"/>
                <w:sz w:val="24"/>
              </w:rPr>
              <w:t>0.02kg=1.4828t，则热缩过程中有机废气的产生量为1.9kg/吨</w:t>
            </w:r>
            <w:r>
              <w:rPr>
                <w:rFonts w:hint="default" w:ascii="Times New Roman" w:hAnsi="Times New Roman" w:cs="Times New Roman" w:eastAsiaTheme="minorEastAsia"/>
                <w:bCs/>
                <w:color w:val="auto"/>
                <w:sz w:val="24"/>
                <w:szCs w:val="21"/>
              </w:rPr>
              <w:t>×</w:t>
            </w:r>
            <w:r>
              <w:rPr>
                <w:rFonts w:hint="default" w:ascii="Times New Roman" w:hAnsi="Times New Roman" w:cs="Times New Roman" w:eastAsiaTheme="minorEastAsia"/>
                <w:color w:val="auto"/>
                <w:kern w:val="0"/>
                <w:sz w:val="24"/>
              </w:rPr>
              <w:t>1.4828t</w:t>
            </w:r>
            <w:r>
              <w:rPr>
                <w:rFonts w:hint="default" w:ascii="Times New Roman" w:hAnsi="Times New Roman" w:cs="Times New Roman" w:eastAsiaTheme="minorEastAsia"/>
                <w:bCs/>
                <w:color w:val="auto"/>
                <w:sz w:val="24"/>
                <w:szCs w:val="21"/>
              </w:rPr>
              <w:t>=0.003t/a，产生速率为0.0006kg/h。</w:t>
            </w:r>
            <w:r>
              <w:rPr>
                <w:rFonts w:hint="default" w:ascii="Times New Roman" w:hAnsi="Times New Roman" w:cs="Times New Roman" w:eastAsiaTheme="minorEastAsia"/>
                <w:color w:val="auto"/>
                <w:kern w:val="0"/>
                <w:sz w:val="24"/>
              </w:rPr>
              <w:t>热缩</w:t>
            </w:r>
            <w:r>
              <w:rPr>
                <w:rFonts w:hint="default" w:ascii="Times New Roman" w:hAnsi="Times New Roman" w:cs="Times New Roman" w:eastAsiaTheme="minorEastAsia"/>
                <w:bCs/>
                <w:color w:val="auto"/>
                <w:kern w:val="0"/>
                <w:sz w:val="24"/>
              </w:rPr>
              <w:t>工序生产工况为每天工作16小时，年工作300天。</w:t>
            </w:r>
          </w:p>
          <w:p w14:paraId="4649972B">
            <w:pPr>
              <w:widowControl/>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根据《重点行业挥发性有机物综合治理方案》环大气[2019]53 号中要求：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 VOCs 含量产品规定的除外，有行业排放标准的按其相关规定执行。</w:t>
            </w:r>
          </w:p>
          <w:p w14:paraId="103934A0">
            <w:pPr>
              <w:widowControl/>
              <w:spacing w:line="360" w:lineRule="auto"/>
              <w:ind w:firstLine="480" w:firstLineChars="200"/>
              <w:rPr>
                <w:rFonts w:hint="default" w:ascii="Times New Roman" w:hAnsi="Times New Roman" w:cs="Times New Roman" w:eastAsiaTheme="minorEastAsia"/>
                <w:bCs/>
                <w:color w:val="auto"/>
                <w:sz w:val="24"/>
                <w:szCs w:val="21"/>
              </w:rPr>
            </w:pPr>
            <w:r>
              <w:rPr>
                <w:rFonts w:hint="default" w:ascii="Times New Roman" w:hAnsi="Times New Roman" w:cs="Times New Roman"/>
                <w:color w:val="auto"/>
                <w:kern w:val="0"/>
                <w:sz w:val="24"/>
              </w:rPr>
              <w:t>本项目</w:t>
            </w:r>
            <w:r>
              <w:rPr>
                <w:rFonts w:hint="default" w:ascii="Times New Roman" w:hAnsi="Times New Roman" w:cs="Times New Roman" w:eastAsiaTheme="minorEastAsia"/>
                <w:color w:val="auto"/>
                <w:kern w:val="0"/>
                <w:sz w:val="24"/>
              </w:rPr>
              <w:t>热缩</w:t>
            </w:r>
            <w:r>
              <w:rPr>
                <w:rFonts w:hint="default" w:ascii="Times New Roman" w:hAnsi="Times New Roman" w:cs="Times New Roman"/>
                <w:color w:val="auto"/>
                <w:kern w:val="0"/>
                <w:sz w:val="24"/>
              </w:rPr>
              <w:t>工序非甲烷总烃产生量为</w:t>
            </w:r>
            <w:r>
              <w:rPr>
                <w:rFonts w:hint="default" w:ascii="Times New Roman" w:hAnsi="Times New Roman" w:cs="Times New Roman" w:eastAsiaTheme="minorEastAsia"/>
                <w:bCs/>
                <w:color w:val="auto"/>
                <w:sz w:val="24"/>
                <w:szCs w:val="21"/>
              </w:rPr>
              <w:t>0.003t/a，产生速率为0.0006kg/h</w:t>
            </w:r>
            <w:r>
              <w:rPr>
                <w:rFonts w:hint="default" w:ascii="Times New Roman" w:hAnsi="Times New Roman" w:cs="Times New Roman"/>
                <w:color w:val="auto"/>
                <w:kern w:val="0"/>
                <w:sz w:val="24"/>
              </w:rPr>
              <w:t>，远小于2kg/h，因此可不设置末端治理设施。故本项目热缩废气直接无组织排放。</w:t>
            </w:r>
          </w:p>
          <w:p w14:paraId="7DA49618">
            <w:pPr>
              <w:pStyle w:val="61"/>
              <w:spacing w:before="0" w:beforeAutospacing="0" w:after="0" w:afterAutospacing="0" w:line="360" w:lineRule="auto"/>
              <w:ind w:firstLine="480" w:firstLineChars="200"/>
              <w:rPr>
                <w:rFonts w:hint="default" w:ascii="Times New Roman" w:hAnsi="Times New Roman" w:cs="Times New Roman" w:eastAsiaTheme="minorEastAsia"/>
                <w:color w:val="auto"/>
              </w:rPr>
            </w:pPr>
            <w:r>
              <w:rPr>
                <w:rFonts w:hint="default" w:ascii="Times New Roman" w:hAnsi="Times New Roman" w:cs="Times New Roman"/>
                <w:color w:val="auto"/>
                <w:szCs w:val="24"/>
              </w:rPr>
              <w:t>④</w:t>
            </w:r>
            <w:r>
              <w:rPr>
                <w:rFonts w:hint="default" w:ascii="Times New Roman" w:hAnsi="Times New Roman" w:cs="Times New Roman" w:eastAsiaTheme="minorEastAsia"/>
                <w:color w:val="auto"/>
              </w:rPr>
              <w:t>锡焊废气</w:t>
            </w:r>
          </w:p>
          <w:p w14:paraId="2E1F0ADC">
            <w:pPr>
              <w:pStyle w:val="61"/>
              <w:spacing w:before="0" w:beforeAutospacing="0" w:after="0" w:afterAutospacing="0" w:line="360" w:lineRule="auto"/>
              <w:ind w:firstLine="480" w:firstLineChars="200"/>
              <w:rPr>
                <w:rFonts w:hint="default" w:ascii="Times New Roman" w:hAnsi="Times New Roman" w:cs="Times New Roman"/>
                <w:color w:val="auto"/>
                <w:szCs w:val="24"/>
              </w:rPr>
            </w:pPr>
            <w:r>
              <w:rPr>
                <w:rFonts w:hint="default" w:ascii="Times New Roman" w:hAnsi="Times New Roman" w:cs="Times New Roman" w:eastAsiaTheme="minorEastAsia"/>
                <w:color w:val="auto"/>
              </w:rPr>
              <w:t>本项目在锡焊</w:t>
            </w:r>
            <w:r>
              <w:rPr>
                <w:rFonts w:hint="default" w:ascii="Times New Roman" w:hAnsi="Times New Roman" w:cs="Times New Roman"/>
                <w:color w:val="auto"/>
                <w:szCs w:val="24"/>
              </w:rPr>
              <w:t>工序使用无铅锡丝和助焊剂，会产生颗粒物、锡及化合物和挥发性有机气体（以非甲烷总烃计和异丙醇计）。</w:t>
            </w:r>
          </w:p>
          <w:p w14:paraId="77F06260">
            <w:pPr>
              <w:numPr>
                <w:ilvl w:val="0"/>
                <w:numId w:val="13"/>
              </w:num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颗粒物</w:t>
            </w:r>
          </w:p>
          <w:p w14:paraId="5BFAEF84">
            <w:pPr>
              <w:pStyle w:val="24"/>
              <w:spacing w:line="360" w:lineRule="auto"/>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参照《排放源统计调查产排污核算方法和系数手册》中“38-40电子电气行业系数手册”--焊接工段（续2）中：无铅焊料（锡丝等，含助焊剂）-手工焊，颗粒物产污系数：0.4023g/kg-焊料。项目无铅焊丝年用量为0.28t，因</w:t>
            </w:r>
            <w:r>
              <w:rPr>
                <w:rFonts w:hint="default" w:ascii="Times New Roman" w:hAnsi="Times New Roman" w:cs="Times New Roman" w:eastAsiaTheme="minorEastAsia"/>
                <w:color w:val="auto"/>
              </w:rPr>
              <w:t>此锡焊工序</w:t>
            </w:r>
            <w:r>
              <w:rPr>
                <w:rFonts w:hint="default" w:ascii="Times New Roman" w:hAnsi="Times New Roman" w:cs="Times New Roman"/>
                <w:color w:val="auto"/>
                <w:kern w:val="2"/>
                <w:szCs w:val="24"/>
              </w:rPr>
              <w:t>颗粒物产生量为0.28t/a×0.4023</w:t>
            </w:r>
            <w:r>
              <w:rPr>
                <w:rFonts w:hint="default" w:ascii="Times New Roman" w:hAnsi="Times New Roman" w:cs="Times New Roman"/>
                <w:color w:val="auto"/>
                <w:szCs w:val="24"/>
              </w:rPr>
              <w:t>g/kg=0.0001t/a。</w:t>
            </w:r>
          </w:p>
          <w:p w14:paraId="44C3717F">
            <w:pPr>
              <w:pStyle w:val="24"/>
              <w:spacing w:line="360" w:lineRule="auto"/>
              <w:ind w:left="420"/>
              <w:rPr>
                <w:rFonts w:hint="default" w:ascii="Times New Roman" w:hAnsi="Times New Roman" w:cs="Times New Roman"/>
                <w:color w:val="auto"/>
                <w:szCs w:val="24"/>
              </w:rPr>
            </w:pPr>
            <w:r>
              <w:rPr>
                <w:rFonts w:hint="default" w:ascii="Times New Roman" w:hAnsi="Times New Roman" w:cs="Times New Roman"/>
                <w:color w:val="auto"/>
                <w:szCs w:val="24"/>
              </w:rPr>
              <w:t>B、锡及其化合物</w:t>
            </w:r>
          </w:p>
          <w:p w14:paraId="18E5E71C">
            <w:pPr>
              <w:pStyle w:val="24"/>
              <w:spacing w:line="360" w:lineRule="auto"/>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根据企业提供的MSDS可知，无铅锡丝的主要成分</w:t>
            </w:r>
            <w:r>
              <w:rPr>
                <w:rFonts w:hint="default" w:ascii="Times New Roman" w:hAnsi="Times New Roman" w:cs="Times New Roman"/>
                <w:color w:val="auto"/>
                <w:kern w:val="2"/>
                <w:szCs w:val="24"/>
              </w:rPr>
              <w:t>为96.2-96.8%锡、2.8-3.6银和0.4-0.6%铜，锡</w:t>
            </w:r>
            <w:r>
              <w:rPr>
                <w:rFonts w:hint="default" w:ascii="Times New Roman" w:hAnsi="Times New Roman" w:cs="Times New Roman"/>
                <w:color w:val="auto"/>
                <w:szCs w:val="24"/>
              </w:rPr>
              <w:t>的成分占</w:t>
            </w:r>
            <w:r>
              <w:rPr>
                <w:rFonts w:hint="default" w:ascii="Times New Roman" w:hAnsi="Times New Roman" w:cs="Times New Roman"/>
                <w:color w:val="auto"/>
                <w:kern w:val="2"/>
                <w:szCs w:val="24"/>
              </w:rPr>
              <w:t>96.2-96.8%</w:t>
            </w:r>
            <w:r>
              <w:rPr>
                <w:rFonts w:hint="default" w:ascii="Times New Roman" w:hAnsi="Times New Roman" w:cs="Times New Roman"/>
                <w:color w:val="auto"/>
                <w:szCs w:val="24"/>
              </w:rPr>
              <w:t>，按最不利情况考虑，锡含量取96.8%，</w:t>
            </w:r>
            <w:r>
              <w:rPr>
                <w:rFonts w:hint="default" w:ascii="Times New Roman" w:hAnsi="Times New Roman" w:cs="Times New Roman" w:eastAsiaTheme="minorEastAsia"/>
                <w:color w:val="auto"/>
              </w:rPr>
              <w:t>锡焊工序</w:t>
            </w:r>
            <w:r>
              <w:rPr>
                <w:rFonts w:hint="default" w:ascii="Times New Roman" w:hAnsi="Times New Roman" w:cs="Times New Roman"/>
                <w:color w:val="auto"/>
                <w:kern w:val="2"/>
                <w:szCs w:val="24"/>
              </w:rPr>
              <w:t>颗粒物产生量为</w:t>
            </w:r>
            <w:r>
              <w:rPr>
                <w:rFonts w:hint="default" w:ascii="Times New Roman" w:hAnsi="Times New Roman" w:cs="Times New Roman"/>
                <w:color w:val="auto"/>
                <w:szCs w:val="24"/>
              </w:rPr>
              <w:t>0.0001t/a，则</w:t>
            </w:r>
            <w:r>
              <w:rPr>
                <w:rFonts w:hint="default" w:ascii="Times New Roman" w:hAnsi="Times New Roman" w:cs="Times New Roman" w:eastAsiaTheme="minorEastAsia"/>
                <w:color w:val="auto"/>
              </w:rPr>
              <w:t>锡焊工</w:t>
            </w:r>
            <w:r>
              <w:rPr>
                <w:rFonts w:hint="default" w:ascii="Times New Roman" w:hAnsi="Times New Roman" w:cs="Times New Roman"/>
                <w:color w:val="auto"/>
                <w:kern w:val="2"/>
                <w:szCs w:val="24"/>
              </w:rPr>
              <w:t>序锡及其化合物产生量为0.0001×96.8%=0.000097t/a。</w:t>
            </w:r>
          </w:p>
          <w:p w14:paraId="46DFEC12">
            <w:pPr>
              <w:pStyle w:val="24"/>
              <w:spacing w:line="360" w:lineRule="auto"/>
              <w:ind w:left="420" w:leftChars="200"/>
              <w:rPr>
                <w:rFonts w:hint="default" w:ascii="Times New Roman" w:hAnsi="Times New Roman" w:cs="Times New Roman"/>
                <w:color w:val="auto"/>
                <w:szCs w:val="24"/>
              </w:rPr>
            </w:pPr>
            <w:r>
              <w:rPr>
                <w:rFonts w:hint="default" w:ascii="Times New Roman" w:hAnsi="Times New Roman" w:cs="Times New Roman"/>
                <w:color w:val="auto"/>
                <w:szCs w:val="24"/>
              </w:rPr>
              <w:t>C、挥发性有机气体（以非甲烷总烃计和异丙醇计）</w:t>
            </w:r>
          </w:p>
          <w:p w14:paraId="177052A5">
            <w:pPr>
              <w:pStyle w:val="24"/>
              <w:spacing w:line="360" w:lineRule="auto"/>
              <w:ind w:firstLine="480" w:firstLineChars="200"/>
              <w:rPr>
                <w:rFonts w:hint="default" w:ascii="Times New Roman" w:hAnsi="Times New Roman" w:cs="Times New Roman"/>
                <w:color w:val="auto"/>
                <w:szCs w:val="24"/>
              </w:rPr>
            </w:pPr>
            <w:r>
              <w:rPr>
                <w:rFonts w:hint="default" w:ascii="Times New Roman" w:hAnsi="Times New Roman" w:cs="Times New Roman"/>
                <w:color w:val="auto"/>
                <w:szCs w:val="24"/>
              </w:rPr>
              <w:t>根据企业提供的MSDS可知，助焊剂的主要成分为70-80%异丙醇，10-20%乙醇和5-10%松香。按最不利情况考虑，异丙醇按80%全部挥发计，乙醇按20%全部挥发计（以非甲烷总烃计），项目助焊剂年用量为0.24t，则</w:t>
            </w:r>
            <w:r>
              <w:rPr>
                <w:rFonts w:hint="default" w:ascii="Times New Roman" w:hAnsi="Times New Roman" w:cs="Times New Roman" w:eastAsiaTheme="minorEastAsia"/>
                <w:color w:val="auto"/>
              </w:rPr>
              <w:t>锡焊工序</w:t>
            </w:r>
            <w:r>
              <w:rPr>
                <w:rFonts w:hint="default" w:ascii="Times New Roman" w:hAnsi="Times New Roman" w:cs="Times New Roman"/>
                <w:color w:val="auto"/>
                <w:szCs w:val="24"/>
              </w:rPr>
              <w:t>异丙醇</w:t>
            </w:r>
            <w:r>
              <w:rPr>
                <w:rFonts w:hint="default" w:ascii="Times New Roman" w:hAnsi="Times New Roman" w:cs="Times New Roman"/>
                <w:color w:val="auto"/>
                <w:kern w:val="2"/>
                <w:szCs w:val="24"/>
              </w:rPr>
              <w:t>产生量为</w:t>
            </w:r>
            <w:r>
              <w:rPr>
                <w:rFonts w:hint="default" w:ascii="Times New Roman" w:hAnsi="Times New Roman" w:cs="Times New Roman"/>
                <w:color w:val="auto"/>
                <w:szCs w:val="24"/>
              </w:rPr>
              <w:t>0.24</w:t>
            </w:r>
            <w:r>
              <w:rPr>
                <w:rFonts w:hint="default" w:ascii="Times New Roman" w:hAnsi="Times New Roman" w:cs="Times New Roman"/>
                <w:color w:val="auto"/>
                <w:kern w:val="2"/>
                <w:szCs w:val="24"/>
              </w:rPr>
              <w:t>×80%=0.192</w:t>
            </w:r>
            <w:r>
              <w:rPr>
                <w:rFonts w:hint="default" w:ascii="Times New Roman" w:hAnsi="Times New Roman" w:cs="Times New Roman"/>
                <w:color w:val="auto"/>
                <w:szCs w:val="24"/>
              </w:rPr>
              <w:t>t/a，非甲烷总烃产生量为</w:t>
            </w:r>
            <w:r>
              <w:rPr>
                <w:rFonts w:hint="default" w:ascii="Times New Roman" w:hAnsi="Times New Roman" w:cs="Times New Roman"/>
                <w:color w:val="auto"/>
                <w:kern w:val="2"/>
                <w:szCs w:val="24"/>
              </w:rPr>
              <w:t>0.24×20%=0.048</w:t>
            </w:r>
            <w:r>
              <w:rPr>
                <w:rFonts w:hint="default" w:ascii="Times New Roman" w:hAnsi="Times New Roman" w:cs="Times New Roman"/>
                <w:color w:val="auto"/>
                <w:szCs w:val="24"/>
              </w:rPr>
              <w:t>t/a。</w:t>
            </w:r>
          </w:p>
          <w:p w14:paraId="4B1F5131">
            <w:pPr>
              <w:pStyle w:val="24"/>
              <w:spacing w:line="360" w:lineRule="auto"/>
              <w:ind w:firstLine="480" w:firstLineChars="200"/>
              <w:rPr>
                <w:rFonts w:hint="default" w:ascii="Times New Roman" w:hAnsi="Times New Roman" w:cs="Times New Roman"/>
                <w:color w:val="auto"/>
                <w:szCs w:val="24"/>
              </w:rPr>
            </w:pPr>
            <w:r>
              <w:rPr>
                <w:rFonts w:hint="default" w:ascii="Times New Roman" w:hAnsi="Times New Roman" w:cs="Times New Roman" w:eastAsiaTheme="minorEastAsia"/>
                <w:color w:val="auto"/>
              </w:rPr>
              <w:t>锡焊</w:t>
            </w:r>
            <w:r>
              <w:rPr>
                <w:rFonts w:hint="default" w:ascii="Times New Roman" w:hAnsi="Times New Roman" w:cs="Times New Roman"/>
                <w:color w:val="auto"/>
              </w:rPr>
              <w:t>工序工况为每天工作16小时，年工作300天。</w:t>
            </w:r>
          </w:p>
          <w:p w14:paraId="0B7AA90F">
            <w:pPr>
              <w:widowControl/>
              <w:jc w:val="center"/>
              <w:rPr>
                <w:rFonts w:hint="default" w:ascii="Times New Roman" w:hAnsi="Times New Roman" w:cs="Times New Roman"/>
                <w:b/>
                <w:color w:val="auto"/>
                <w:sz w:val="24"/>
              </w:rPr>
            </w:pPr>
            <w:r>
              <w:rPr>
                <w:rFonts w:hint="default" w:ascii="Times New Roman" w:hAnsi="Times New Roman" w:cs="Times New Roman"/>
                <w:b/>
                <w:color w:val="auto"/>
                <w:sz w:val="24"/>
              </w:rPr>
              <w:t>表4-4 项目点胶固化、动簧片清洗及烘干、锡焊废气产生情况一览表</w:t>
            </w:r>
          </w:p>
          <w:tbl>
            <w:tblPr>
              <w:tblStyle w:val="6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679"/>
              <w:gridCol w:w="914"/>
              <w:gridCol w:w="722"/>
              <w:gridCol w:w="854"/>
              <w:gridCol w:w="1459"/>
              <w:gridCol w:w="1261"/>
              <w:gridCol w:w="1489"/>
              <w:gridCol w:w="895"/>
            </w:tblGrid>
            <w:tr w14:paraId="33691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98" w:hRule="atLeast"/>
                <w:jc w:val="center"/>
              </w:trPr>
              <w:tc>
                <w:tcPr>
                  <w:tcW w:w="410" w:type="pct"/>
                  <w:vAlign w:val="center"/>
                </w:tcPr>
                <w:p w14:paraId="7BB45945">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工段</w:t>
                  </w:r>
                </w:p>
              </w:tc>
              <w:tc>
                <w:tcPr>
                  <w:tcW w:w="552" w:type="pct"/>
                  <w:vAlign w:val="center"/>
                </w:tcPr>
                <w:p w14:paraId="50D1AE71">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原料名称</w:t>
                  </w:r>
                </w:p>
              </w:tc>
              <w:tc>
                <w:tcPr>
                  <w:tcW w:w="436" w:type="pct"/>
                  <w:shd w:val="clear" w:color="auto" w:fill="auto"/>
                  <w:vAlign w:val="center"/>
                </w:tcPr>
                <w:p w14:paraId="171E00F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用量t</w:t>
                  </w:r>
                </w:p>
              </w:tc>
              <w:tc>
                <w:tcPr>
                  <w:tcW w:w="516" w:type="pct"/>
                  <w:shd w:val="clear" w:color="auto" w:fill="auto"/>
                  <w:vAlign w:val="center"/>
                </w:tcPr>
                <w:p w14:paraId="7518BEE0">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产污</w:t>
                  </w:r>
                </w:p>
                <w:p w14:paraId="515F96D4">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因子</w:t>
                  </w:r>
                </w:p>
              </w:tc>
              <w:tc>
                <w:tcPr>
                  <w:tcW w:w="881" w:type="pct"/>
                  <w:vAlign w:val="center"/>
                </w:tcPr>
                <w:p w14:paraId="5B2A1BC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产污系数</w:t>
                  </w:r>
                </w:p>
              </w:tc>
              <w:tc>
                <w:tcPr>
                  <w:tcW w:w="762" w:type="pct"/>
                  <w:vAlign w:val="center"/>
                </w:tcPr>
                <w:p w14:paraId="7979910A">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产生量t/a</w:t>
                  </w:r>
                </w:p>
              </w:tc>
              <w:tc>
                <w:tcPr>
                  <w:tcW w:w="899" w:type="pct"/>
                  <w:vAlign w:val="center"/>
                </w:tcPr>
                <w:p w14:paraId="47BE195B">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产生速率kg/h</w:t>
                  </w:r>
                </w:p>
              </w:tc>
              <w:tc>
                <w:tcPr>
                  <w:tcW w:w="541" w:type="pct"/>
                  <w:vAlign w:val="center"/>
                </w:tcPr>
                <w:p w14:paraId="62DF811D">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工况</w:t>
                  </w:r>
                </w:p>
              </w:tc>
            </w:tr>
            <w:tr w14:paraId="1B73E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410" w:type="pct"/>
                  <w:vMerge w:val="restart"/>
                  <w:shd w:val="clear" w:color="auto" w:fill="auto"/>
                  <w:vAlign w:val="center"/>
                </w:tcPr>
                <w:p w14:paraId="611240F3">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w:t>
                  </w:r>
                </w:p>
                <w:p w14:paraId="145297AD">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固化</w:t>
                  </w:r>
                </w:p>
              </w:tc>
              <w:tc>
                <w:tcPr>
                  <w:tcW w:w="552" w:type="pct"/>
                  <w:shd w:val="clear" w:color="auto" w:fill="auto"/>
                  <w:vAlign w:val="center"/>
                </w:tcPr>
                <w:p w14:paraId="3F9182D1">
                  <w:pPr>
                    <w:jc w:val="center"/>
                    <w:rPr>
                      <w:rFonts w:hint="default" w:ascii="Times New Roman" w:hAnsi="Times New Roman" w:cs="Times New Roman"/>
                      <w:color w:val="auto"/>
                      <w:szCs w:val="21"/>
                    </w:rPr>
                  </w:pPr>
                  <w:r>
                    <w:rPr>
                      <w:rFonts w:hint="default" w:ascii="Times New Roman" w:hAnsi="Times New Roman" w:cs="Times New Roman"/>
                      <w:color w:val="auto"/>
                      <w:szCs w:val="21"/>
                    </w:rPr>
                    <w:t>单组分环氧树脂胶粘剂</w:t>
                  </w:r>
                </w:p>
              </w:tc>
              <w:tc>
                <w:tcPr>
                  <w:tcW w:w="436" w:type="pct"/>
                  <w:shd w:val="clear" w:color="auto" w:fill="auto"/>
                  <w:vAlign w:val="center"/>
                </w:tcPr>
                <w:p w14:paraId="4C5463E4">
                  <w:pPr>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516" w:type="pct"/>
                  <w:shd w:val="clear" w:color="auto" w:fill="auto"/>
                  <w:vAlign w:val="center"/>
                </w:tcPr>
                <w:p w14:paraId="5C89051B">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w:t>
                  </w:r>
                </w:p>
                <w:p w14:paraId="0F95D080">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总烃</w:t>
                  </w:r>
                </w:p>
              </w:tc>
              <w:tc>
                <w:tcPr>
                  <w:tcW w:w="881" w:type="pct"/>
                  <w:shd w:val="clear" w:color="auto" w:fill="auto"/>
                  <w:vAlign w:val="center"/>
                </w:tcPr>
                <w:p w14:paraId="016C835D">
                  <w:pPr>
                    <w:jc w:val="center"/>
                    <w:rPr>
                      <w:rFonts w:hint="default" w:ascii="Times New Roman" w:hAnsi="Times New Roman" w:cs="Times New Roman"/>
                      <w:color w:val="auto"/>
                      <w:szCs w:val="21"/>
                    </w:rPr>
                  </w:pPr>
                  <w:r>
                    <w:rPr>
                      <w:rFonts w:hint="default" w:ascii="Times New Roman" w:hAnsi="Times New Roman" w:cs="Times New Roman"/>
                      <w:color w:val="auto"/>
                      <w:szCs w:val="21"/>
                    </w:rPr>
                    <w:t>挥发份含量0.8%</w:t>
                  </w:r>
                </w:p>
              </w:tc>
              <w:tc>
                <w:tcPr>
                  <w:tcW w:w="762" w:type="pct"/>
                  <w:shd w:val="clear" w:color="auto" w:fill="auto"/>
                  <w:vAlign w:val="center"/>
                </w:tcPr>
                <w:p w14:paraId="3AF8377D">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0.0</w:t>
                  </w:r>
                  <w:r>
                    <w:rPr>
                      <w:rFonts w:hint="default" w:ascii="Times New Roman" w:hAnsi="Times New Roman" w:cs="Times New Roman"/>
                      <w:color w:val="auto"/>
                      <w:szCs w:val="21"/>
                      <w:lang w:val="en-US" w:eastAsia="zh-CN"/>
                    </w:rPr>
                    <w:t>104</w:t>
                  </w:r>
                </w:p>
              </w:tc>
              <w:tc>
                <w:tcPr>
                  <w:tcW w:w="899" w:type="pct"/>
                  <w:vMerge w:val="restart"/>
                  <w:shd w:val="clear" w:color="auto" w:fill="auto"/>
                  <w:vAlign w:val="center"/>
                </w:tcPr>
                <w:p w14:paraId="5F7592CC">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0.004</w:t>
                  </w:r>
                </w:p>
              </w:tc>
              <w:tc>
                <w:tcPr>
                  <w:tcW w:w="541" w:type="pct"/>
                  <w:vAlign w:val="center"/>
                </w:tcPr>
                <w:p w14:paraId="3C8D7FFD">
                  <w:pPr>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4800</w:t>
                  </w:r>
                  <w:r>
                    <w:rPr>
                      <w:rFonts w:hint="default" w:ascii="Times New Roman" w:hAnsi="Times New Roman" w:cs="Times New Roman"/>
                      <w:color w:val="auto"/>
                    </w:rPr>
                    <w:t>h/a</w:t>
                  </w:r>
                </w:p>
              </w:tc>
            </w:tr>
            <w:tr w14:paraId="593EC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410" w:type="pct"/>
                  <w:vMerge w:val="continue"/>
                  <w:shd w:val="clear" w:color="auto" w:fill="auto"/>
                  <w:vAlign w:val="center"/>
                </w:tcPr>
                <w:p w14:paraId="4922FD04">
                  <w:pPr>
                    <w:jc w:val="center"/>
                    <w:rPr>
                      <w:rFonts w:hint="default" w:ascii="Times New Roman" w:hAnsi="Times New Roman" w:cs="Times New Roman"/>
                      <w:color w:val="auto"/>
                      <w:szCs w:val="21"/>
                    </w:rPr>
                  </w:pPr>
                </w:p>
              </w:tc>
              <w:tc>
                <w:tcPr>
                  <w:tcW w:w="552" w:type="pct"/>
                  <w:shd w:val="clear" w:color="auto" w:fill="auto"/>
                  <w:vAlign w:val="center"/>
                </w:tcPr>
                <w:p w14:paraId="5E515C84">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防水密封填充胶</w:t>
                  </w:r>
                </w:p>
              </w:tc>
              <w:tc>
                <w:tcPr>
                  <w:tcW w:w="436" w:type="pct"/>
                  <w:shd w:val="clear" w:color="auto" w:fill="auto"/>
                  <w:vAlign w:val="center"/>
                </w:tcPr>
                <w:p w14:paraId="72571A87">
                  <w:pPr>
                    <w:jc w:val="center"/>
                    <w:rPr>
                      <w:rFonts w:hint="default" w:ascii="Times New Roman" w:hAnsi="Times New Roman" w:cs="Times New Roman"/>
                      <w:color w:val="auto"/>
                      <w:szCs w:val="21"/>
                    </w:rPr>
                  </w:pPr>
                  <w:r>
                    <w:rPr>
                      <w:rFonts w:hint="default" w:ascii="Times New Roman" w:hAnsi="Times New Roman" w:cs="Times New Roman"/>
                      <w:color w:val="auto"/>
                      <w:szCs w:val="21"/>
                    </w:rPr>
                    <w:t>21</w:t>
                  </w:r>
                </w:p>
              </w:tc>
              <w:tc>
                <w:tcPr>
                  <w:tcW w:w="516" w:type="pct"/>
                  <w:shd w:val="clear" w:color="auto" w:fill="auto"/>
                  <w:vAlign w:val="center"/>
                </w:tcPr>
                <w:p w14:paraId="12A1A070">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w:t>
                  </w:r>
                </w:p>
                <w:p w14:paraId="5D9491AC">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总烃</w:t>
                  </w:r>
                </w:p>
              </w:tc>
              <w:tc>
                <w:tcPr>
                  <w:tcW w:w="881" w:type="pct"/>
                  <w:shd w:val="clear" w:color="auto" w:fill="auto"/>
                  <w:vAlign w:val="center"/>
                </w:tcPr>
                <w:p w14:paraId="27A55B09">
                  <w:pPr>
                    <w:jc w:val="center"/>
                    <w:rPr>
                      <w:rFonts w:hint="default" w:ascii="Times New Roman" w:hAnsi="Times New Roman" w:cs="Times New Roman"/>
                      <w:color w:val="auto"/>
                      <w:szCs w:val="21"/>
                    </w:rPr>
                  </w:pPr>
                  <w:r>
                    <w:rPr>
                      <w:rFonts w:hint="default" w:ascii="Times New Roman" w:hAnsi="Times New Roman" w:cs="Times New Roman"/>
                      <w:color w:val="auto"/>
                      <w:szCs w:val="21"/>
                    </w:rPr>
                    <w:t>挥发份含量0.0418%</w:t>
                  </w:r>
                </w:p>
              </w:tc>
              <w:tc>
                <w:tcPr>
                  <w:tcW w:w="762" w:type="pct"/>
                  <w:shd w:val="clear" w:color="auto" w:fill="auto"/>
                  <w:vAlign w:val="center"/>
                </w:tcPr>
                <w:p w14:paraId="0DA24329">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0.0088</w:t>
                  </w:r>
                </w:p>
              </w:tc>
              <w:tc>
                <w:tcPr>
                  <w:tcW w:w="899" w:type="pct"/>
                  <w:vMerge w:val="continue"/>
                  <w:shd w:val="clear" w:color="auto" w:fill="auto"/>
                  <w:vAlign w:val="center"/>
                </w:tcPr>
                <w:p w14:paraId="24F73C09">
                  <w:pPr>
                    <w:widowControl/>
                    <w:jc w:val="center"/>
                    <w:textAlignment w:val="center"/>
                    <w:rPr>
                      <w:rFonts w:hint="default" w:ascii="Times New Roman" w:hAnsi="Times New Roman" w:cs="Times New Roman"/>
                      <w:color w:val="auto"/>
                      <w:szCs w:val="21"/>
                    </w:rPr>
                  </w:pPr>
                </w:p>
              </w:tc>
              <w:tc>
                <w:tcPr>
                  <w:tcW w:w="541" w:type="pct"/>
                  <w:vAlign w:val="center"/>
                </w:tcPr>
                <w:p w14:paraId="3BC6EB54">
                  <w:pPr>
                    <w:jc w:val="center"/>
                    <w:rPr>
                      <w:rFonts w:hint="default" w:ascii="Times New Roman" w:hAnsi="Times New Roman" w:cs="Times New Roman"/>
                      <w:color w:val="auto"/>
                      <w:kern w:val="0"/>
                      <w:szCs w:val="21"/>
                      <w:lang w:bidi="ar"/>
                    </w:rPr>
                  </w:pPr>
                  <w:r>
                    <w:rPr>
                      <w:rFonts w:hint="default" w:ascii="Times New Roman" w:hAnsi="Times New Roman" w:cs="Times New Roman"/>
                      <w:color w:val="auto"/>
                    </w:rPr>
                    <w:t>4800h/a</w:t>
                  </w:r>
                </w:p>
              </w:tc>
            </w:tr>
            <w:tr w14:paraId="3BB19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410" w:type="pct"/>
                  <w:shd w:val="clear" w:color="auto" w:fill="auto"/>
                  <w:vAlign w:val="center"/>
                </w:tcPr>
                <w:p w14:paraId="58B152B9">
                  <w:pPr>
                    <w:jc w:val="center"/>
                    <w:rPr>
                      <w:rFonts w:hint="default" w:ascii="Times New Roman" w:hAnsi="Times New Roman" w:cs="Times New Roman"/>
                      <w:color w:val="auto"/>
                      <w:szCs w:val="21"/>
                    </w:rPr>
                  </w:pPr>
                  <w:r>
                    <w:rPr>
                      <w:rFonts w:hint="default" w:ascii="Times New Roman" w:hAnsi="Times New Roman" w:cs="Times New Roman"/>
                      <w:color w:val="auto"/>
                      <w:szCs w:val="21"/>
                    </w:rPr>
                    <w:t>动簧片清洗及烘干</w:t>
                  </w:r>
                </w:p>
              </w:tc>
              <w:tc>
                <w:tcPr>
                  <w:tcW w:w="552" w:type="pct"/>
                  <w:shd w:val="clear" w:color="auto" w:fill="auto"/>
                  <w:vAlign w:val="center"/>
                </w:tcPr>
                <w:p w14:paraId="25BF619E">
                  <w:pPr>
                    <w:jc w:val="center"/>
                    <w:rPr>
                      <w:rFonts w:hint="default" w:ascii="Times New Roman" w:hAnsi="Times New Roman" w:cs="Times New Roman"/>
                      <w:color w:val="auto"/>
                    </w:rPr>
                  </w:pPr>
                  <w:r>
                    <w:rPr>
                      <w:rFonts w:hint="default" w:ascii="Times New Roman" w:hAnsi="Times New Roman" w:cs="Times New Roman"/>
                      <w:color w:val="auto"/>
                    </w:rPr>
                    <w:t>水性</w:t>
                  </w:r>
                </w:p>
                <w:p w14:paraId="3A10BF25">
                  <w:pPr>
                    <w:jc w:val="center"/>
                    <w:rPr>
                      <w:rFonts w:hint="default" w:ascii="Times New Roman" w:hAnsi="Times New Roman" w:cs="Times New Roman"/>
                      <w:color w:val="auto"/>
                      <w:szCs w:val="21"/>
                    </w:rPr>
                  </w:pPr>
                  <w:r>
                    <w:rPr>
                      <w:rFonts w:hint="default" w:ascii="Times New Roman" w:hAnsi="Times New Roman" w:cs="Times New Roman"/>
                      <w:color w:val="auto"/>
                    </w:rPr>
                    <w:t>清洗剂</w:t>
                  </w:r>
                </w:p>
              </w:tc>
              <w:tc>
                <w:tcPr>
                  <w:tcW w:w="436" w:type="pct"/>
                  <w:shd w:val="clear" w:color="auto" w:fill="auto"/>
                  <w:vAlign w:val="center"/>
                </w:tcPr>
                <w:p w14:paraId="2F81B2A1">
                  <w:pPr>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516" w:type="pct"/>
                  <w:shd w:val="clear" w:color="auto" w:fill="auto"/>
                  <w:vAlign w:val="center"/>
                </w:tcPr>
                <w:p w14:paraId="1DAE8935">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w:t>
                  </w:r>
                </w:p>
                <w:p w14:paraId="4BD26B01">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总烃</w:t>
                  </w:r>
                </w:p>
              </w:tc>
              <w:tc>
                <w:tcPr>
                  <w:tcW w:w="881" w:type="pct"/>
                  <w:shd w:val="clear" w:color="auto" w:fill="auto"/>
                  <w:vAlign w:val="center"/>
                </w:tcPr>
                <w:p w14:paraId="625FDA68">
                  <w:pPr>
                    <w:jc w:val="center"/>
                    <w:rPr>
                      <w:rFonts w:hint="default" w:ascii="Times New Roman" w:hAnsi="Times New Roman" w:cs="Times New Roman"/>
                      <w:color w:val="auto"/>
                      <w:szCs w:val="21"/>
                    </w:rPr>
                  </w:pPr>
                  <w:r>
                    <w:rPr>
                      <w:rFonts w:hint="default" w:ascii="Times New Roman" w:hAnsi="Times New Roman" w:cs="Times New Roman"/>
                      <w:color w:val="auto"/>
                      <w:szCs w:val="21"/>
                    </w:rPr>
                    <w:t>挥发份含量5%</w:t>
                  </w:r>
                </w:p>
              </w:tc>
              <w:tc>
                <w:tcPr>
                  <w:tcW w:w="762" w:type="pct"/>
                  <w:shd w:val="clear" w:color="auto" w:fill="auto"/>
                  <w:vAlign w:val="center"/>
                </w:tcPr>
                <w:p w14:paraId="124AA7D8">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0.06</w:t>
                  </w:r>
                </w:p>
              </w:tc>
              <w:tc>
                <w:tcPr>
                  <w:tcW w:w="899" w:type="pct"/>
                  <w:shd w:val="clear" w:color="auto" w:fill="auto"/>
                  <w:vAlign w:val="center"/>
                </w:tcPr>
                <w:p w14:paraId="5515B7B3">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0.0125</w:t>
                  </w:r>
                </w:p>
              </w:tc>
              <w:tc>
                <w:tcPr>
                  <w:tcW w:w="541" w:type="pct"/>
                  <w:vAlign w:val="center"/>
                </w:tcPr>
                <w:p w14:paraId="3D352AA4">
                  <w:pPr>
                    <w:jc w:val="center"/>
                    <w:rPr>
                      <w:rFonts w:hint="default" w:ascii="Times New Roman" w:hAnsi="Times New Roman" w:cs="Times New Roman"/>
                      <w:color w:val="auto"/>
                      <w:kern w:val="0"/>
                      <w:szCs w:val="21"/>
                      <w:lang w:bidi="ar"/>
                    </w:rPr>
                  </w:pPr>
                  <w:r>
                    <w:rPr>
                      <w:rFonts w:hint="default" w:ascii="Times New Roman" w:hAnsi="Times New Roman" w:cs="Times New Roman"/>
                      <w:color w:val="auto"/>
                    </w:rPr>
                    <w:t>4800h/a</w:t>
                  </w:r>
                </w:p>
              </w:tc>
            </w:tr>
            <w:tr w14:paraId="1D44D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410" w:type="pct"/>
                  <w:shd w:val="clear" w:color="auto" w:fill="auto"/>
                  <w:vAlign w:val="center"/>
                </w:tcPr>
                <w:p w14:paraId="27CF0E23">
                  <w:pPr>
                    <w:jc w:val="center"/>
                    <w:rPr>
                      <w:rFonts w:hint="default" w:ascii="Times New Roman" w:hAnsi="Times New Roman" w:cs="Times New Roman"/>
                      <w:color w:val="auto"/>
                      <w:szCs w:val="21"/>
                    </w:rPr>
                  </w:pPr>
                  <w:r>
                    <w:rPr>
                      <w:rFonts w:hint="default" w:ascii="Times New Roman" w:hAnsi="Times New Roman" w:cs="Times New Roman"/>
                      <w:color w:val="auto"/>
                      <w:szCs w:val="21"/>
                    </w:rPr>
                    <w:t>热缩</w:t>
                  </w:r>
                </w:p>
              </w:tc>
              <w:tc>
                <w:tcPr>
                  <w:tcW w:w="552" w:type="pct"/>
                  <w:shd w:val="clear" w:color="auto" w:fill="auto"/>
                  <w:vAlign w:val="center"/>
                </w:tcPr>
                <w:p w14:paraId="4D5E0A70">
                  <w:pPr>
                    <w:jc w:val="center"/>
                    <w:rPr>
                      <w:rFonts w:hint="default" w:ascii="Times New Roman" w:hAnsi="Times New Roman" w:cs="Times New Roman"/>
                      <w:color w:val="auto"/>
                      <w:szCs w:val="21"/>
                    </w:rPr>
                  </w:pPr>
                  <w:r>
                    <w:rPr>
                      <w:rFonts w:hint="default" w:ascii="Times New Roman" w:hAnsi="Times New Roman" w:cs="Times New Roman"/>
                      <w:color w:val="auto"/>
                      <w:szCs w:val="21"/>
                    </w:rPr>
                    <w:t>热缩管</w:t>
                  </w:r>
                </w:p>
              </w:tc>
              <w:tc>
                <w:tcPr>
                  <w:tcW w:w="436" w:type="pct"/>
                  <w:shd w:val="clear" w:color="auto" w:fill="auto"/>
                  <w:vAlign w:val="center"/>
                </w:tcPr>
                <w:p w14:paraId="2BC34D98">
                  <w:pPr>
                    <w:jc w:val="center"/>
                    <w:rPr>
                      <w:rFonts w:hint="default" w:ascii="Times New Roman" w:hAnsi="Times New Roman" w:cs="Times New Roman"/>
                      <w:color w:val="auto"/>
                      <w:szCs w:val="21"/>
                    </w:rPr>
                  </w:pPr>
                  <w:r>
                    <w:rPr>
                      <w:rFonts w:hint="default" w:ascii="Times New Roman" w:hAnsi="Times New Roman" w:cs="Times New Roman"/>
                      <w:color w:val="auto"/>
                      <w:szCs w:val="21"/>
                    </w:rPr>
                    <w:t>1.4828</w:t>
                  </w:r>
                </w:p>
              </w:tc>
              <w:tc>
                <w:tcPr>
                  <w:tcW w:w="516" w:type="pct"/>
                  <w:shd w:val="clear" w:color="auto" w:fill="auto"/>
                  <w:vAlign w:val="center"/>
                </w:tcPr>
                <w:p w14:paraId="7E849110">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w:t>
                  </w:r>
                </w:p>
                <w:p w14:paraId="3EBE12A4">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总烃</w:t>
                  </w:r>
                </w:p>
              </w:tc>
              <w:tc>
                <w:tcPr>
                  <w:tcW w:w="881" w:type="pct"/>
                  <w:shd w:val="clear" w:color="auto" w:fill="auto"/>
                  <w:vAlign w:val="center"/>
                </w:tcPr>
                <w:p w14:paraId="1CDDF2ED">
                  <w:pPr>
                    <w:jc w:val="center"/>
                    <w:rPr>
                      <w:rFonts w:hint="default" w:ascii="Times New Roman" w:hAnsi="Times New Roman" w:cs="Times New Roman"/>
                      <w:color w:val="auto"/>
                      <w:szCs w:val="21"/>
                    </w:rPr>
                  </w:pPr>
                  <w:r>
                    <w:rPr>
                      <w:rFonts w:hint="default" w:ascii="Times New Roman" w:hAnsi="Times New Roman" w:cs="Times New Roman"/>
                      <w:color w:val="auto"/>
                      <w:szCs w:val="21"/>
                    </w:rPr>
                    <w:t>1.9kg/吨-产品</w:t>
                  </w:r>
                </w:p>
              </w:tc>
              <w:tc>
                <w:tcPr>
                  <w:tcW w:w="762" w:type="pct"/>
                  <w:shd w:val="clear" w:color="auto" w:fill="auto"/>
                  <w:vAlign w:val="center"/>
                </w:tcPr>
                <w:p w14:paraId="09BD1D4E">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0.003</w:t>
                  </w:r>
                </w:p>
              </w:tc>
              <w:tc>
                <w:tcPr>
                  <w:tcW w:w="899" w:type="pct"/>
                  <w:shd w:val="clear" w:color="auto" w:fill="auto"/>
                  <w:vAlign w:val="center"/>
                </w:tcPr>
                <w:p w14:paraId="3719FD72">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0.0006</w:t>
                  </w:r>
                </w:p>
              </w:tc>
              <w:tc>
                <w:tcPr>
                  <w:tcW w:w="541" w:type="pct"/>
                  <w:vAlign w:val="center"/>
                </w:tcPr>
                <w:p w14:paraId="7B1CDC85">
                  <w:pPr>
                    <w:jc w:val="center"/>
                    <w:rPr>
                      <w:rFonts w:hint="default" w:ascii="Times New Roman" w:hAnsi="Times New Roman" w:cs="Times New Roman"/>
                      <w:color w:val="auto"/>
                    </w:rPr>
                  </w:pPr>
                  <w:r>
                    <w:rPr>
                      <w:rFonts w:hint="default" w:ascii="Times New Roman" w:hAnsi="Times New Roman" w:cs="Times New Roman"/>
                      <w:color w:val="auto"/>
                    </w:rPr>
                    <w:t>4800h/a</w:t>
                  </w:r>
                </w:p>
              </w:tc>
            </w:tr>
            <w:tr w14:paraId="6DB5F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410" w:type="pct"/>
                  <w:vMerge w:val="restart"/>
                  <w:vAlign w:val="center"/>
                </w:tcPr>
                <w:p w14:paraId="764EE8C0">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w:t>
                  </w:r>
                </w:p>
              </w:tc>
              <w:tc>
                <w:tcPr>
                  <w:tcW w:w="552" w:type="pct"/>
                  <w:vMerge w:val="restart"/>
                  <w:vAlign w:val="center"/>
                </w:tcPr>
                <w:p w14:paraId="4C43F84C">
                  <w:pPr>
                    <w:jc w:val="center"/>
                    <w:rPr>
                      <w:rFonts w:hint="default" w:ascii="Times New Roman" w:hAnsi="Times New Roman" w:cs="Times New Roman"/>
                      <w:color w:val="auto"/>
                      <w:szCs w:val="21"/>
                    </w:rPr>
                  </w:pPr>
                  <w:r>
                    <w:rPr>
                      <w:rFonts w:hint="default" w:ascii="Times New Roman" w:hAnsi="Times New Roman" w:cs="Times New Roman"/>
                      <w:color w:val="auto"/>
                      <w:szCs w:val="21"/>
                    </w:rPr>
                    <w:t>无铅</w:t>
                  </w:r>
                </w:p>
                <w:p w14:paraId="669960D6">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锡丝</w:t>
                  </w:r>
                </w:p>
              </w:tc>
              <w:tc>
                <w:tcPr>
                  <w:tcW w:w="436" w:type="pct"/>
                  <w:vMerge w:val="restart"/>
                  <w:shd w:val="clear" w:color="auto" w:fill="auto"/>
                  <w:vAlign w:val="center"/>
                </w:tcPr>
                <w:p w14:paraId="2524DACB">
                  <w:pPr>
                    <w:jc w:val="center"/>
                    <w:rPr>
                      <w:rFonts w:hint="default" w:ascii="Times New Roman" w:hAnsi="Times New Roman" w:cs="Times New Roman"/>
                      <w:color w:val="auto"/>
                      <w:szCs w:val="21"/>
                    </w:rPr>
                  </w:pPr>
                  <w:r>
                    <w:rPr>
                      <w:rFonts w:hint="default" w:ascii="Times New Roman" w:hAnsi="Times New Roman" w:cs="Times New Roman"/>
                      <w:color w:val="auto"/>
                      <w:szCs w:val="21"/>
                    </w:rPr>
                    <w:t>0.28</w:t>
                  </w:r>
                </w:p>
              </w:tc>
              <w:tc>
                <w:tcPr>
                  <w:tcW w:w="516" w:type="pct"/>
                  <w:shd w:val="clear" w:color="auto" w:fill="auto"/>
                  <w:vAlign w:val="center"/>
                </w:tcPr>
                <w:p w14:paraId="11EA6A8D">
                  <w:pPr>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881" w:type="pct"/>
                  <w:shd w:val="clear" w:color="auto" w:fill="auto"/>
                  <w:vAlign w:val="center"/>
                </w:tcPr>
                <w:p w14:paraId="69065DAA">
                  <w:pPr>
                    <w:jc w:val="center"/>
                    <w:rPr>
                      <w:rFonts w:hint="default" w:ascii="Times New Roman" w:hAnsi="Times New Roman" w:cs="Times New Roman"/>
                      <w:color w:val="auto"/>
                      <w:szCs w:val="21"/>
                    </w:rPr>
                  </w:pPr>
                  <w:r>
                    <w:rPr>
                      <w:rFonts w:hint="default" w:ascii="Times New Roman" w:hAnsi="Times New Roman" w:cs="Times New Roman"/>
                      <w:color w:val="auto"/>
                      <w:szCs w:val="21"/>
                    </w:rPr>
                    <w:t>0.4023g/kg</w:t>
                  </w:r>
                </w:p>
                <w:p w14:paraId="344436AC">
                  <w:pPr>
                    <w:jc w:val="center"/>
                    <w:rPr>
                      <w:rFonts w:hint="default" w:ascii="Times New Roman" w:hAnsi="Times New Roman" w:cs="Times New Roman"/>
                      <w:color w:val="auto"/>
                      <w:szCs w:val="21"/>
                    </w:rPr>
                  </w:pPr>
                  <w:r>
                    <w:rPr>
                      <w:rFonts w:hint="default" w:ascii="Times New Roman" w:hAnsi="Times New Roman" w:cs="Times New Roman"/>
                      <w:color w:val="auto"/>
                      <w:szCs w:val="21"/>
                    </w:rPr>
                    <w:t>-焊料</w:t>
                  </w:r>
                </w:p>
              </w:tc>
              <w:tc>
                <w:tcPr>
                  <w:tcW w:w="762" w:type="pct"/>
                  <w:shd w:val="clear" w:color="auto" w:fill="auto"/>
                  <w:vAlign w:val="center"/>
                </w:tcPr>
                <w:p w14:paraId="37F23E40">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0.0001</w:t>
                  </w:r>
                </w:p>
              </w:tc>
              <w:tc>
                <w:tcPr>
                  <w:tcW w:w="899" w:type="pct"/>
                  <w:shd w:val="clear" w:color="auto" w:fill="auto"/>
                  <w:vAlign w:val="center"/>
                </w:tcPr>
                <w:p w14:paraId="634AE7F4">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0.00021</w:t>
                  </w:r>
                </w:p>
              </w:tc>
              <w:tc>
                <w:tcPr>
                  <w:tcW w:w="541" w:type="pct"/>
                  <w:vMerge w:val="restart"/>
                  <w:vAlign w:val="center"/>
                </w:tcPr>
                <w:p w14:paraId="4BB15927">
                  <w:pPr>
                    <w:jc w:val="center"/>
                    <w:rPr>
                      <w:rFonts w:hint="default" w:ascii="Times New Roman" w:hAnsi="Times New Roman" w:cs="Times New Roman"/>
                      <w:color w:val="auto"/>
                      <w:kern w:val="0"/>
                      <w:szCs w:val="21"/>
                      <w:lang w:bidi="ar"/>
                    </w:rPr>
                  </w:pPr>
                  <w:r>
                    <w:rPr>
                      <w:rFonts w:hint="default" w:ascii="Times New Roman" w:hAnsi="Times New Roman" w:cs="Times New Roman"/>
                      <w:color w:val="auto"/>
                    </w:rPr>
                    <w:t>4800h/a</w:t>
                  </w:r>
                </w:p>
              </w:tc>
            </w:tr>
            <w:tr w14:paraId="09D4E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410" w:type="pct"/>
                  <w:vMerge w:val="continue"/>
                  <w:vAlign w:val="center"/>
                </w:tcPr>
                <w:p w14:paraId="796BBE16">
                  <w:pPr>
                    <w:jc w:val="center"/>
                    <w:rPr>
                      <w:rFonts w:hint="default" w:ascii="Times New Roman" w:hAnsi="Times New Roman" w:cs="Times New Roman"/>
                      <w:color w:val="auto"/>
                      <w:szCs w:val="21"/>
                    </w:rPr>
                  </w:pPr>
                </w:p>
              </w:tc>
              <w:tc>
                <w:tcPr>
                  <w:tcW w:w="552" w:type="pct"/>
                  <w:vMerge w:val="continue"/>
                  <w:vAlign w:val="center"/>
                </w:tcPr>
                <w:p w14:paraId="35685917">
                  <w:pPr>
                    <w:jc w:val="center"/>
                    <w:rPr>
                      <w:rFonts w:hint="default" w:ascii="Times New Roman" w:hAnsi="Times New Roman" w:cs="Times New Roman"/>
                      <w:color w:val="auto"/>
                      <w:szCs w:val="21"/>
                    </w:rPr>
                  </w:pPr>
                </w:p>
              </w:tc>
              <w:tc>
                <w:tcPr>
                  <w:tcW w:w="436" w:type="pct"/>
                  <w:vMerge w:val="continue"/>
                  <w:shd w:val="clear" w:color="auto" w:fill="auto"/>
                  <w:vAlign w:val="center"/>
                </w:tcPr>
                <w:p w14:paraId="7F2E8E02">
                  <w:pPr>
                    <w:jc w:val="center"/>
                    <w:rPr>
                      <w:rFonts w:hint="default" w:ascii="Times New Roman" w:hAnsi="Times New Roman" w:cs="Times New Roman"/>
                      <w:color w:val="auto"/>
                      <w:szCs w:val="21"/>
                    </w:rPr>
                  </w:pPr>
                </w:p>
              </w:tc>
              <w:tc>
                <w:tcPr>
                  <w:tcW w:w="516" w:type="pct"/>
                  <w:shd w:val="clear" w:color="auto" w:fill="auto"/>
                  <w:vAlign w:val="center"/>
                </w:tcPr>
                <w:p w14:paraId="380AEDF2">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锡及其化合物</w:t>
                  </w:r>
                </w:p>
              </w:tc>
              <w:tc>
                <w:tcPr>
                  <w:tcW w:w="881" w:type="pct"/>
                  <w:shd w:val="clear" w:color="auto" w:fill="auto"/>
                  <w:vAlign w:val="center"/>
                </w:tcPr>
                <w:p w14:paraId="16572346">
                  <w:pPr>
                    <w:jc w:val="center"/>
                    <w:rPr>
                      <w:rFonts w:hint="default" w:ascii="Times New Roman" w:hAnsi="Times New Roman" w:cs="Times New Roman"/>
                      <w:color w:val="auto"/>
                      <w:szCs w:val="21"/>
                    </w:rPr>
                  </w:pPr>
                  <w:r>
                    <w:rPr>
                      <w:rFonts w:hint="default" w:ascii="Times New Roman" w:hAnsi="Times New Roman" w:cs="Times New Roman"/>
                      <w:color w:val="auto"/>
                      <w:szCs w:val="21"/>
                    </w:rPr>
                    <w:t>96.8%锡含量</w:t>
                  </w:r>
                </w:p>
              </w:tc>
              <w:tc>
                <w:tcPr>
                  <w:tcW w:w="762" w:type="pct"/>
                  <w:shd w:val="clear" w:color="auto" w:fill="auto"/>
                  <w:vAlign w:val="center"/>
                </w:tcPr>
                <w:p w14:paraId="27F0FD69">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0.000097</w:t>
                  </w:r>
                </w:p>
              </w:tc>
              <w:tc>
                <w:tcPr>
                  <w:tcW w:w="899" w:type="pct"/>
                  <w:shd w:val="clear" w:color="auto" w:fill="auto"/>
                  <w:vAlign w:val="center"/>
                </w:tcPr>
                <w:p w14:paraId="63367BD6">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0.00002</w:t>
                  </w:r>
                </w:p>
              </w:tc>
              <w:tc>
                <w:tcPr>
                  <w:tcW w:w="541" w:type="pct"/>
                  <w:vMerge w:val="continue"/>
                  <w:vAlign w:val="center"/>
                </w:tcPr>
                <w:p w14:paraId="3C39A0A7">
                  <w:pPr>
                    <w:jc w:val="center"/>
                    <w:rPr>
                      <w:rFonts w:hint="default" w:ascii="Times New Roman" w:hAnsi="Times New Roman" w:cs="Times New Roman"/>
                      <w:color w:val="auto"/>
                      <w:kern w:val="0"/>
                      <w:szCs w:val="21"/>
                      <w:lang w:bidi="ar"/>
                    </w:rPr>
                  </w:pPr>
                </w:p>
              </w:tc>
            </w:tr>
            <w:tr w14:paraId="70B64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410" w:type="pct"/>
                  <w:vMerge w:val="continue"/>
                  <w:vAlign w:val="center"/>
                </w:tcPr>
                <w:p w14:paraId="48A16E01">
                  <w:pPr>
                    <w:jc w:val="center"/>
                    <w:rPr>
                      <w:rFonts w:hint="default" w:ascii="Times New Roman" w:hAnsi="Times New Roman" w:cs="Times New Roman"/>
                      <w:color w:val="auto"/>
                      <w:szCs w:val="21"/>
                    </w:rPr>
                  </w:pPr>
                </w:p>
              </w:tc>
              <w:tc>
                <w:tcPr>
                  <w:tcW w:w="552" w:type="pct"/>
                  <w:vMerge w:val="restart"/>
                  <w:vAlign w:val="center"/>
                </w:tcPr>
                <w:p w14:paraId="740608EE">
                  <w:pPr>
                    <w:jc w:val="center"/>
                    <w:rPr>
                      <w:rFonts w:hint="default" w:ascii="Times New Roman" w:hAnsi="Times New Roman" w:cs="Times New Roman"/>
                      <w:color w:val="auto"/>
                      <w:szCs w:val="21"/>
                    </w:rPr>
                  </w:pPr>
                  <w:r>
                    <w:rPr>
                      <w:rFonts w:hint="default" w:ascii="Times New Roman" w:hAnsi="Times New Roman" w:cs="Times New Roman"/>
                      <w:color w:val="auto"/>
                      <w:szCs w:val="21"/>
                    </w:rPr>
                    <w:t>助焊剂</w:t>
                  </w:r>
                </w:p>
              </w:tc>
              <w:tc>
                <w:tcPr>
                  <w:tcW w:w="436" w:type="pct"/>
                  <w:vMerge w:val="restart"/>
                  <w:shd w:val="clear" w:color="auto" w:fill="auto"/>
                  <w:vAlign w:val="center"/>
                </w:tcPr>
                <w:p w14:paraId="26919A3C">
                  <w:pPr>
                    <w:jc w:val="center"/>
                    <w:rPr>
                      <w:rFonts w:hint="default" w:ascii="Times New Roman" w:hAnsi="Times New Roman" w:cs="Times New Roman"/>
                      <w:color w:val="auto"/>
                      <w:szCs w:val="21"/>
                    </w:rPr>
                  </w:pPr>
                  <w:r>
                    <w:rPr>
                      <w:rFonts w:hint="default" w:ascii="Times New Roman" w:hAnsi="Times New Roman" w:cs="Times New Roman"/>
                      <w:color w:val="auto"/>
                      <w:szCs w:val="21"/>
                    </w:rPr>
                    <w:t>0.24</w:t>
                  </w:r>
                </w:p>
              </w:tc>
              <w:tc>
                <w:tcPr>
                  <w:tcW w:w="516" w:type="pct"/>
                  <w:shd w:val="clear" w:color="auto" w:fill="auto"/>
                  <w:vAlign w:val="center"/>
                </w:tcPr>
                <w:p w14:paraId="3AD6A85E">
                  <w:pPr>
                    <w:jc w:val="center"/>
                    <w:rPr>
                      <w:rFonts w:hint="default" w:ascii="Times New Roman" w:hAnsi="Times New Roman" w:cs="Times New Roman"/>
                      <w:color w:val="auto"/>
                      <w:szCs w:val="21"/>
                    </w:rPr>
                  </w:pPr>
                  <w:r>
                    <w:rPr>
                      <w:rFonts w:hint="default" w:ascii="Times New Roman" w:hAnsi="Times New Roman" w:cs="Times New Roman"/>
                      <w:color w:val="auto"/>
                      <w:szCs w:val="21"/>
                    </w:rPr>
                    <w:t>异丙醇</w:t>
                  </w:r>
                </w:p>
              </w:tc>
              <w:tc>
                <w:tcPr>
                  <w:tcW w:w="881" w:type="pct"/>
                  <w:shd w:val="clear" w:color="auto" w:fill="auto"/>
                  <w:vAlign w:val="center"/>
                </w:tcPr>
                <w:p w14:paraId="5805FD4E">
                  <w:pPr>
                    <w:jc w:val="center"/>
                    <w:rPr>
                      <w:rFonts w:hint="default" w:ascii="Times New Roman" w:hAnsi="Times New Roman" w:cs="Times New Roman"/>
                      <w:color w:val="auto"/>
                      <w:szCs w:val="21"/>
                    </w:rPr>
                  </w:pPr>
                  <w:r>
                    <w:rPr>
                      <w:rFonts w:hint="default" w:ascii="Times New Roman" w:hAnsi="Times New Roman" w:cs="Times New Roman"/>
                      <w:color w:val="auto"/>
                      <w:szCs w:val="21"/>
                    </w:rPr>
                    <w:t>挥发份含量80%</w:t>
                  </w:r>
                </w:p>
              </w:tc>
              <w:tc>
                <w:tcPr>
                  <w:tcW w:w="762" w:type="pct"/>
                  <w:shd w:val="clear" w:color="auto" w:fill="auto"/>
                  <w:vAlign w:val="center"/>
                </w:tcPr>
                <w:p w14:paraId="78D38D66">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0.192</w:t>
                  </w:r>
                </w:p>
              </w:tc>
              <w:tc>
                <w:tcPr>
                  <w:tcW w:w="899" w:type="pct"/>
                  <w:shd w:val="clear" w:color="auto" w:fill="auto"/>
                  <w:vAlign w:val="center"/>
                </w:tcPr>
                <w:p w14:paraId="66E469C1">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0.04</w:t>
                  </w:r>
                </w:p>
              </w:tc>
              <w:tc>
                <w:tcPr>
                  <w:tcW w:w="541" w:type="pct"/>
                  <w:vMerge w:val="continue"/>
                  <w:vAlign w:val="center"/>
                </w:tcPr>
                <w:p w14:paraId="63B9F9F0">
                  <w:pPr>
                    <w:jc w:val="center"/>
                    <w:rPr>
                      <w:rFonts w:hint="default" w:ascii="Times New Roman" w:hAnsi="Times New Roman" w:cs="Times New Roman"/>
                      <w:color w:val="auto"/>
                      <w:kern w:val="0"/>
                      <w:szCs w:val="21"/>
                      <w:lang w:bidi="ar"/>
                    </w:rPr>
                  </w:pPr>
                </w:p>
              </w:tc>
            </w:tr>
            <w:tr w14:paraId="52391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410" w:type="pct"/>
                  <w:vMerge w:val="continue"/>
                  <w:vAlign w:val="center"/>
                </w:tcPr>
                <w:p w14:paraId="1C52E496">
                  <w:pPr>
                    <w:jc w:val="center"/>
                    <w:rPr>
                      <w:rFonts w:hint="default" w:ascii="Times New Roman" w:hAnsi="Times New Roman" w:cs="Times New Roman"/>
                      <w:color w:val="auto"/>
                      <w:szCs w:val="21"/>
                    </w:rPr>
                  </w:pPr>
                </w:p>
              </w:tc>
              <w:tc>
                <w:tcPr>
                  <w:tcW w:w="552" w:type="pct"/>
                  <w:vMerge w:val="continue"/>
                  <w:vAlign w:val="center"/>
                </w:tcPr>
                <w:p w14:paraId="33181AFF">
                  <w:pPr>
                    <w:jc w:val="center"/>
                    <w:rPr>
                      <w:rFonts w:hint="default" w:ascii="Times New Roman" w:hAnsi="Times New Roman" w:cs="Times New Roman"/>
                      <w:color w:val="auto"/>
                      <w:szCs w:val="21"/>
                    </w:rPr>
                  </w:pPr>
                </w:p>
              </w:tc>
              <w:tc>
                <w:tcPr>
                  <w:tcW w:w="436" w:type="pct"/>
                  <w:vMerge w:val="continue"/>
                  <w:shd w:val="clear" w:color="auto" w:fill="auto"/>
                  <w:vAlign w:val="center"/>
                </w:tcPr>
                <w:p w14:paraId="3ED06D92">
                  <w:pPr>
                    <w:jc w:val="center"/>
                    <w:rPr>
                      <w:rFonts w:hint="default" w:ascii="Times New Roman" w:hAnsi="Times New Roman" w:cs="Times New Roman"/>
                      <w:color w:val="auto"/>
                      <w:szCs w:val="21"/>
                    </w:rPr>
                  </w:pPr>
                </w:p>
              </w:tc>
              <w:tc>
                <w:tcPr>
                  <w:tcW w:w="516" w:type="pct"/>
                  <w:shd w:val="clear" w:color="auto" w:fill="auto"/>
                  <w:vAlign w:val="center"/>
                </w:tcPr>
                <w:p w14:paraId="5D085813">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w:t>
                  </w:r>
                </w:p>
                <w:p w14:paraId="2427A92B">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总烃</w:t>
                  </w:r>
                </w:p>
              </w:tc>
              <w:tc>
                <w:tcPr>
                  <w:tcW w:w="881" w:type="pct"/>
                  <w:shd w:val="clear" w:color="auto" w:fill="auto"/>
                  <w:vAlign w:val="center"/>
                </w:tcPr>
                <w:p w14:paraId="2091AF6A">
                  <w:pPr>
                    <w:jc w:val="center"/>
                    <w:rPr>
                      <w:rFonts w:hint="default" w:ascii="Times New Roman" w:hAnsi="Times New Roman" w:cs="Times New Roman"/>
                      <w:color w:val="auto"/>
                      <w:szCs w:val="21"/>
                    </w:rPr>
                  </w:pPr>
                  <w:r>
                    <w:rPr>
                      <w:rFonts w:hint="default" w:ascii="Times New Roman" w:hAnsi="Times New Roman" w:cs="Times New Roman"/>
                      <w:color w:val="auto"/>
                      <w:szCs w:val="21"/>
                    </w:rPr>
                    <w:t>挥发份含量20%</w:t>
                  </w:r>
                </w:p>
              </w:tc>
              <w:tc>
                <w:tcPr>
                  <w:tcW w:w="762" w:type="pct"/>
                  <w:shd w:val="clear" w:color="auto" w:fill="auto"/>
                  <w:vAlign w:val="center"/>
                </w:tcPr>
                <w:p w14:paraId="1003325A">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0.048</w:t>
                  </w:r>
                </w:p>
              </w:tc>
              <w:tc>
                <w:tcPr>
                  <w:tcW w:w="899" w:type="pct"/>
                  <w:shd w:val="clear" w:color="auto" w:fill="auto"/>
                  <w:vAlign w:val="center"/>
                </w:tcPr>
                <w:p w14:paraId="65AF6D0D">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0.01</w:t>
                  </w:r>
                </w:p>
              </w:tc>
              <w:tc>
                <w:tcPr>
                  <w:tcW w:w="541" w:type="pct"/>
                  <w:vMerge w:val="continue"/>
                  <w:vAlign w:val="center"/>
                </w:tcPr>
                <w:p w14:paraId="15F77B12">
                  <w:pPr>
                    <w:jc w:val="center"/>
                    <w:rPr>
                      <w:rFonts w:hint="default" w:ascii="Times New Roman" w:hAnsi="Times New Roman" w:cs="Times New Roman"/>
                      <w:color w:val="auto"/>
                      <w:kern w:val="0"/>
                      <w:szCs w:val="21"/>
                      <w:lang w:bidi="ar"/>
                    </w:rPr>
                  </w:pPr>
                </w:p>
              </w:tc>
            </w:tr>
          </w:tbl>
          <w:p w14:paraId="726F518E">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风量核算：</w:t>
            </w:r>
          </w:p>
          <w:p w14:paraId="3398A19C">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eastAsiaTheme="minorEastAsia"/>
                <w:color w:val="auto"/>
                <w:kern w:val="0"/>
                <w:sz w:val="24"/>
              </w:rPr>
              <w:t>A、点胶固化、锡焊</w:t>
            </w:r>
            <w:r>
              <w:rPr>
                <w:rFonts w:hint="default" w:ascii="Times New Roman" w:hAnsi="Times New Roman" w:cs="Times New Roman"/>
                <w:color w:val="auto"/>
                <w:sz w:val="24"/>
              </w:rPr>
              <w:t>废气：根据工程分析，项目</w:t>
            </w:r>
            <w:r>
              <w:rPr>
                <w:rFonts w:hint="default" w:ascii="Times New Roman" w:hAnsi="Times New Roman" w:cs="Times New Roman" w:eastAsiaTheme="minorEastAsia"/>
                <w:color w:val="auto"/>
                <w:kern w:val="0"/>
                <w:sz w:val="24"/>
              </w:rPr>
              <w:t>点胶固化</w:t>
            </w:r>
            <w:r>
              <w:rPr>
                <w:rFonts w:hint="default" w:ascii="Times New Roman" w:hAnsi="Times New Roman" w:cs="Times New Roman"/>
                <w:color w:val="auto"/>
                <w:sz w:val="24"/>
              </w:rPr>
              <w:t>、锡焊废气工序产污设备为第一导磁块点胶组装机、反力弹簧及动铁芯点胶组装机、点胶成品组装机、无氧氮气炉、成品固化机、负压检漏机、锡焊机，设有3台第一导磁块点胶组装机（新增）、3台反力弹簧及动铁芯点胶组装机（新增）、3台点胶成品组装机（新增）、9台无氧氮气炉（新增）、3台成品固化机（新增）、1台锡焊机（新增），共22台新增产污设备。以上工序均位于自动化密闭设备中，整体密闭作业，拟在</w:t>
            </w:r>
            <w:r>
              <w:rPr>
                <w:rFonts w:hint="default" w:ascii="Times New Roman" w:hAnsi="Times New Roman" w:cs="Times New Roman" w:eastAsiaTheme="minorEastAsia"/>
                <w:color w:val="auto"/>
                <w:kern w:val="0"/>
                <w:sz w:val="24"/>
              </w:rPr>
              <w:t>点胶固化、锡焊</w:t>
            </w:r>
            <w:r>
              <w:rPr>
                <w:rFonts w:hint="default" w:ascii="Times New Roman" w:hAnsi="Times New Roman" w:cs="Times New Roman"/>
                <w:color w:val="auto"/>
                <w:sz w:val="24"/>
              </w:rPr>
              <w:t>设备上方设置集气管道进行收集，点胶固化、锡焊集气管道半径为0.05m；</w:t>
            </w:r>
          </w:p>
          <w:p w14:paraId="017C9C3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集气管道风量计算</w:t>
            </w:r>
          </w:p>
          <w:p w14:paraId="24829D57">
            <w:pPr>
              <w:pStyle w:val="1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Q = r</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×π×V×3600s=0.05×0.05×3.14159×5×3600×22=3110.174m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/h。</w:t>
            </w:r>
          </w:p>
          <w:p w14:paraId="41DAC987">
            <w:pPr>
              <w:pStyle w:val="1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Q：风机风量（m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/h）</w:t>
            </w:r>
          </w:p>
          <w:p w14:paraId="01722ADB">
            <w:pPr>
              <w:pStyle w:val="1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r：管道半径（取0.05m）</w:t>
            </w:r>
          </w:p>
          <w:p w14:paraId="13E2D772">
            <w:pPr>
              <w:pStyle w:val="1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π：圆周率，取3.14159</w:t>
            </w:r>
          </w:p>
          <w:p w14:paraId="006FF9A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V：排气筒风速。参照《大气污染治理工程技术导则》（HJ2000-2010）中，流速宜取5~15m/s，本次评价取值5m/s。</w:t>
            </w:r>
          </w:p>
          <w:p w14:paraId="62C8197F">
            <w:pPr>
              <w:widowControl/>
              <w:numPr>
                <w:ilvl w:val="0"/>
                <w:numId w:val="13"/>
              </w:num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动簧片清洗及烘干废气</w:t>
            </w:r>
          </w:p>
          <w:p w14:paraId="3186FF55">
            <w:pPr>
              <w:widowControl/>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项目动簧片清洗设置一个密闭动簧片清洗室，尺寸为L6m×W4m×H5m。</w:t>
            </w:r>
          </w:p>
          <w:p w14:paraId="22FE339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参考《三废处理工程技术手册 废气卷》第十七章净化系统的要求，一般作业室换气次数为6次/h，属于一般作业室，计算公式如下：</w:t>
            </w:r>
          </w:p>
          <w:p w14:paraId="0D0D6420">
            <w:pPr>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L=n*V</w:t>
            </w:r>
          </w:p>
          <w:p w14:paraId="55C6CB4F">
            <w:p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式中：L——总风量，m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p>
          <w:p w14:paraId="46726B91">
            <w:pPr>
              <w:spacing w:line="360" w:lineRule="auto"/>
              <w:ind w:firstLine="475"/>
              <w:jc w:val="left"/>
              <w:rPr>
                <w:rFonts w:hint="default" w:ascii="Times New Roman" w:hAnsi="Times New Roman" w:cs="Times New Roman"/>
                <w:color w:val="auto"/>
                <w:sz w:val="24"/>
                <w:vertAlign w:val="superscript"/>
              </w:rPr>
            </w:pPr>
            <w:r>
              <w:rPr>
                <w:rFonts w:hint="default" w:ascii="Times New Roman" w:hAnsi="Times New Roman" w:cs="Times New Roman"/>
                <w:color w:val="auto"/>
                <w:sz w:val="24"/>
              </w:rPr>
              <w:t>V——密闭车间容积，m</w:t>
            </w:r>
            <w:r>
              <w:rPr>
                <w:rFonts w:hint="default" w:ascii="Times New Roman" w:hAnsi="Times New Roman" w:cs="Times New Roman"/>
                <w:color w:val="auto"/>
                <w:sz w:val="24"/>
                <w:vertAlign w:val="superscript"/>
              </w:rPr>
              <w:t>3</w:t>
            </w:r>
          </w:p>
          <w:p w14:paraId="2E9579A9">
            <w:pPr>
              <w:spacing w:line="360" w:lineRule="auto"/>
              <w:ind w:firstLine="475"/>
              <w:jc w:val="left"/>
              <w:rPr>
                <w:rFonts w:hint="default" w:ascii="Times New Roman" w:hAnsi="Times New Roman" w:cs="Times New Roman"/>
                <w:color w:val="auto"/>
                <w:sz w:val="24"/>
              </w:rPr>
            </w:pPr>
            <w:r>
              <w:rPr>
                <w:rFonts w:hint="default" w:ascii="Times New Roman" w:hAnsi="Times New Roman" w:cs="Times New Roman"/>
                <w:color w:val="auto"/>
                <w:sz w:val="24"/>
              </w:rPr>
              <w:t>n——换气次数，次/h</w:t>
            </w:r>
          </w:p>
          <w:p w14:paraId="37691605">
            <w:pPr>
              <w:widowControl/>
              <w:jc w:val="center"/>
              <w:rPr>
                <w:rFonts w:hint="default" w:ascii="Times New Roman" w:hAnsi="Times New Roman" w:cs="Times New Roman"/>
                <w:b/>
                <w:color w:val="auto"/>
                <w:sz w:val="24"/>
              </w:rPr>
            </w:pPr>
            <w:r>
              <w:rPr>
                <w:rFonts w:hint="default" w:ascii="Times New Roman" w:hAnsi="Times New Roman" w:cs="Times New Roman"/>
                <w:b/>
                <w:color w:val="auto"/>
                <w:sz w:val="24"/>
              </w:rPr>
              <w:t>表4-5  动簧片清洗室换气情况一览表</w:t>
            </w:r>
          </w:p>
          <w:tbl>
            <w:tblPr>
              <w:tblStyle w:val="6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8"/>
              <w:gridCol w:w="2047"/>
              <w:gridCol w:w="731"/>
              <w:gridCol w:w="2056"/>
              <w:gridCol w:w="1960"/>
            </w:tblGrid>
            <w:tr w14:paraId="2A271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893" w:type="pct"/>
                  <w:vAlign w:val="center"/>
                </w:tcPr>
                <w:p w14:paraId="557E9E8C">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车间名称</w:t>
                  </w:r>
                </w:p>
              </w:tc>
              <w:tc>
                <w:tcPr>
                  <w:tcW w:w="1237" w:type="pct"/>
                  <w:vAlign w:val="center"/>
                </w:tcPr>
                <w:p w14:paraId="75954DC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车间尺寸</w:t>
                  </w:r>
                </w:p>
              </w:tc>
              <w:tc>
                <w:tcPr>
                  <w:tcW w:w="441" w:type="pct"/>
                  <w:vAlign w:val="center"/>
                </w:tcPr>
                <w:p w14:paraId="7BD6B5B8">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数量</w:t>
                  </w:r>
                </w:p>
              </w:tc>
              <w:tc>
                <w:tcPr>
                  <w:tcW w:w="1242" w:type="pct"/>
                  <w:vAlign w:val="center"/>
                </w:tcPr>
                <w:p w14:paraId="7706449C">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换气次数（次/小时）</w:t>
                  </w:r>
                </w:p>
              </w:tc>
              <w:tc>
                <w:tcPr>
                  <w:tcW w:w="1185" w:type="pct"/>
                  <w:vAlign w:val="center"/>
                </w:tcPr>
                <w:p w14:paraId="4682FCBF">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整体换风量（m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/h）</w:t>
                  </w:r>
                </w:p>
              </w:tc>
            </w:tr>
            <w:tr w14:paraId="777F4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3" w:type="pct"/>
                  <w:shd w:val="clear" w:color="auto" w:fill="auto"/>
                  <w:vAlign w:val="center"/>
                </w:tcPr>
                <w:p w14:paraId="37BAFFD4">
                  <w:pPr>
                    <w:jc w:val="center"/>
                    <w:rPr>
                      <w:rFonts w:hint="default" w:ascii="Times New Roman" w:hAnsi="Times New Roman" w:cs="Times New Roman"/>
                      <w:color w:val="auto"/>
                      <w:szCs w:val="21"/>
                    </w:rPr>
                  </w:pPr>
                  <w:r>
                    <w:rPr>
                      <w:rFonts w:hint="default" w:ascii="Times New Roman" w:hAnsi="Times New Roman" w:cs="Times New Roman"/>
                      <w:color w:val="auto"/>
                      <w:szCs w:val="21"/>
                    </w:rPr>
                    <w:t>动簧片清洗室</w:t>
                  </w:r>
                </w:p>
              </w:tc>
              <w:tc>
                <w:tcPr>
                  <w:tcW w:w="1237" w:type="pct"/>
                  <w:shd w:val="clear" w:color="auto" w:fill="auto"/>
                  <w:vAlign w:val="center"/>
                </w:tcPr>
                <w:p w14:paraId="1BF52C94">
                  <w:pPr>
                    <w:jc w:val="center"/>
                    <w:rPr>
                      <w:rFonts w:hint="default" w:ascii="Times New Roman" w:hAnsi="Times New Roman" w:cs="Times New Roman"/>
                      <w:color w:val="auto"/>
                      <w:szCs w:val="21"/>
                    </w:rPr>
                  </w:pPr>
                  <w:r>
                    <w:rPr>
                      <w:rFonts w:hint="default" w:ascii="Times New Roman" w:hAnsi="Times New Roman" w:cs="Times New Roman"/>
                      <w:color w:val="auto"/>
                      <w:szCs w:val="21"/>
                    </w:rPr>
                    <w:t>L6m×W4m×H5m</w:t>
                  </w:r>
                </w:p>
              </w:tc>
              <w:tc>
                <w:tcPr>
                  <w:tcW w:w="441" w:type="pct"/>
                  <w:vAlign w:val="center"/>
                </w:tcPr>
                <w:p w14:paraId="27BBE4F6">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242" w:type="pct"/>
                  <w:vAlign w:val="center"/>
                </w:tcPr>
                <w:p w14:paraId="6E4B77DF">
                  <w:pPr>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1185" w:type="pct"/>
                  <w:vAlign w:val="center"/>
                </w:tcPr>
                <w:p w14:paraId="6042A34A">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720</w:t>
                  </w:r>
                </w:p>
              </w:tc>
            </w:tr>
          </w:tbl>
          <w:p w14:paraId="682E8752">
            <w:pPr>
              <w:widowControl/>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综上所述，项目点胶固化、动簧片清洗及烘干、锡焊工序风机风量为3110.174+720=3830.1741m</w:t>
            </w:r>
            <w:r>
              <w:rPr>
                <w:rFonts w:hint="default" w:ascii="Times New Roman" w:hAnsi="Times New Roman" w:cs="Times New Roman"/>
                <w:color w:val="auto"/>
                <w:sz w:val="24"/>
                <w:vertAlign w:val="superscript"/>
                <w:lang w:val="en-GB"/>
              </w:rPr>
              <w:t>3</w:t>
            </w:r>
            <w:r>
              <w:rPr>
                <w:rFonts w:hint="default" w:ascii="Times New Roman" w:hAnsi="Times New Roman" w:cs="Times New Roman"/>
                <w:color w:val="auto"/>
                <w:sz w:val="24"/>
                <w:lang w:val="en-GB"/>
              </w:rPr>
              <w:t>/h，</w:t>
            </w:r>
            <w:r>
              <w:rPr>
                <w:rFonts w:hint="default" w:ascii="Times New Roman" w:hAnsi="Times New Roman" w:cs="Times New Roman"/>
                <w:color w:val="auto"/>
                <w:sz w:val="24"/>
              </w:rPr>
              <w:t>综合考虑风阻损耗等影响，按计算风量的1.2倍取值，则点胶固化、动簧片清洗及烘干、锡焊工序风机风量为4596.21m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/h，取整为5000m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/h。由于本项目点胶固化、动簧片清洗及烘干、锡焊废气依托现有点胶固化废气排气筒，现有风机风量为6421-10582m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/h，为变频风机，根据现场实际需求调整。</w:t>
            </w:r>
            <w:r>
              <w:rPr>
                <w:rFonts w:hint="default" w:ascii="Times New Roman" w:hAnsi="Times New Roman" w:cs="Times New Roman"/>
                <w:color w:val="auto"/>
                <w:kern w:val="0"/>
                <w:sz w:val="24"/>
              </w:rPr>
              <w:t>根据现有</w:t>
            </w:r>
            <w:r>
              <w:rPr>
                <w:rFonts w:hint="default" w:ascii="Times New Roman" w:hAnsi="Times New Roman" w:cs="Times New Roman"/>
                <w:color w:val="auto"/>
                <w:sz w:val="24"/>
              </w:rPr>
              <w:t>钎焊</w:t>
            </w:r>
            <w:r>
              <w:rPr>
                <w:rFonts w:hint="default" w:ascii="Times New Roman" w:hAnsi="Times New Roman" w:cs="Times New Roman"/>
                <w:color w:val="auto"/>
                <w:kern w:val="0"/>
                <w:sz w:val="24"/>
              </w:rPr>
              <w:t>废气检测报告可知，</w:t>
            </w:r>
            <w:r>
              <w:rPr>
                <w:rFonts w:hint="default" w:ascii="Times New Roman" w:hAnsi="Times New Roman" w:cs="Times New Roman"/>
                <w:color w:val="auto"/>
                <w:sz w:val="24"/>
              </w:rPr>
              <w:t>现有点胶固化废气所需计算风量为2751m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/h，取整为3000m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/h，本项目计算风机风量为</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000m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/h，合计为8000m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/h&lt;10582m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/h，因此，本项目建成后，现有风机满足现有项目和本项目风量使用要求。</w:t>
            </w:r>
          </w:p>
          <w:p w14:paraId="5C0A3AEA">
            <w:pPr>
              <w:pStyle w:val="28"/>
              <w:spacing w:before="0" w:after="0" w:line="360" w:lineRule="auto"/>
              <w:ind w:firstLine="480" w:firstLineChars="200"/>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综上所述，项目点胶固化、动簧片清洗及烘干、锡焊工序非甲烷总烃产生总量为0.0</w:t>
            </w:r>
            <w:r>
              <w:rPr>
                <w:rFonts w:hint="default" w:ascii="Times New Roman" w:hAnsi="Times New Roman" w:cs="Times New Roman" w:eastAsiaTheme="minorEastAsia"/>
                <w:color w:val="auto"/>
                <w:sz w:val="24"/>
                <w:lang w:val="en-US" w:eastAsia="zh-CN"/>
              </w:rPr>
              <w:t>1</w:t>
            </w:r>
            <w:r>
              <w:rPr>
                <w:rFonts w:hint="default" w:ascii="Times New Roman" w:hAnsi="Times New Roman" w:cs="Times New Roman" w:eastAsiaTheme="minorEastAsia"/>
                <w:color w:val="auto"/>
                <w:sz w:val="24"/>
              </w:rPr>
              <w:t>04+0.0088+0.06+0.048=</w:t>
            </w:r>
            <w:r>
              <w:rPr>
                <w:rFonts w:hint="default" w:ascii="Times New Roman" w:hAnsi="Times New Roman" w:cs="Times New Roman" w:eastAsiaTheme="minorEastAsia"/>
                <w:color w:val="auto"/>
                <w:sz w:val="24"/>
              </w:rPr>
              <w:t>0.12</w:t>
            </w:r>
            <w:r>
              <w:rPr>
                <w:rFonts w:hint="default" w:ascii="Times New Roman" w:hAnsi="Times New Roman" w:cs="Times New Roman" w:eastAsiaTheme="minorEastAsia"/>
                <w:color w:val="auto"/>
                <w:sz w:val="24"/>
                <w:lang w:val="en-US" w:eastAsia="zh-CN"/>
              </w:rPr>
              <w:t>72</w:t>
            </w:r>
            <w:r>
              <w:rPr>
                <w:rFonts w:hint="default" w:ascii="Times New Roman" w:hAnsi="Times New Roman" w:cs="Times New Roman" w:eastAsiaTheme="minorEastAsia"/>
                <w:color w:val="auto"/>
                <w:sz w:val="24"/>
              </w:rPr>
              <w:t>t/a，异丙醇产生量为0.192t/a，颗粒物产生总量为0.0001t/a，锡及其化合物产生总量为0.000097t/a。</w:t>
            </w:r>
          </w:p>
          <w:p w14:paraId="0F8312F4">
            <w:pPr>
              <w:pStyle w:val="28"/>
              <w:spacing w:before="0" w:after="0" w:line="360" w:lineRule="auto"/>
              <w:ind w:firstLine="480" w:firstLineChars="200"/>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废气收集方式：点胶固化、锡焊废气</w:t>
            </w:r>
            <w:r>
              <w:rPr>
                <w:rFonts w:hint="default" w:ascii="Times New Roman" w:hAnsi="Times New Roman" w:cs="Times New Roman"/>
                <w:color w:val="auto"/>
                <w:sz w:val="24"/>
              </w:rPr>
              <w:t>经设备密闭+集气管道收集；动簧片清洗及烘干废气密闭负压收集；</w:t>
            </w:r>
          </w:p>
          <w:p w14:paraId="327ADC5B">
            <w:pPr>
              <w:pStyle w:val="28"/>
              <w:spacing w:before="0" w:after="0" w:line="360" w:lineRule="auto"/>
              <w:ind w:firstLine="480" w:firstLineChars="200"/>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废气处理方式：锡焊废气收集后经烟雾净化器预处理与点胶固化、动簧片清洗及烘干废气收集后</w:t>
            </w:r>
            <w:r>
              <w:rPr>
                <w:rFonts w:hint="default" w:ascii="Times New Roman" w:hAnsi="Times New Roman" w:cs="Times New Roman"/>
                <w:color w:val="auto"/>
                <w:kern w:val="2"/>
                <w:sz w:val="24"/>
                <w:szCs w:val="24"/>
              </w:rPr>
              <w:t>+现有环保设施</w:t>
            </w:r>
            <w:r>
              <w:rPr>
                <w:rFonts w:hint="default" w:ascii="Times New Roman" w:hAnsi="Times New Roman" w:cs="Times New Roman" w:eastAsiaTheme="minorEastAsia"/>
                <w:color w:val="auto"/>
                <w:sz w:val="24"/>
              </w:rPr>
              <w:t>（两级活性炭吸附装置）处理后一并通过一根25m高的排气筒（DA001）排放。点胶固化、动簧片清洗及烘干、锡焊</w:t>
            </w:r>
            <w:r>
              <w:rPr>
                <w:rFonts w:hint="default" w:ascii="Times New Roman" w:hAnsi="Times New Roman" w:cs="Times New Roman"/>
                <w:color w:val="auto"/>
                <w:sz w:val="24"/>
              </w:rPr>
              <w:t>废气收集效率为99%，</w:t>
            </w:r>
            <w:r>
              <w:rPr>
                <w:rFonts w:hint="default" w:ascii="Times New Roman" w:hAnsi="Times New Roman" w:cs="Times New Roman" w:eastAsiaTheme="minorEastAsia"/>
                <w:color w:val="auto"/>
                <w:sz w:val="24"/>
              </w:rPr>
              <w:t>处理效率为90%。</w:t>
            </w:r>
          </w:p>
          <w:p w14:paraId="2E644E00">
            <w:pPr>
              <w:widowControl/>
              <w:jc w:val="center"/>
              <w:rPr>
                <w:rFonts w:hint="default" w:ascii="Times New Roman" w:hAnsi="Times New Roman" w:cs="Times New Roman"/>
                <w:b/>
                <w:color w:val="auto"/>
                <w:sz w:val="24"/>
              </w:rPr>
            </w:pPr>
            <w:r>
              <w:rPr>
                <w:rFonts w:hint="default" w:ascii="Times New Roman" w:hAnsi="Times New Roman" w:cs="Times New Roman"/>
                <w:b/>
                <w:color w:val="auto"/>
                <w:sz w:val="24"/>
              </w:rPr>
              <w:t>表4-6 项目点胶固化、动簧片清洗及烘干、锡焊废气有组织排放</w:t>
            </w:r>
            <w:r>
              <w:rPr>
                <w:rFonts w:hint="default" w:ascii="Times New Roman" w:hAnsi="Times New Roman" w:cs="Times New Roman"/>
                <w:b/>
                <w:color w:val="auto"/>
                <w:sz w:val="24"/>
                <w:lang w:val="en-GB"/>
              </w:rPr>
              <w:t>产生及排放情况</w:t>
            </w:r>
          </w:p>
          <w:tbl>
            <w:tblPr>
              <w:tblStyle w:val="66"/>
              <w:tblW w:w="8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427"/>
              <w:gridCol w:w="517"/>
              <w:gridCol w:w="747"/>
              <w:gridCol w:w="760"/>
              <w:gridCol w:w="747"/>
              <w:gridCol w:w="915"/>
              <w:gridCol w:w="859"/>
              <w:gridCol w:w="739"/>
              <w:gridCol w:w="1064"/>
              <w:gridCol w:w="866"/>
            </w:tblGrid>
            <w:tr w14:paraId="73FE7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restart"/>
                  <w:vAlign w:val="center"/>
                </w:tcPr>
                <w:p w14:paraId="59111FA7">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污染源</w:t>
                  </w:r>
                </w:p>
              </w:tc>
              <w:tc>
                <w:tcPr>
                  <w:tcW w:w="427" w:type="dxa"/>
                  <w:vMerge w:val="restart"/>
                  <w:vAlign w:val="center"/>
                </w:tcPr>
                <w:p w14:paraId="00F838B7">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污染物</w:t>
                  </w:r>
                </w:p>
              </w:tc>
              <w:tc>
                <w:tcPr>
                  <w:tcW w:w="517" w:type="dxa"/>
                  <w:vMerge w:val="restart"/>
                  <w:vAlign w:val="center"/>
                </w:tcPr>
                <w:p w14:paraId="4DA47F4C">
                  <w:pPr>
                    <w:tabs>
                      <w:tab w:val="left" w:pos="2200"/>
                      <w:tab w:val="left" w:pos="3960"/>
                      <w:tab w:val="left" w:pos="5280"/>
                    </w:tabs>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排气量m</w:t>
                  </w:r>
                  <w:r>
                    <w:rPr>
                      <w:rFonts w:hint="default" w:ascii="Times New Roman" w:hAnsi="Times New Roman" w:cs="Times New Roman"/>
                      <w:b/>
                      <w:color w:val="auto"/>
                      <w:szCs w:val="18"/>
                      <w:vertAlign w:val="superscript"/>
                    </w:rPr>
                    <w:t>3</w:t>
                  </w:r>
                  <w:r>
                    <w:rPr>
                      <w:rFonts w:hint="default" w:ascii="Times New Roman" w:hAnsi="Times New Roman" w:cs="Times New Roman"/>
                      <w:b/>
                      <w:color w:val="auto"/>
                      <w:szCs w:val="18"/>
                    </w:rPr>
                    <w:t>/h</w:t>
                  </w:r>
                </w:p>
              </w:tc>
              <w:tc>
                <w:tcPr>
                  <w:tcW w:w="2254" w:type="dxa"/>
                  <w:gridSpan w:val="3"/>
                  <w:vAlign w:val="center"/>
                </w:tcPr>
                <w:p w14:paraId="3AB47701">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产生情况</w:t>
                  </w:r>
                </w:p>
              </w:tc>
              <w:tc>
                <w:tcPr>
                  <w:tcW w:w="915" w:type="dxa"/>
                  <w:vMerge w:val="restart"/>
                  <w:vAlign w:val="center"/>
                </w:tcPr>
                <w:p w14:paraId="384631FD">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拟采取的污染治理措施</w:t>
                  </w:r>
                </w:p>
              </w:tc>
              <w:tc>
                <w:tcPr>
                  <w:tcW w:w="2662" w:type="dxa"/>
                  <w:gridSpan w:val="3"/>
                  <w:vAlign w:val="center"/>
                </w:tcPr>
                <w:p w14:paraId="77F87B77">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排放情况</w:t>
                  </w:r>
                </w:p>
              </w:tc>
              <w:tc>
                <w:tcPr>
                  <w:tcW w:w="866" w:type="dxa"/>
                  <w:vMerge w:val="restart"/>
                  <w:vAlign w:val="center"/>
                </w:tcPr>
                <w:p w14:paraId="12A58C27">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排气筒参数</w:t>
                  </w:r>
                </w:p>
              </w:tc>
            </w:tr>
            <w:tr w14:paraId="0016B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vAlign w:val="center"/>
                </w:tcPr>
                <w:p w14:paraId="04BAD583">
                  <w:pPr>
                    <w:jc w:val="center"/>
                    <w:rPr>
                      <w:rFonts w:hint="default" w:ascii="Times New Roman" w:hAnsi="Times New Roman" w:cs="Times New Roman"/>
                      <w:b/>
                      <w:color w:val="auto"/>
                      <w:szCs w:val="18"/>
                    </w:rPr>
                  </w:pPr>
                </w:p>
              </w:tc>
              <w:tc>
                <w:tcPr>
                  <w:tcW w:w="427" w:type="dxa"/>
                  <w:vMerge w:val="continue"/>
                  <w:vAlign w:val="center"/>
                </w:tcPr>
                <w:p w14:paraId="0E9DA296">
                  <w:pPr>
                    <w:jc w:val="center"/>
                    <w:rPr>
                      <w:rFonts w:hint="default" w:ascii="Times New Roman" w:hAnsi="Times New Roman" w:cs="Times New Roman"/>
                      <w:b/>
                      <w:color w:val="auto"/>
                      <w:szCs w:val="18"/>
                    </w:rPr>
                  </w:pPr>
                </w:p>
              </w:tc>
              <w:tc>
                <w:tcPr>
                  <w:tcW w:w="517" w:type="dxa"/>
                  <w:vMerge w:val="continue"/>
                  <w:vAlign w:val="center"/>
                </w:tcPr>
                <w:p w14:paraId="50731D79">
                  <w:pPr>
                    <w:jc w:val="center"/>
                    <w:rPr>
                      <w:rFonts w:hint="default" w:ascii="Times New Roman" w:hAnsi="Times New Roman" w:cs="Times New Roman"/>
                      <w:b/>
                      <w:color w:val="auto"/>
                      <w:szCs w:val="18"/>
                    </w:rPr>
                  </w:pPr>
                </w:p>
              </w:tc>
              <w:tc>
                <w:tcPr>
                  <w:tcW w:w="747" w:type="dxa"/>
                  <w:vAlign w:val="center"/>
                </w:tcPr>
                <w:p w14:paraId="6B3E81A6">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kg/h</w:t>
                  </w:r>
                </w:p>
              </w:tc>
              <w:tc>
                <w:tcPr>
                  <w:tcW w:w="760" w:type="dxa"/>
                  <w:vAlign w:val="center"/>
                </w:tcPr>
                <w:p w14:paraId="58009D36">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747" w:type="dxa"/>
                  <w:vAlign w:val="center"/>
                </w:tcPr>
                <w:p w14:paraId="2A9C0DA4">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915" w:type="dxa"/>
                  <w:vMerge w:val="continue"/>
                  <w:vAlign w:val="center"/>
                </w:tcPr>
                <w:p w14:paraId="3FC40B12">
                  <w:pPr>
                    <w:jc w:val="center"/>
                    <w:rPr>
                      <w:rFonts w:hint="default" w:ascii="Times New Roman" w:hAnsi="Times New Roman" w:cs="Times New Roman"/>
                      <w:b/>
                      <w:color w:val="auto"/>
                      <w:szCs w:val="18"/>
                    </w:rPr>
                  </w:pPr>
                </w:p>
              </w:tc>
              <w:tc>
                <w:tcPr>
                  <w:tcW w:w="859" w:type="dxa"/>
                  <w:vAlign w:val="center"/>
                </w:tcPr>
                <w:p w14:paraId="5EE977BF">
                  <w:pPr>
                    <w:jc w:val="center"/>
                    <w:rPr>
                      <w:rFonts w:hint="default" w:ascii="Times New Roman" w:hAnsi="Times New Roman" w:cs="Times New Roman"/>
                      <w:b/>
                      <w:color w:val="auto"/>
                      <w:szCs w:val="18"/>
                    </w:rPr>
                  </w:pPr>
                  <w:r>
                    <w:rPr>
                      <w:rFonts w:hint="default" w:ascii="Times New Roman" w:hAnsi="Times New Roman" w:cs="Times New Roman"/>
                      <w:b/>
                      <w:color w:val="auto"/>
                      <w:szCs w:val="18"/>
                      <w:lang w:val="zh-CN"/>
                    </w:rPr>
                    <w:t>※</w:t>
                  </w:r>
                  <w:r>
                    <w:rPr>
                      <w:rFonts w:hint="default" w:ascii="Times New Roman" w:hAnsi="Times New Roman" w:cs="Times New Roman"/>
                      <w:b/>
                      <w:color w:val="auto"/>
                      <w:szCs w:val="18"/>
                    </w:rPr>
                    <w:t>kg/h</w:t>
                  </w:r>
                </w:p>
              </w:tc>
              <w:tc>
                <w:tcPr>
                  <w:tcW w:w="739" w:type="dxa"/>
                  <w:vAlign w:val="center"/>
                </w:tcPr>
                <w:p w14:paraId="3DA3BBCB">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1064" w:type="dxa"/>
                  <w:vAlign w:val="center"/>
                </w:tcPr>
                <w:p w14:paraId="4D6839AE">
                  <w:pPr>
                    <w:jc w:val="center"/>
                    <w:rPr>
                      <w:rFonts w:hint="default" w:ascii="Times New Roman" w:hAnsi="Times New Roman" w:cs="Times New Roman"/>
                      <w:b/>
                      <w:color w:val="auto"/>
                      <w:szCs w:val="18"/>
                    </w:rPr>
                  </w:pPr>
                  <w:r>
                    <w:rPr>
                      <w:rFonts w:hint="default" w:ascii="Times New Roman" w:hAnsi="Times New Roman" w:cs="Times New Roman"/>
                      <w:b/>
                      <w:color w:val="auto"/>
                      <w:szCs w:val="18"/>
                      <w:lang w:val="zh-CN"/>
                    </w:rPr>
                    <w:t>※</w:t>
                  </w: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866" w:type="dxa"/>
                  <w:vMerge w:val="continue"/>
                  <w:vAlign w:val="center"/>
                </w:tcPr>
                <w:p w14:paraId="3279A75F">
                  <w:pPr>
                    <w:jc w:val="center"/>
                    <w:rPr>
                      <w:rFonts w:hint="default" w:ascii="Times New Roman" w:hAnsi="Times New Roman" w:cs="Times New Roman"/>
                      <w:b/>
                      <w:color w:val="auto"/>
                      <w:szCs w:val="18"/>
                    </w:rPr>
                  </w:pPr>
                </w:p>
              </w:tc>
            </w:tr>
            <w:tr w14:paraId="297CB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636" w:type="dxa"/>
                  <w:vMerge w:val="restart"/>
                  <w:vAlign w:val="center"/>
                </w:tcPr>
                <w:p w14:paraId="0232C052">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w:t>
                  </w:r>
                </w:p>
                <w:p w14:paraId="7008CC40">
                  <w:pPr>
                    <w:jc w:val="center"/>
                    <w:rPr>
                      <w:rFonts w:hint="default" w:ascii="Times New Roman" w:hAnsi="Times New Roman" w:cs="Times New Roman"/>
                      <w:bCs/>
                      <w:color w:val="auto"/>
                      <w:szCs w:val="18"/>
                    </w:rPr>
                  </w:pPr>
                  <w:r>
                    <w:rPr>
                      <w:rFonts w:hint="default" w:ascii="Times New Roman" w:hAnsi="Times New Roman" w:cs="Times New Roman"/>
                      <w:color w:val="auto"/>
                      <w:szCs w:val="21"/>
                    </w:rPr>
                    <w:t>固化、动簧片清洗及烘干、锡焊</w:t>
                  </w:r>
                </w:p>
              </w:tc>
              <w:tc>
                <w:tcPr>
                  <w:tcW w:w="427" w:type="dxa"/>
                  <w:vAlign w:val="center"/>
                </w:tcPr>
                <w:p w14:paraId="1C909F2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517" w:type="dxa"/>
                  <w:vMerge w:val="restart"/>
                  <w:vAlign w:val="center"/>
                </w:tcPr>
                <w:p w14:paraId="7336F5E1">
                  <w:pPr>
                    <w:jc w:val="center"/>
                    <w:rPr>
                      <w:rFonts w:hint="default" w:ascii="Times New Roman" w:hAnsi="Times New Roman" w:cs="Times New Roman"/>
                      <w:color w:val="auto"/>
                      <w:szCs w:val="18"/>
                    </w:rPr>
                  </w:pPr>
                  <w:r>
                    <w:rPr>
                      <w:rFonts w:hint="default" w:ascii="Times New Roman" w:hAnsi="Times New Roman" w:cs="Times New Roman"/>
                      <w:color w:val="auto"/>
                      <w:szCs w:val="18"/>
                    </w:rPr>
                    <w:t>8000</w:t>
                  </w:r>
                </w:p>
              </w:tc>
              <w:tc>
                <w:tcPr>
                  <w:tcW w:w="747" w:type="dxa"/>
                  <w:vAlign w:val="center"/>
                </w:tcPr>
                <w:p w14:paraId="1E83C0F6">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rPr>
                    <w:t>0.02</w:t>
                  </w:r>
                  <w:r>
                    <w:rPr>
                      <w:rFonts w:hint="default" w:ascii="Times New Roman" w:hAnsi="Times New Roman" w:cs="Times New Roman"/>
                      <w:color w:val="auto"/>
                      <w:szCs w:val="18"/>
                      <w:lang w:val="en-US" w:eastAsia="zh-CN"/>
                    </w:rPr>
                    <w:t>6</w:t>
                  </w:r>
                </w:p>
              </w:tc>
              <w:tc>
                <w:tcPr>
                  <w:tcW w:w="760" w:type="dxa"/>
                  <w:vAlign w:val="center"/>
                </w:tcPr>
                <w:p w14:paraId="3F8E5989">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rPr>
                    <w:t>0.12</w:t>
                  </w:r>
                  <w:r>
                    <w:rPr>
                      <w:rFonts w:hint="default" w:ascii="Times New Roman" w:hAnsi="Times New Roman" w:cs="Times New Roman"/>
                      <w:color w:val="auto"/>
                      <w:szCs w:val="18"/>
                      <w:lang w:val="en-US" w:eastAsia="zh-CN"/>
                    </w:rPr>
                    <w:t>6</w:t>
                  </w:r>
                </w:p>
              </w:tc>
              <w:tc>
                <w:tcPr>
                  <w:tcW w:w="747" w:type="dxa"/>
                  <w:vAlign w:val="center"/>
                </w:tcPr>
                <w:p w14:paraId="530DB123">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rPr>
                    <w:t>3.</w:t>
                  </w:r>
                  <w:r>
                    <w:rPr>
                      <w:rFonts w:hint="default" w:ascii="Times New Roman" w:hAnsi="Times New Roman" w:cs="Times New Roman"/>
                      <w:color w:val="auto"/>
                      <w:szCs w:val="18"/>
                      <w:lang w:val="en-US" w:eastAsia="zh-CN"/>
                    </w:rPr>
                    <w:t>281</w:t>
                  </w:r>
                </w:p>
              </w:tc>
              <w:tc>
                <w:tcPr>
                  <w:tcW w:w="915" w:type="dxa"/>
                  <w:vMerge w:val="restart"/>
                  <w:vAlign w:val="center"/>
                </w:tcPr>
                <w:p w14:paraId="4F5179C9">
                  <w:pPr>
                    <w:jc w:val="center"/>
                    <w:rPr>
                      <w:rFonts w:hint="default" w:ascii="Times New Roman" w:hAnsi="Times New Roman" w:cs="Times New Roman"/>
                      <w:color w:val="auto"/>
                      <w:szCs w:val="18"/>
                    </w:rPr>
                  </w:pPr>
                  <w:r>
                    <w:rPr>
                      <w:rFonts w:hint="default" w:ascii="Times New Roman" w:hAnsi="Times New Roman" w:cs="Times New Roman"/>
                      <w:color w:val="auto"/>
                      <w:szCs w:val="18"/>
                    </w:rPr>
                    <w:t>现有环保设施（两级活性炭吸附装置）</w:t>
                  </w:r>
                </w:p>
              </w:tc>
              <w:tc>
                <w:tcPr>
                  <w:tcW w:w="859" w:type="dxa"/>
                  <w:vAlign w:val="center"/>
                </w:tcPr>
                <w:p w14:paraId="03B9E758">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rPr>
                    <w:t>0.0</w:t>
                  </w:r>
                  <w:r>
                    <w:rPr>
                      <w:rFonts w:hint="default" w:ascii="Times New Roman" w:hAnsi="Times New Roman" w:cs="Times New Roman"/>
                      <w:color w:val="auto"/>
                      <w:szCs w:val="18"/>
                      <w:lang w:val="en-US" w:eastAsia="zh-CN"/>
                    </w:rPr>
                    <w:t>05</w:t>
                  </w:r>
                </w:p>
              </w:tc>
              <w:tc>
                <w:tcPr>
                  <w:tcW w:w="739" w:type="dxa"/>
                  <w:vAlign w:val="center"/>
                </w:tcPr>
                <w:p w14:paraId="0DECCDD9">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rPr>
                    <w:t>0.01</w:t>
                  </w:r>
                  <w:r>
                    <w:rPr>
                      <w:rFonts w:hint="default" w:ascii="Times New Roman" w:hAnsi="Times New Roman" w:cs="Times New Roman"/>
                      <w:color w:val="auto"/>
                      <w:szCs w:val="18"/>
                      <w:lang w:val="en-US" w:eastAsia="zh-CN"/>
                    </w:rPr>
                    <w:t>3</w:t>
                  </w:r>
                </w:p>
              </w:tc>
              <w:tc>
                <w:tcPr>
                  <w:tcW w:w="1064" w:type="dxa"/>
                  <w:vAlign w:val="center"/>
                </w:tcPr>
                <w:p w14:paraId="50A1BE1F">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lang w:val="en-US" w:eastAsia="zh-CN"/>
                    </w:rPr>
                    <w:t>2.157</w:t>
                  </w:r>
                </w:p>
              </w:tc>
              <w:tc>
                <w:tcPr>
                  <w:tcW w:w="866" w:type="dxa"/>
                  <w:vMerge w:val="restart"/>
                  <w:vAlign w:val="center"/>
                </w:tcPr>
                <w:p w14:paraId="68077F41">
                  <w:pPr>
                    <w:jc w:val="center"/>
                    <w:rPr>
                      <w:rFonts w:hint="default" w:ascii="Times New Roman" w:hAnsi="Times New Roman" w:cs="Times New Roman"/>
                      <w:bCs/>
                      <w:color w:val="auto"/>
                      <w:szCs w:val="18"/>
                    </w:rPr>
                  </w:pPr>
                  <w:r>
                    <w:rPr>
                      <w:rFonts w:hint="default" w:ascii="Times New Roman" w:hAnsi="Times New Roman" w:cs="Times New Roman"/>
                      <w:bCs/>
                      <w:color w:val="auto"/>
                      <w:szCs w:val="18"/>
                    </w:rPr>
                    <w:t>DA001</w:t>
                  </w:r>
                </w:p>
                <w:p w14:paraId="02A9D235">
                  <w:pPr>
                    <w:jc w:val="center"/>
                    <w:rPr>
                      <w:rFonts w:hint="default" w:ascii="Times New Roman" w:hAnsi="Times New Roman" w:cs="Times New Roman"/>
                      <w:bCs/>
                      <w:color w:val="auto"/>
                      <w:szCs w:val="18"/>
                    </w:rPr>
                  </w:pPr>
                  <w:r>
                    <w:rPr>
                      <w:rFonts w:hint="default" w:ascii="Times New Roman" w:hAnsi="Times New Roman" w:cs="Times New Roman"/>
                      <w:bCs/>
                      <w:color w:val="auto"/>
                      <w:szCs w:val="18"/>
                    </w:rPr>
                    <w:t>H:25m</w:t>
                  </w:r>
                </w:p>
                <w:p w14:paraId="47F1FCD1">
                  <w:pPr>
                    <w:jc w:val="center"/>
                    <w:rPr>
                      <w:rFonts w:hint="default" w:ascii="Times New Roman" w:hAnsi="Times New Roman" w:cs="Times New Roman"/>
                      <w:color w:val="auto"/>
                      <w:szCs w:val="18"/>
                    </w:rPr>
                  </w:pPr>
                  <w:r>
                    <w:rPr>
                      <w:rFonts w:hint="default" w:ascii="Times New Roman" w:hAnsi="Times New Roman" w:cs="Times New Roman"/>
                      <w:bCs/>
                      <w:color w:val="auto"/>
                      <w:szCs w:val="18"/>
                    </w:rPr>
                    <w:t>ф:0.4m</w:t>
                  </w:r>
                </w:p>
              </w:tc>
            </w:tr>
            <w:tr w14:paraId="6057F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636" w:type="dxa"/>
                  <w:vMerge w:val="continue"/>
                  <w:vAlign w:val="center"/>
                </w:tcPr>
                <w:p w14:paraId="3043E726">
                  <w:pPr>
                    <w:jc w:val="center"/>
                    <w:rPr>
                      <w:rFonts w:hint="default" w:ascii="Times New Roman" w:hAnsi="Times New Roman" w:cs="Times New Roman"/>
                      <w:color w:val="auto"/>
                      <w:szCs w:val="21"/>
                    </w:rPr>
                  </w:pPr>
                </w:p>
              </w:tc>
              <w:tc>
                <w:tcPr>
                  <w:tcW w:w="427" w:type="dxa"/>
                  <w:vAlign w:val="center"/>
                </w:tcPr>
                <w:p w14:paraId="38075BA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异丙醇</w:t>
                  </w:r>
                </w:p>
              </w:tc>
              <w:tc>
                <w:tcPr>
                  <w:tcW w:w="517" w:type="dxa"/>
                  <w:vMerge w:val="continue"/>
                  <w:vAlign w:val="center"/>
                </w:tcPr>
                <w:p w14:paraId="0D54982D">
                  <w:pPr>
                    <w:jc w:val="center"/>
                    <w:rPr>
                      <w:rFonts w:hint="default" w:ascii="Times New Roman" w:hAnsi="Times New Roman" w:cs="Times New Roman"/>
                      <w:color w:val="auto"/>
                      <w:szCs w:val="18"/>
                    </w:rPr>
                  </w:pPr>
                </w:p>
              </w:tc>
              <w:tc>
                <w:tcPr>
                  <w:tcW w:w="747" w:type="dxa"/>
                  <w:vAlign w:val="center"/>
                </w:tcPr>
                <w:p w14:paraId="015E9CCA">
                  <w:pPr>
                    <w:jc w:val="center"/>
                    <w:rPr>
                      <w:rFonts w:hint="default" w:ascii="Times New Roman" w:hAnsi="Times New Roman" w:cs="Times New Roman"/>
                      <w:color w:val="auto"/>
                      <w:szCs w:val="18"/>
                    </w:rPr>
                  </w:pPr>
                  <w:r>
                    <w:rPr>
                      <w:rFonts w:hint="default" w:ascii="Times New Roman" w:hAnsi="Times New Roman" w:cs="Times New Roman"/>
                      <w:color w:val="auto"/>
                      <w:szCs w:val="18"/>
                    </w:rPr>
                    <w:t>0.04</w:t>
                  </w:r>
                </w:p>
              </w:tc>
              <w:tc>
                <w:tcPr>
                  <w:tcW w:w="760" w:type="dxa"/>
                  <w:vAlign w:val="center"/>
                </w:tcPr>
                <w:p w14:paraId="25B1ABD4">
                  <w:pPr>
                    <w:jc w:val="center"/>
                    <w:rPr>
                      <w:rFonts w:hint="default" w:ascii="Times New Roman" w:hAnsi="Times New Roman" w:cs="Times New Roman"/>
                      <w:color w:val="auto"/>
                      <w:szCs w:val="18"/>
                    </w:rPr>
                  </w:pPr>
                  <w:r>
                    <w:rPr>
                      <w:rFonts w:hint="default" w:ascii="Times New Roman" w:hAnsi="Times New Roman" w:cs="Times New Roman"/>
                      <w:color w:val="auto"/>
                      <w:szCs w:val="18"/>
                    </w:rPr>
                    <w:t>0.19</w:t>
                  </w:r>
                </w:p>
              </w:tc>
              <w:tc>
                <w:tcPr>
                  <w:tcW w:w="747" w:type="dxa"/>
                  <w:vAlign w:val="center"/>
                </w:tcPr>
                <w:p w14:paraId="2C19B192">
                  <w:pPr>
                    <w:jc w:val="center"/>
                    <w:rPr>
                      <w:rFonts w:hint="default" w:ascii="Times New Roman" w:hAnsi="Times New Roman" w:cs="Times New Roman"/>
                      <w:color w:val="auto"/>
                      <w:szCs w:val="18"/>
                    </w:rPr>
                  </w:pPr>
                  <w:r>
                    <w:rPr>
                      <w:rFonts w:hint="default" w:ascii="Times New Roman" w:hAnsi="Times New Roman" w:cs="Times New Roman"/>
                      <w:color w:val="auto"/>
                      <w:szCs w:val="18"/>
                    </w:rPr>
                    <w:t>4.948</w:t>
                  </w:r>
                </w:p>
              </w:tc>
              <w:tc>
                <w:tcPr>
                  <w:tcW w:w="915" w:type="dxa"/>
                  <w:vMerge w:val="continue"/>
                  <w:vAlign w:val="center"/>
                </w:tcPr>
                <w:p w14:paraId="70BDECF0">
                  <w:pPr>
                    <w:jc w:val="center"/>
                    <w:rPr>
                      <w:rFonts w:hint="default" w:ascii="Times New Roman" w:hAnsi="Times New Roman" w:cs="Times New Roman"/>
                      <w:color w:val="auto"/>
                      <w:szCs w:val="18"/>
                    </w:rPr>
                  </w:pPr>
                </w:p>
              </w:tc>
              <w:tc>
                <w:tcPr>
                  <w:tcW w:w="859" w:type="dxa"/>
                  <w:vAlign w:val="center"/>
                </w:tcPr>
                <w:p w14:paraId="4137B2E7">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0.004</w:t>
                  </w:r>
                </w:p>
              </w:tc>
              <w:tc>
                <w:tcPr>
                  <w:tcW w:w="739" w:type="dxa"/>
                  <w:vAlign w:val="center"/>
                </w:tcPr>
                <w:p w14:paraId="10D725F5">
                  <w:pPr>
                    <w:jc w:val="center"/>
                    <w:rPr>
                      <w:rFonts w:hint="default" w:ascii="Times New Roman" w:hAnsi="Times New Roman" w:cs="Times New Roman"/>
                      <w:color w:val="auto"/>
                      <w:szCs w:val="18"/>
                    </w:rPr>
                  </w:pPr>
                  <w:r>
                    <w:rPr>
                      <w:rFonts w:hint="default" w:ascii="Times New Roman" w:hAnsi="Times New Roman" w:cs="Times New Roman"/>
                      <w:color w:val="auto"/>
                      <w:szCs w:val="18"/>
                    </w:rPr>
                    <w:t>0.019</w:t>
                  </w:r>
                </w:p>
              </w:tc>
              <w:tc>
                <w:tcPr>
                  <w:tcW w:w="1064" w:type="dxa"/>
                  <w:vAlign w:val="center"/>
                </w:tcPr>
                <w:p w14:paraId="28D7D9E8">
                  <w:pPr>
                    <w:jc w:val="center"/>
                    <w:rPr>
                      <w:rFonts w:hint="default" w:ascii="Times New Roman" w:hAnsi="Times New Roman" w:cs="Times New Roman"/>
                      <w:color w:val="auto"/>
                      <w:szCs w:val="18"/>
                    </w:rPr>
                  </w:pPr>
                  <w:r>
                    <w:rPr>
                      <w:rFonts w:hint="default" w:ascii="Times New Roman" w:hAnsi="Times New Roman" w:cs="Times New Roman"/>
                      <w:color w:val="auto"/>
                      <w:szCs w:val="18"/>
                    </w:rPr>
                    <w:t>0.495</w:t>
                  </w:r>
                </w:p>
              </w:tc>
              <w:tc>
                <w:tcPr>
                  <w:tcW w:w="866" w:type="dxa"/>
                  <w:vMerge w:val="continue"/>
                  <w:vAlign w:val="center"/>
                </w:tcPr>
                <w:p w14:paraId="7BCF7211">
                  <w:pPr>
                    <w:jc w:val="center"/>
                    <w:rPr>
                      <w:rFonts w:hint="default" w:ascii="Times New Roman" w:hAnsi="Times New Roman" w:cs="Times New Roman"/>
                      <w:bCs/>
                      <w:color w:val="auto"/>
                      <w:szCs w:val="18"/>
                    </w:rPr>
                  </w:pPr>
                </w:p>
              </w:tc>
            </w:tr>
            <w:tr w14:paraId="3836A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636" w:type="dxa"/>
                  <w:vMerge w:val="restart"/>
                  <w:vAlign w:val="center"/>
                </w:tcPr>
                <w:p w14:paraId="2AFB08BF">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w:t>
                  </w:r>
                </w:p>
              </w:tc>
              <w:tc>
                <w:tcPr>
                  <w:tcW w:w="427" w:type="dxa"/>
                  <w:shd w:val="clear" w:color="auto" w:fill="auto"/>
                  <w:vAlign w:val="center"/>
                </w:tcPr>
                <w:p w14:paraId="7B8B505D">
                  <w:pPr>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517" w:type="dxa"/>
                  <w:vMerge w:val="continue"/>
                  <w:vAlign w:val="center"/>
                </w:tcPr>
                <w:p w14:paraId="2A96FCD8">
                  <w:pPr>
                    <w:jc w:val="center"/>
                    <w:rPr>
                      <w:rFonts w:hint="default" w:ascii="Times New Roman" w:hAnsi="Times New Roman" w:cs="Times New Roman"/>
                      <w:color w:val="auto"/>
                      <w:szCs w:val="18"/>
                    </w:rPr>
                  </w:pPr>
                </w:p>
              </w:tc>
              <w:tc>
                <w:tcPr>
                  <w:tcW w:w="747" w:type="dxa"/>
                  <w:shd w:val="clear" w:color="auto" w:fill="auto"/>
                  <w:vAlign w:val="center"/>
                </w:tcPr>
                <w:p w14:paraId="7D6EA416">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0.000021</w:t>
                  </w:r>
                </w:p>
              </w:tc>
              <w:tc>
                <w:tcPr>
                  <w:tcW w:w="760" w:type="dxa"/>
                  <w:shd w:val="clear" w:color="auto" w:fill="auto"/>
                  <w:vAlign w:val="center"/>
                </w:tcPr>
                <w:p w14:paraId="1899D3FC">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0.000099</w:t>
                  </w:r>
                </w:p>
              </w:tc>
              <w:tc>
                <w:tcPr>
                  <w:tcW w:w="747" w:type="dxa"/>
                  <w:shd w:val="clear" w:color="auto" w:fill="auto"/>
                  <w:vAlign w:val="center"/>
                </w:tcPr>
                <w:p w14:paraId="606624EA">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0.0026</w:t>
                  </w:r>
                </w:p>
              </w:tc>
              <w:tc>
                <w:tcPr>
                  <w:tcW w:w="915" w:type="dxa"/>
                  <w:vMerge w:val="restart"/>
                  <w:vAlign w:val="center"/>
                </w:tcPr>
                <w:p w14:paraId="49A311F4">
                  <w:pPr>
                    <w:jc w:val="center"/>
                    <w:rPr>
                      <w:rFonts w:hint="default" w:ascii="Times New Roman" w:hAnsi="Times New Roman" w:cs="Times New Roman"/>
                      <w:color w:val="auto"/>
                      <w:szCs w:val="18"/>
                    </w:rPr>
                  </w:pPr>
                  <w:r>
                    <w:rPr>
                      <w:rFonts w:hint="default" w:ascii="Times New Roman" w:hAnsi="Times New Roman" w:cs="Times New Roman"/>
                      <w:color w:val="auto"/>
                      <w:szCs w:val="18"/>
                    </w:rPr>
                    <w:t>烟雾净化器</w:t>
                  </w:r>
                </w:p>
              </w:tc>
              <w:tc>
                <w:tcPr>
                  <w:tcW w:w="859" w:type="dxa"/>
                  <w:shd w:val="clear" w:color="auto" w:fill="auto"/>
                  <w:vAlign w:val="center"/>
                </w:tcPr>
                <w:p w14:paraId="0FF49B87">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w:t>
                  </w:r>
                </w:p>
                <w:p w14:paraId="35FF545F">
                  <w:pPr>
                    <w:jc w:val="center"/>
                    <w:rPr>
                      <w:rFonts w:hint="default" w:ascii="Times New Roman" w:hAnsi="Times New Roman" w:cs="Times New Roman"/>
                      <w:color w:val="auto"/>
                      <w:szCs w:val="18"/>
                    </w:rPr>
                  </w:pPr>
                  <w:r>
                    <w:rPr>
                      <w:rFonts w:hint="default" w:ascii="Times New Roman" w:hAnsi="Times New Roman" w:cs="Times New Roman"/>
                      <w:color w:val="auto"/>
                      <w:szCs w:val="18"/>
                    </w:rPr>
                    <w:t>021</w:t>
                  </w:r>
                </w:p>
              </w:tc>
              <w:tc>
                <w:tcPr>
                  <w:tcW w:w="739" w:type="dxa"/>
                  <w:shd w:val="clear" w:color="auto" w:fill="auto"/>
                  <w:vAlign w:val="center"/>
                </w:tcPr>
                <w:p w14:paraId="1F54A18C">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0.0000099</w:t>
                  </w:r>
                </w:p>
              </w:tc>
              <w:tc>
                <w:tcPr>
                  <w:tcW w:w="1064" w:type="dxa"/>
                  <w:shd w:val="clear" w:color="auto" w:fill="auto"/>
                  <w:vAlign w:val="center"/>
                </w:tcPr>
                <w:p w14:paraId="0CC633F5">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0.0003</w:t>
                  </w:r>
                </w:p>
              </w:tc>
              <w:tc>
                <w:tcPr>
                  <w:tcW w:w="866" w:type="dxa"/>
                  <w:vMerge w:val="continue"/>
                  <w:vAlign w:val="center"/>
                </w:tcPr>
                <w:p w14:paraId="2AC3E50B">
                  <w:pPr>
                    <w:jc w:val="center"/>
                    <w:rPr>
                      <w:rFonts w:hint="default" w:ascii="Times New Roman" w:hAnsi="Times New Roman" w:cs="Times New Roman"/>
                      <w:bCs/>
                      <w:color w:val="auto"/>
                      <w:szCs w:val="18"/>
                    </w:rPr>
                  </w:pPr>
                </w:p>
              </w:tc>
            </w:tr>
            <w:tr w14:paraId="74EF0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636" w:type="dxa"/>
                  <w:vMerge w:val="continue"/>
                  <w:vAlign w:val="center"/>
                </w:tcPr>
                <w:p w14:paraId="23114B9A">
                  <w:pPr>
                    <w:jc w:val="center"/>
                    <w:rPr>
                      <w:rFonts w:hint="default" w:ascii="Times New Roman" w:hAnsi="Times New Roman" w:cs="Times New Roman"/>
                      <w:color w:val="auto"/>
                      <w:szCs w:val="21"/>
                    </w:rPr>
                  </w:pPr>
                </w:p>
              </w:tc>
              <w:tc>
                <w:tcPr>
                  <w:tcW w:w="427" w:type="dxa"/>
                  <w:shd w:val="clear" w:color="auto" w:fill="auto"/>
                  <w:vAlign w:val="center"/>
                </w:tcPr>
                <w:p w14:paraId="698E0957">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锡及其化合物</w:t>
                  </w:r>
                </w:p>
              </w:tc>
              <w:tc>
                <w:tcPr>
                  <w:tcW w:w="517" w:type="dxa"/>
                  <w:vMerge w:val="continue"/>
                  <w:vAlign w:val="center"/>
                </w:tcPr>
                <w:p w14:paraId="090949DE">
                  <w:pPr>
                    <w:jc w:val="center"/>
                    <w:rPr>
                      <w:rFonts w:hint="default" w:ascii="Times New Roman" w:hAnsi="Times New Roman" w:cs="Times New Roman"/>
                      <w:color w:val="auto"/>
                      <w:szCs w:val="18"/>
                    </w:rPr>
                  </w:pPr>
                </w:p>
              </w:tc>
              <w:tc>
                <w:tcPr>
                  <w:tcW w:w="747" w:type="dxa"/>
                  <w:shd w:val="clear" w:color="auto" w:fill="auto"/>
                  <w:vAlign w:val="center"/>
                </w:tcPr>
                <w:p w14:paraId="44637568">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0.00002</w:t>
                  </w:r>
                </w:p>
              </w:tc>
              <w:tc>
                <w:tcPr>
                  <w:tcW w:w="760" w:type="dxa"/>
                  <w:shd w:val="clear" w:color="auto" w:fill="auto"/>
                  <w:vAlign w:val="center"/>
                </w:tcPr>
                <w:p w14:paraId="369BF39E">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0.000096</w:t>
                  </w:r>
                </w:p>
              </w:tc>
              <w:tc>
                <w:tcPr>
                  <w:tcW w:w="747" w:type="dxa"/>
                  <w:shd w:val="clear" w:color="auto" w:fill="auto"/>
                  <w:vAlign w:val="center"/>
                </w:tcPr>
                <w:p w14:paraId="17DDD043">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0.0025</w:t>
                  </w:r>
                </w:p>
              </w:tc>
              <w:tc>
                <w:tcPr>
                  <w:tcW w:w="915" w:type="dxa"/>
                  <w:vMerge w:val="continue"/>
                  <w:vAlign w:val="center"/>
                </w:tcPr>
                <w:p w14:paraId="338B6857">
                  <w:pPr>
                    <w:jc w:val="center"/>
                    <w:rPr>
                      <w:rFonts w:hint="default" w:ascii="Times New Roman" w:hAnsi="Times New Roman" w:cs="Times New Roman"/>
                      <w:color w:val="auto"/>
                      <w:szCs w:val="18"/>
                    </w:rPr>
                  </w:pPr>
                </w:p>
              </w:tc>
              <w:tc>
                <w:tcPr>
                  <w:tcW w:w="859" w:type="dxa"/>
                  <w:shd w:val="clear" w:color="auto" w:fill="auto"/>
                  <w:vAlign w:val="center"/>
                </w:tcPr>
                <w:p w14:paraId="062EAED2">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0.000002</w:t>
                  </w:r>
                </w:p>
              </w:tc>
              <w:tc>
                <w:tcPr>
                  <w:tcW w:w="739" w:type="dxa"/>
                  <w:shd w:val="clear" w:color="auto" w:fill="auto"/>
                  <w:vAlign w:val="center"/>
                </w:tcPr>
                <w:p w14:paraId="47F56044">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0.0000096</w:t>
                  </w:r>
                </w:p>
              </w:tc>
              <w:tc>
                <w:tcPr>
                  <w:tcW w:w="1064" w:type="dxa"/>
                  <w:shd w:val="clear" w:color="auto" w:fill="auto"/>
                  <w:vAlign w:val="center"/>
                </w:tcPr>
                <w:p w14:paraId="2B7AF077">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0.00025</w:t>
                  </w:r>
                </w:p>
              </w:tc>
              <w:tc>
                <w:tcPr>
                  <w:tcW w:w="866" w:type="dxa"/>
                  <w:vMerge w:val="continue"/>
                  <w:vAlign w:val="center"/>
                </w:tcPr>
                <w:p w14:paraId="2667BDF4">
                  <w:pPr>
                    <w:jc w:val="center"/>
                    <w:rPr>
                      <w:rFonts w:hint="default" w:ascii="Times New Roman" w:hAnsi="Times New Roman" w:cs="Times New Roman"/>
                      <w:bCs/>
                      <w:color w:val="auto"/>
                      <w:szCs w:val="18"/>
                    </w:rPr>
                  </w:pPr>
                </w:p>
              </w:tc>
            </w:tr>
          </w:tbl>
          <w:p w14:paraId="0FEE2856">
            <w:pPr>
              <w:jc w:val="left"/>
              <w:rPr>
                <w:rFonts w:hint="default" w:ascii="Times New Roman" w:hAnsi="Times New Roman" w:cs="Times New Roman"/>
                <w:b/>
                <w:bCs/>
                <w:color w:val="auto"/>
                <w:sz w:val="24"/>
                <w:lang w:val="zh-CN"/>
              </w:rPr>
            </w:pPr>
            <w:r>
              <w:rPr>
                <w:rFonts w:hint="default" w:ascii="Times New Roman" w:hAnsi="Times New Roman" w:cs="Times New Roman"/>
                <w:b/>
                <w:color w:val="auto"/>
                <w:szCs w:val="18"/>
                <w:lang w:val="zh-CN"/>
              </w:rPr>
              <w:t>※备注：排气筒排放的非甲烷总烃排放速率及浓度为叠加现有项目后的量。</w:t>
            </w:r>
          </w:p>
          <w:p w14:paraId="3E8E2D67">
            <w:pPr>
              <w:widowControl/>
              <w:spacing w:before="120" w:beforeLines="50"/>
              <w:jc w:val="center"/>
              <w:rPr>
                <w:rFonts w:hint="default" w:ascii="Times New Roman" w:hAnsi="Times New Roman" w:cs="Times New Roman"/>
                <w:b/>
                <w:color w:val="auto"/>
                <w:sz w:val="24"/>
              </w:rPr>
            </w:pPr>
            <w:r>
              <w:rPr>
                <w:rFonts w:hint="default" w:ascii="Times New Roman" w:hAnsi="Times New Roman" w:cs="Times New Roman"/>
                <w:b/>
                <w:color w:val="auto"/>
                <w:sz w:val="24"/>
                <w:lang w:val="zh-CN"/>
              </w:rPr>
              <w:t>表</w:t>
            </w:r>
            <w:r>
              <w:rPr>
                <w:rFonts w:hint="default" w:ascii="Times New Roman" w:hAnsi="Times New Roman" w:cs="Times New Roman"/>
                <w:b/>
                <w:color w:val="auto"/>
                <w:sz w:val="24"/>
              </w:rPr>
              <w:t>4-7 项目点胶固化、动簧片清洗及烘干、锡焊废气无组织</w:t>
            </w:r>
            <w:r>
              <w:rPr>
                <w:rFonts w:hint="default" w:ascii="Times New Roman" w:hAnsi="Times New Roman" w:cs="Times New Roman"/>
                <w:b/>
                <w:color w:val="auto"/>
                <w:sz w:val="24"/>
                <w:lang w:val="zh-CN"/>
              </w:rPr>
              <w:t>产排情况一览表</w:t>
            </w:r>
          </w:p>
          <w:tbl>
            <w:tblPr>
              <w:tblStyle w:val="66"/>
              <w:tblW w:w="49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1526"/>
              <w:gridCol w:w="1263"/>
              <w:gridCol w:w="1194"/>
              <w:gridCol w:w="1273"/>
              <w:gridCol w:w="1216"/>
            </w:tblGrid>
            <w:tr w14:paraId="1B1F2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60" w:type="pct"/>
                  <w:vMerge w:val="restart"/>
                  <w:vAlign w:val="center"/>
                </w:tcPr>
                <w:p w14:paraId="6F70B12A">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污染源</w:t>
                  </w:r>
                </w:p>
              </w:tc>
              <w:tc>
                <w:tcPr>
                  <w:tcW w:w="928" w:type="pct"/>
                  <w:vMerge w:val="restart"/>
                  <w:vAlign w:val="center"/>
                </w:tcPr>
                <w:p w14:paraId="514995E9">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污染物种类</w:t>
                  </w:r>
                </w:p>
              </w:tc>
              <w:tc>
                <w:tcPr>
                  <w:tcW w:w="1496" w:type="pct"/>
                  <w:gridSpan w:val="2"/>
                  <w:vAlign w:val="center"/>
                </w:tcPr>
                <w:p w14:paraId="0F08FD04">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无组织废气产生情况</w:t>
                  </w:r>
                </w:p>
              </w:tc>
              <w:tc>
                <w:tcPr>
                  <w:tcW w:w="1515" w:type="pct"/>
                  <w:gridSpan w:val="2"/>
                  <w:vAlign w:val="center"/>
                </w:tcPr>
                <w:p w14:paraId="66DF2F1C">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无组织废气排放情况</w:t>
                  </w:r>
                </w:p>
              </w:tc>
            </w:tr>
            <w:tr w14:paraId="5EA4C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60" w:type="pct"/>
                  <w:vMerge w:val="continue"/>
                  <w:vAlign w:val="center"/>
                </w:tcPr>
                <w:p w14:paraId="1570F6B2">
                  <w:pPr>
                    <w:jc w:val="center"/>
                    <w:rPr>
                      <w:rFonts w:hint="default" w:ascii="Times New Roman" w:hAnsi="Times New Roman" w:cs="Times New Roman"/>
                      <w:b/>
                      <w:color w:val="auto"/>
                      <w:szCs w:val="21"/>
                    </w:rPr>
                  </w:pPr>
                </w:p>
              </w:tc>
              <w:tc>
                <w:tcPr>
                  <w:tcW w:w="928" w:type="pct"/>
                  <w:vMerge w:val="continue"/>
                  <w:vAlign w:val="center"/>
                </w:tcPr>
                <w:p w14:paraId="29B4B6CC">
                  <w:pPr>
                    <w:jc w:val="center"/>
                    <w:rPr>
                      <w:rFonts w:hint="default" w:ascii="Times New Roman" w:hAnsi="Times New Roman" w:cs="Times New Roman"/>
                      <w:b/>
                      <w:color w:val="auto"/>
                      <w:szCs w:val="21"/>
                    </w:rPr>
                  </w:pPr>
                </w:p>
              </w:tc>
              <w:tc>
                <w:tcPr>
                  <w:tcW w:w="769" w:type="pct"/>
                  <w:vAlign w:val="center"/>
                </w:tcPr>
                <w:p w14:paraId="14D5896D">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27" w:type="pct"/>
                  <w:vAlign w:val="center"/>
                </w:tcPr>
                <w:p w14:paraId="5F05E1DA">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c>
                <w:tcPr>
                  <w:tcW w:w="775" w:type="pct"/>
                  <w:vAlign w:val="center"/>
                </w:tcPr>
                <w:p w14:paraId="7FB65E6E">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40" w:type="pct"/>
                  <w:vAlign w:val="center"/>
                </w:tcPr>
                <w:p w14:paraId="125193EE">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r>
            <w:tr w14:paraId="07900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Merge w:val="restart"/>
                  <w:vAlign w:val="center"/>
                </w:tcPr>
                <w:p w14:paraId="73BC2A7E">
                  <w:pPr>
                    <w:widowControl/>
                    <w:jc w:val="center"/>
                    <w:textAlignment w:val="center"/>
                    <w:rPr>
                      <w:rFonts w:hint="default" w:ascii="Times New Roman" w:hAnsi="Times New Roman" w:cs="Times New Roman"/>
                      <w:bCs/>
                      <w:color w:val="auto"/>
                      <w:szCs w:val="18"/>
                      <w:lang w:val="en-GB"/>
                    </w:rPr>
                  </w:pPr>
                  <w:r>
                    <w:rPr>
                      <w:rFonts w:hint="default" w:ascii="Times New Roman" w:hAnsi="Times New Roman" w:cs="Times New Roman"/>
                      <w:color w:val="auto"/>
                      <w:kern w:val="0"/>
                      <w:szCs w:val="21"/>
                      <w:lang w:bidi="ar"/>
                    </w:rPr>
                    <w:t>点胶固化、动簧片清洗及烘干、锡焊</w:t>
                  </w:r>
                </w:p>
              </w:tc>
              <w:tc>
                <w:tcPr>
                  <w:tcW w:w="928" w:type="pct"/>
                  <w:shd w:val="clear" w:color="auto" w:fill="auto"/>
                  <w:vAlign w:val="center"/>
                </w:tcPr>
                <w:p w14:paraId="14B719CA">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769" w:type="pct"/>
                  <w:vAlign w:val="center"/>
                </w:tcPr>
                <w:p w14:paraId="4F651128">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0.0003</w:t>
                  </w:r>
                </w:p>
              </w:tc>
              <w:tc>
                <w:tcPr>
                  <w:tcW w:w="727" w:type="pct"/>
                  <w:vAlign w:val="center"/>
                </w:tcPr>
                <w:p w14:paraId="734FFCE7">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0.001</w:t>
                  </w:r>
                </w:p>
              </w:tc>
              <w:tc>
                <w:tcPr>
                  <w:tcW w:w="1275" w:type="dxa"/>
                  <w:vAlign w:val="center"/>
                </w:tcPr>
                <w:p w14:paraId="5EA60DCC">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0.0003</w:t>
                  </w:r>
                </w:p>
              </w:tc>
              <w:tc>
                <w:tcPr>
                  <w:tcW w:w="1218" w:type="dxa"/>
                  <w:vAlign w:val="center"/>
                </w:tcPr>
                <w:p w14:paraId="236C29E5">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0.001</w:t>
                  </w:r>
                </w:p>
              </w:tc>
            </w:tr>
            <w:tr w14:paraId="01A94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Merge w:val="continue"/>
                  <w:vAlign w:val="center"/>
                </w:tcPr>
                <w:p w14:paraId="3B794373">
                  <w:pPr>
                    <w:jc w:val="center"/>
                    <w:rPr>
                      <w:rFonts w:hint="default" w:ascii="Times New Roman" w:hAnsi="Times New Roman" w:cs="Times New Roman"/>
                      <w:color w:val="auto"/>
                      <w:szCs w:val="21"/>
                    </w:rPr>
                  </w:pPr>
                </w:p>
              </w:tc>
              <w:tc>
                <w:tcPr>
                  <w:tcW w:w="928" w:type="pct"/>
                  <w:shd w:val="clear" w:color="auto" w:fill="auto"/>
                  <w:vAlign w:val="center"/>
                </w:tcPr>
                <w:p w14:paraId="361D79B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异丙醇</w:t>
                  </w:r>
                </w:p>
              </w:tc>
              <w:tc>
                <w:tcPr>
                  <w:tcW w:w="769" w:type="pct"/>
                  <w:shd w:val="clear" w:color="auto" w:fill="auto"/>
                  <w:vAlign w:val="center"/>
                </w:tcPr>
                <w:p w14:paraId="23D3C471">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0.0004</w:t>
                  </w:r>
                </w:p>
              </w:tc>
              <w:tc>
                <w:tcPr>
                  <w:tcW w:w="727" w:type="pct"/>
                  <w:shd w:val="clear" w:color="auto" w:fill="auto"/>
                  <w:vAlign w:val="center"/>
                </w:tcPr>
                <w:p w14:paraId="0E23DDCC">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0.002</w:t>
                  </w:r>
                </w:p>
              </w:tc>
              <w:tc>
                <w:tcPr>
                  <w:tcW w:w="1275" w:type="dxa"/>
                  <w:shd w:val="clear" w:color="auto" w:fill="auto"/>
                  <w:vAlign w:val="center"/>
                </w:tcPr>
                <w:p w14:paraId="11009E2C">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0.0004</w:t>
                  </w:r>
                </w:p>
              </w:tc>
              <w:tc>
                <w:tcPr>
                  <w:tcW w:w="1218" w:type="dxa"/>
                  <w:shd w:val="clear" w:color="auto" w:fill="auto"/>
                  <w:vAlign w:val="center"/>
                </w:tcPr>
                <w:p w14:paraId="5FC0C743">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0.002</w:t>
                  </w:r>
                </w:p>
              </w:tc>
            </w:tr>
            <w:tr w14:paraId="5FB5D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Merge w:val="continue"/>
                  <w:vAlign w:val="center"/>
                </w:tcPr>
                <w:p w14:paraId="56385EB4">
                  <w:pPr>
                    <w:jc w:val="center"/>
                    <w:rPr>
                      <w:rFonts w:hint="default" w:ascii="Times New Roman" w:hAnsi="Times New Roman" w:cs="Times New Roman"/>
                      <w:color w:val="auto"/>
                      <w:szCs w:val="21"/>
                    </w:rPr>
                  </w:pPr>
                </w:p>
              </w:tc>
              <w:tc>
                <w:tcPr>
                  <w:tcW w:w="928" w:type="pct"/>
                  <w:shd w:val="clear" w:color="auto" w:fill="auto"/>
                  <w:vAlign w:val="center"/>
                </w:tcPr>
                <w:p w14:paraId="4B960DE9">
                  <w:pPr>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769" w:type="pct"/>
                  <w:shd w:val="clear" w:color="auto" w:fill="auto"/>
                  <w:vAlign w:val="center"/>
                </w:tcPr>
                <w:p w14:paraId="56A085E0">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0.00000021</w:t>
                  </w:r>
                </w:p>
              </w:tc>
              <w:tc>
                <w:tcPr>
                  <w:tcW w:w="727" w:type="pct"/>
                  <w:shd w:val="clear" w:color="auto" w:fill="auto"/>
                  <w:vAlign w:val="center"/>
                </w:tcPr>
                <w:p w14:paraId="673CC13B">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0.000001</w:t>
                  </w:r>
                </w:p>
              </w:tc>
              <w:tc>
                <w:tcPr>
                  <w:tcW w:w="1275" w:type="dxa"/>
                  <w:shd w:val="clear" w:color="auto" w:fill="auto"/>
                  <w:vAlign w:val="center"/>
                </w:tcPr>
                <w:p w14:paraId="20CDF2FD">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0.00000021</w:t>
                  </w:r>
                </w:p>
              </w:tc>
              <w:tc>
                <w:tcPr>
                  <w:tcW w:w="1218" w:type="dxa"/>
                  <w:shd w:val="clear" w:color="auto" w:fill="auto"/>
                  <w:vAlign w:val="center"/>
                </w:tcPr>
                <w:p w14:paraId="17EFA5BC">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0.000001</w:t>
                  </w:r>
                </w:p>
              </w:tc>
            </w:tr>
            <w:tr w14:paraId="1D936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Merge w:val="continue"/>
                  <w:vAlign w:val="center"/>
                </w:tcPr>
                <w:p w14:paraId="5F1C7652">
                  <w:pPr>
                    <w:jc w:val="center"/>
                    <w:rPr>
                      <w:rFonts w:hint="default" w:ascii="Times New Roman" w:hAnsi="Times New Roman" w:cs="Times New Roman"/>
                      <w:color w:val="auto"/>
                      <w:szCs w:val="21"/>
                    </w:rPr>
                  </w:pPr>
                </w:p>
              </w:tc>
              <w:tc>
                <w:tcPr>
                  <w:tcW w:w="928" w:type="pct"/>
                  <w:shd w:val="clear" w:color="auto" w:fill="auto"/>
                  <w:vAlign w:val="center"/>
                </w:tcPr>
                <w:p w14:paraId="61F41AA7">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锡及其化合物</w:t>
                  </w:r>
                </w:p>
              </w:tc>
              <w:tc>
                <w:tcPr>
                  <w:tcW w:w="769" w:type="pct"/>
                  <w:shd w:val="clear" w:color="auto" w:fill="auto"/>
                  <w:vAlign w:val="center"/>
                </w:tcPr>
                <w:p w14:paraId="6CAF63F6">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0.000000202</w:t>
                  </w:r>
                </w:p>
              </w:tc>
              <w:tc>
                <w:tcPr>
                  <w:tcW w:w="727" w:type="pct"/>
                  <w:shd w:val="clear" w:color="auto" w:fill="auto"/>
                  <w:vAlign w:val="center"/>
                </w:tcPr>
                <w:p w14:paraId="1F9AD8C5">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0.00000097</w:t>
                  </w:r>
                </w:p>
              </w:tc>
              <w:tc>
                <w:tcPr>
                  <w:tcW w:w="1275" w:type="dxa"/>
                  <w:shd w:val="clear" w:color="auto" w:fill="auto"/>
                  <w:vAlign w:val="center"/>
                </w:tcPr>
                <w:p w14:paraId="127AAF8C">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0.000000202</w:t>
                  </w:r>
                </w:p>
              </w:tc>
              <w:tc>
                <w:tcPr>
                  <w:tcW w:w="1218" w:type="dxa"/>
                  <w:shd w:val="clear" w:color="auto" w:fill="auto"/>
                  <w:vAlign w:val="center"/>
                </w:tcPr>
                <w:p w14:paraId="07AD4742">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0.00000097</w:t>
                  </w:r>
                </w:p>
              </w:tc>
            </w:tr>
          </w:tbl>
          <w:p w14:paraId="3AFE04C3">
            <w:pPr>
              <w:adjustRightInd w:val="0"/>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（3）擦拭废气、乙醇清洗及吹干废气</w:t>
            </w:r>
          </w:p>
          <w:p w14:paraId="3E09724C">
            <w:pPr>
              <w:pStyle w:val="61"/>
              <w:spacing w:before="0" w:beforeAutospacing="0" w:after="0" w:afterAutospacing="0"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rPr>
              <w:t>①擦拭废气</w:t>
            </w:r>
          </w:p>
          <w:p w14:paraId="0B72B610">
            <w:pPr>
              <w:pStyle w:val="61"/>
              <w:spacing w:before="0" w:beforeAutospacing="0" w:after="0" w:afterAutospacing="0"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rPr>
              <w:t>项目使用无尘纸蘸乙醇进行人工擦拭，根据企业提供资料，项目乙醇浓度为99.7%，擦拭乙醇用量为1t/a，</w:t>
            </w:r>
            <w:r>
              <w:rPr>
                <w:rFonts w:hint="default" w:ascii="Times New Roman" w:hAnsi="Times New Roman" w:cs="Times New Roman" w:eastAsiaTheme="minorEastAsia"/>
                <w:color w:val="auto"/>
              </w:rPr>
              <w:t>全部挥发考虑，以非甲烷总烃计，因此</w:t>
            </w:r>
            <w:r>
              <w:rPr>
                <w:rFonts w:hint="default" w:ascii="Times New Roman" w:hAnsi="Times New Roman" w:cs="Times New Roman"/>
                <w:color w:val="auto"/>
              </w:rPr>
              <w:t>擦拭工序</w:t>
            </w:r>
            <w:r>
              <w:rPr>
                <w:rFonts w:hint="default" w:ascii="Times New Roman" w:hAnsi="Times New Roman" w:cs="Times New Roman" w:eastAsiaTheme="minorEastAsia"/>
                <w:color w:val="auto"/>
              </w:rPr>
              <w:t>非甲烷总烃产生量为99.7%</w:t>
            </w:r>
            <w:r>
              <w:rPr>
                <w:rFonts w:hint="default" w:ascii="Times New Roman" w:hAnsi="Times New Roman" w:cs="Times New Roman"/>
                <w:color w:val="auto"/>
              </w:rPr>
              <w:t>×1=0.997t/a。</w:t>
            </w:r>
          </w:p>
          <w:p w14:paraId="4ABF3F3B">
            <w:pPr>
              <w:pStyle w:val="61"/>
              <w:spacing w:before="0" w:beforeAutospacing="0" w:after="0" w:afterAutospacing="0" w:line="360" w:lineRule="auto"/>
              <w:ind w:firstLine="480" w:firstLineChars="200"/>
              <w:rPr>
                <w:rFonts w:hint="default" w:ascii="Times New Roman" w:hAnsi="Times New Roman" w:cs="Times New Roman" w:eastAsiaTheme="minorEastAsia"/>
                <w:bCs/>
                <w:color w:val="auto"/>
              </w:rPr>
            </w:pPr>
            <w:r>
              <w:rPr>
                <w:rFonts w:hint="default" w:ascii="Times New Roman" w:hAnsi="Times New Roman" w:cs="Times New Roman" w:eastAsiaTheme="minorEastAsia"/>
                <w:color w:val="auto"/>
              </w:rPr>
              <w:t>擦拭工序</w:t>
            </w:r>
            <w:r>
              <w:rPr>
                <w:rFonts w:hint="default" w:ascii="Times New Roman" w:hAnsi="Times New Roman" w:cs="Times New Roman" w:eastAsiaTheme="minorEastAsia"/>
                <w:bCs/>
                <w:color w:val="auto"/>
              </w:rPr>
              <w:t>生产工况为每天工作16小时，年工作300天。</w:t>
            </w:r>
          </w:p>
          <w:p w14:paraId="25E995D9">
            <w:pPr>
              <w:pStyle w:val="61"/>
              <w:spacing w:before="0" w:beforeAutospacing="0" w:after="0" w:afterAutospacing="0" w:line="360" w:lineRule="auto"/>
              <w:ind w:firstLine="480" w:firstLineChars="200"/>
              <w:rPr>
                <w:rFonts w:hint="default" w:ascii="Times New Roman" w:hAnsi="Times New Roman" w:cs="Times New Roman" w:eastAsiaTheme="minorEastAsia"/>
                <w:bCs/>
                <w:color w:val="auto"/>
              </w:rPr>
            </w:pPr>
            <w:r>
              <w:rPr>
                <w:rFonts w:hint="default" w:ascii="Times New Roman" w:hAnsi="Times New Roman" w:cs="Times New Roman" w:eastAsiaTheme="minorEastAsia"/>
                <w:bCs/>
                <w:color w:val="auto"/>
              </w:rPr>
              <w:t>②乙醇清洗及吹干废气</w:t>
            </w:r>
          </w:p>
          <w:p w14:paraId="0D267064">
            <w:pPr>
              <w:pStyle w:val="61"/>
              <w:spacing w:before="0" w:beforeAutospacing="0" w:after="0" w:afterAutospacing="0" w:line="360" w:lineRule="auto"/>
              <w:ind w:firstLine="480" w:firstLineChars="200"/>
              <w:rPr>
                <w:rFonts w:hint="default" w:ascii="Times New Roman" w:hAnsi="Times New Roman" w:cs="Times New Roman"/>
                <w:color w:val="auto"/>
              </w:rPr>
            </w:pPr>
            <w:r>
              <w:rPr>
                <w:rFonts w:hint="default" w:ascii="Times New Roman" w:hAnsi="Times New Roman" w:cs="Times New Roman" w:eastAsiaTheme="minorEastAsia"/>
                <w:bCs/>
                <w:color w:val="auto"/>
              </w:rPr>
              <w:t>项目使用乙醇对</w:t>
            </w:r>
            <w:r>
              <w:rPr>
                <w:rFonts w:hint="default" w:ascii="Times New Roman" w:hAnsi="Times New Roman" w:cs="Times New Roman"/>
                <w:color w:val="auto"/>
              </w:rPr>
              <w:t>部分洁净度差的动簧片（材质为99.98%的铜）和打样原料（材质为塑料和不锈钢）进行清洗，设置一个尺寸为L0.45*W0.3*H0.1m的托盘进行密闭清洗，利用压缩空气进行吹干，整个乙醇清洗及吹干工序位于一个操作平台上，根据企业提供资料，项目乙醇浓度为99.7%，乙醇清洗用量为</w:t>
            </w:r>
            <w:r>
              <w:rPr>
                <w:rFonts w:hint="default" w:ascii="Times New Roman" w:hAnsi="Times New Roman" w:cs="Times New Roman"/>
                <w:color w:val="auto"/>
                <w:lang w:val="en-US" w:eastAsia="zh-CN"/>
              </w:rPr>
              <w:t>3.5</w:t>
            </w:r>
            <w:r>
              <w:rPr>
                <w:rFonts w:hint="default" w:ascii="Times New Roman" w:hAnsi="Times New Roman" w:cs="Times New Roman"/>
                <w:color w:val="auto"/>
              </w:rPr>
              <w:t>t/a，</w:t>
            </w:r>
            <w:r>
              <w:rPr>
                <w:rFonts w:hint="default" w:ascii="Times New Roman" w:hAnsi="Times New Roman" w:cs="Times New Roman" w:eastAsiaTheme="minorEastAsia"/>
                <w:color w:val="auto"/>
              </w:rPr>
              <w:t>全部挥发考虑，以非甲烷总烃计，因此</w:t>
            </w:r>
            <w:r>
              <w:rPr>
                <w:rFonts w:hint="default" w:ascii="Times New Roman" w:hAnsi="Times New Roman" w:cs="Times New Roman" w:eastAsiaTheme="minorEastAsia"/>
                <w:bCs/>
                <w:color w:val="auto"/>
              </w:rPr>
              <w:t>乙醇清洗及吹干</w:t>
            </w:r>
            <w:r>
              <w:rPr>
                <w:rFonts w:hint="default" w:ascii="Times New Roman" w:hAnsi="Times New Roman" w:cs="Times New Roman"/>
                <w:color w:val="auto"/>
              </w:rPr>
              <w:t>工序</w:t>
            </w:r>
            <w:r>
              <w:rPr>
                <w:rFonts w:hint="default" w:ascii="Times New Roman" w:hAnsi="Times New Roman" w:cs="Times New Roman" w:eastAsiaTheme="minorEastAsia"/>
                <w:color w:val="auto"/>
              </w:rPr>
              <w:t>非甲烷总烃产生量为99.7%</w:t>
            </w:r>
            <w:r>
              <w:rPr>
                <w:rFonts w:hint="default" w:ascii="Times New Roman" w:hAnsi="Times New Roman" w:cs="Times New Roman"/>
                <w:color w:val="auto"/>
              </w:rPr>
              <w:t>×</w:t>
            </w:r>
            <w:r>
              <w:rPr>
                <w:rFonts w:hint="default" w:ascii="Times New Roman" w:hAnsi="Times New Roman" w:cs="Times New Roman"/>
                <w:color w:val="auto"/>
                <w:lang w:val="en-US" w:eastAsia="zh-CN"/>
              </w:rPr>
              <w:t>3.5</w:t>
            </w:r>
            <w:r>
              <w:rPr>
                <w:rFonts w:hint="default" w:ascii="Times New Roman" w:hAnsi="Times New Roman" w:cs="Times New Roman"/>
                <w:color w:val="auto"/>
              </w:rPr>
              <w:t>=3.</w:t>
            </w:r>
            <w:r>
              <w:rPr>
                <w:rFonts w:hint="default" w:ascii="Times New Roman" w:hAnsi="Times New Roman" w:cs="Times New Roman"/>
                <w:color w:val="auto"/>
                <w:lang w:val="en-US" w:eastAsia="zh-CN"/>
              </w:rPr>
              <w:t>49</w:t>
            </w:r>
            <w:r>
              <w:rPr>
                <w:rFonts w:hint="default" w:ascii="Times New Roman" w:hAnsi="Times New Roman" w:cs="Times New Roman"/>
                <w:color w:val="auto"/>
              </w:rPr>
              <w:t>t/a。</w:t>
            </w:r>
          </w:p>
          <w:p w14:paraId="16B2558B">
            <w:pPr>
              <w:pStyle w:val="61"/>
              <w:spacing w:before="0" w:beforeAutospacing="0" w:after="0" w:afterAutospacing="0" w:line="360" w:lineRule="auto"/>
              <w:ind w:firstLine="480" w:firstLineChars="200"/>
              <w:rPr>
                <w:rFonts w:hint="default" w:ascii="Times New Roman" w:hAnsi="Times New Roman" w:cs="Times New Roman"/>
                <w:color w:val="auto"/>
              </w:rPr>
            </w:pPr>
            <w:r>
              <w:rPr>
                <w:rFonts w:hint="default" w:ascii="Times New Roman" w:hAnsi="Times New Roman" w:cs="Times New Roman" w:eastAsiaTheme="minorEastAsia"/>
                <w:bCs/>
                <w:color w:val="auto"/>
              </w:rPr>
              <w:t>乙醇清洗及吹干工序生产工况为每天工作8小时，年工作300天。</w:t>
            </w:r>
          </w:p>
          <w:p w14:paraId="5288653A">
            <w:pPr>
              <w:widowControl/>
              <w:jc w:val="center"/>
              <w:rPr>
                <w:rFonts w:hint="default" w:ascii="Times New Roman" w:hAnsi="Times New Roman" w:cs="Times New Roman"/>
                <w:b/>
                <w:color w:val="auto"/>
                <w:sz w:val="24"/>
              </w:rPr>
            </w:pPr>
            <w:r>
              <w:rPr>
                <w:rFonts w:hint="default" w:ascii="Times New Roman" w:hAnsi="Times New Roman" w:cs="Times New Roman"/>
                <w:b/>
                <w:color w:val="auto"/>
                <w:sz w:val="24"/>
              </w:rPr>
              <w:t>表4-8 项目擦拭、乙醇清洗及吹干废气产生情况一览表</w:t>
            </w:r>
          </w:p>
          <w:tbl>
            <w:tblPr>
              <w:tblStyle w:val="6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679"/>
              <w:gridCol w:w="914"/>
              <w:gridCol w:w="722"/>
              <w:gridCol w:w="855"/>
              <w:gridCol w:w="1460"/>
              <w:gridCol w:w="1261"/>
              <w:gridCol w:w="1487"/>
              <w:gridCol w:w="895"/>
            </w:tblGrid>
            <w:tr w14:paraId="5337B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98" w:hRule="atLeast"/>
                <w:jc w:val="center"/>
              </w:trPr>
              <w:tc>
                <w:tcPr>
                  <w:tcW w:w="410" w:type="pct"/>
                  <w:vAlign w:val="center"/>
                </w:tcPr>
                <w:p w14:paraId="55A03098">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工段</w:t>
                  </w:r>
                </w:p>
              </w:tc>
              <w:tc>
                <w:tcPr>
                  <w:tcW w:w="552" w:type="pct"/>
                  <w:vAlign w:val="center"/>
                </w:tcPr>
                <w:p w14:paraId="7D751ED7">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原料名称</w:t>
                  </w:r>
                </w:p>
              </w:tc>
              <w:tc>
                <w:tcPr>
                  <w:tcW w:w="436" w:type="pct"/>
                  <w:shd w:val="clear" w:color="auto" w:fill="auto"/>
                  <w:vAlign w:val="center"/>
                </w:tcPr>
                <w:p w14:paraId="112D2654">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用量t</w:t>
                  </w:r>
                </w:p>
              </w:tc>
              <w:tc>
                <w:tcPr>
                  <w:tcW w:w="516" w:type="pct"/>
                  <w:shd w:val="clear" w:color="auto" w:fill="auto"/>
                  <w:vAlign w:val="center"/>
                </w:tcPr>
                <w:p w14:paraId="0C2420B0">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产污</w:t>
                  </w:r>
                </w:p>
                <w:p w14:paraId="6106ADF1">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因子</w:t>
                  </w:r>
                </w:p>
              </w:tc>
              <w:tc>
                <w:tcPr>
                  <w:tcW w:w="882" w:type="pct"/>
                  <w:vAlign w:val="center"/>
                </w:tcPr>
                <w:p w14:paraId="584BE49F">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产污系数</w:t>
                  </w:r>
                </w:p>
              </w:tc>
              <w:tc>
                <w:tcPr>
                  <w:tcW w:w="762" w:type="pct"/>
                  <w:vAlign w:val="center"/>
                </w:tcPr>
                <w:p w14:paraId="728E7B14">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产生量t/a</w:t>
                  </w:r>
                </w:p>
              </w:tc>
              <w:tc>
                <w:tcPr>
                  <w:tcW w:w="898" w:type="pct"/>
                  <w:vAlign w:val="center"/>
                </w:tcPr>
                <w:p w14:paraId="5F14ADD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产生速率kg/h</w:t>
                  </w:r>
                </w:p>
              </w:tc>
              <w:tc>
                <w:tcPr>
                  <w:tcW w:w="540" w:type="pct"/>
                  <w:vAlign w:val="center"/>
                </w:tcPr>
                <w:p w14:paraId="375F0460">
                  <w:pPr>
                    <w:jc w:val="center"/>
                    <w:rPr>
                      <w:rFonts w:hint="default" w:ascii="Times New Roman" w:hAnsi="Times New Roman" w:cs="Times New Roman"/>
                      <w:color w:val="auto"/>
                      <w:szCs w:val="21"/>
                    </w:rPr>
                  </w:pPr>
                  <w:r>
                    <w:rPr>
                      <w:rFonts w:hint="default" w:ascii="Times New Roman" w:hAnsi="Times New Roman" w:cs="Times New Roman"/>
                      <w:b/>
                      <w:bCs/>
                      <w:color w:val="auto"/>
                      <w:szCs w:val="21"/>
                    </w:rPr>
                    <w:t>工况</w:t>
                  </w:r>
                </w:p>
              </w:tc>
            </w:tr>
            <w:tr w14:paraId="6B866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410" w:type="pct"/>
                  <w:shd w:val="clear" w:color="auto" w:fill="auto"/>
                  <w:vAlign w:val="center"/>
                </w:tcPr>
                <w:p w14:paraId="1AAE4C37">
                  <w:pPr>
                    <w:jc w:val="center"/>
                    <w:rPr>
                      <w:rFonts w:hint="default" w:ascii="Times New Roman" w:hAnsi="Times New Roman" w:cs="Times New Roman"/>
                      <w:color w:val="auto"/>
                      <w:szCs w:val="21"/>
                    </w:rPr>
                  </w:pPr>
                  <w:r>
                    <w:rPr>
                      <w:rFonts w:hint="default" w:ascii="Times New Roman" w:hAnsi="Times New Roman" w:cs="Times New Roman"/>
                      <w:color w:val="auto"/>
                      <w:szCs w:val="21"/>
                    </w:rPr>
                    <w:t>擦拭</w:t>
                  </w:r>
                </w:p>
              </w:tc>
              <w:tc>
                <w:tcPr>
                  <w:tcW w:w="552" w:type="pct"/>
                  <w:shd w:val="clear" w:color="auto" w:fill="auto"/>
                  <w:vAlign w:val="center"/>
                </w:tcPr>
                <w:p w14:paraId="2BAE9BEB">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乙醇99.7%</w:t>
                  </w:r>
                </w:p>
              </w:tc>
              <w:tc>
                <w:tcPr>
                  <w:tcW w:w="436" w:type="pct"/>
                  <w:shd w:val="clear" w:color="auto" w:fill="auto"/>
                  <w:vAlign w:val="center"/>
                </w:tcPr>
                <w:p w14:paraId="64A05A37">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516" w:type="pct"/>
                  <w:shd w:val="clear" w:color="auto" w:fill="auto"/>
                  <w:vAlign w:val="center"/>
                </w:tcPr>
                <w:p w14:paraId="76B1D3A2">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w:t>
                  </w:r>
                </w:p>
                <w:p w14:paraId="1F10DE06">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总烃</w:t>
                  </w:r>
                </w:p>
              </w:tc>
              <w:tc>
                <w:tcPr>
                  <w:tcW w:w="882" w:type="pct"/>
                  <w:shd w:val="clear" w:color="auto" w:fill="auto"/>
                  <w:vAlign w:val="center"/>
                </w:tcPr>
                <w:p w14:paraId="65223C82">
                  <w:pPr>
                    <w:jc w:val="center"/>
                    <w:rPr>
                      <w:rFonts w:hint="default" w:ascii="Times New Roman" w:hAnsi="Times New Roman" w:cs="Times New Roman"/>
                      <w:color w:val="auto"/>
                      <w:szCs w:val="21"/>
                    </w:rPr>
                  </w:pPr>
                  <w:r>
                    <w:rPr>
                      <w:rFonts w:hint="default" w:ascii="Times New Roman" w:hAnsi="Times New Roman" w:cs="Times New Roman"/>
                      <w:color w:val="auto"/>
                      <w:szCs w:val="21"/>
                    </w:rPr>
                    <w:t>挥发份含量99.7%</w:t>
                  </w:r>
                </w:p>
              </w:tc>
              <w:tc>
                <w:tcPr>
                  <w:tcW w:w="762" w:type="pct"/>
                  <w:shd w:val="clear" w:color="auto" w:fill="auto"/>
                  <w:vAlign w:val="center"/>
                </w:tcPr>
                <w:p w14:paraId="6D782722">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0.997</w:t>
                  </w:r>
                </w:p>
              </w:tc>
              <w:tc>
                <w:tcPr>
                  <w:tcW w:w="898" w:type="pct"/>
                  <w:shd w:val="clear" w:color="auto" w:fill="auto"/>
                  <w:vAlign w:val="center"/>
                </w:tcPr>
                <w:p w14:paraId="35823060">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0.208</w:t>
                  </w:r>
                </w:p>
              </w:tc>
              <w:tc>
                <w:tcPr>
                  <w:tcW w:w="540" w:type="pct"/>
                  <w:shd w:val="clear" w:color="auto" w:fill="auto"/>
                  <w:vAlign w:val="center"/>
                </w:tcPr>
                <w:p w14:paraId="5E869170">
                  <w:pPr>
                    <w:jc w:val="center"/>
                    <w:rPr>
                      <w:rFonts w:hint="default" w:ascii="Times New Roman" w:hAnsi="Times New Roman" w:cs="Times New Roman"/>
                      <w:color w:val="auto"/>
                    </w:rPr>
                  </w:pPr>
                  <w:r>
                    <w:rPr>
                      <w:rFonts w:hint="default" w:ascii="Times New Roman" w:hAnsi="Times New Roman" w:cs="Times New Roman"/>
                      <w:color w:val="auto"/>
                    </w:rPr>
                    <w:t>4800h/a</w:t>
                  </w:r>
                </w:p>
              </w:tc>
            </w:tr>
            <w:tr w14:paraId="4B883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410" w:type="pct"/>
                  <w:shd w:val="clear" w:color="auto" w:fill="auto"/>
                  <w:vAlign w:val="center"/>
                </w:tcPr>
                <w:p w14:paraId="1E7FB35C">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乙醇清洗及吹干废气</w:t>
                  </w:r>
                </w:p>
              </w:tc>
              <w:tc>
                <w:tcPr>
                  <w:tcW w:w="552" w:type="pct"/>
                  <w:shd w:val="clear" w:color="auto" w:fill="auto"/>
                  <w:vAlign w:val="center"/>
                </w:tcPr>
                <w:p w14:paraId="24108972">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乙醇99.7%</w:t>
                  </w:r>
                </w:p>
              </w:tc>
              <w:tc>
                <w:tcPr>
                  <w:tcW w:w="436" w:type="pct"/>
                  <w:shd w:val="clear" w:color="auto" w:fill="auto"/>
                  <w:vAlign w:val="center"/>
                </w:tcPr>
                <w:p w14:paraId="297596A8">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3.5</w:t>
                  </w:r>
                </w:p>
              </w:tc>
              <w:tc>
                <w:tcPr>
                  <w:tcW w:w="516" w:type="pct"/>
                  <w:shd w:val="clear" w:color="auto" w:fill="auto"/>
                  <w:vAlign w:val="center"/>
                </w:tcPr>
                <w:p w14:paraId="1F21865F">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w:t>
                  </w:r>
                </w:p>
                <w:p w14:paraId="642CAE18">
                  <w:pPr>
                    <w:jc w:val="center"/>
                    <w:rPr>
                      <w:rFonts w:hint="default" w:ascii="Times New Roman" w:hAnsi="Times New Roman" w:cs="Times New Roman"/>
                      <w:color w:val="auto"/>
                      <w:szCs w:val="21"/>
                    </w:rPr>
                  </w:pPr>
                  <w:r>
                    <w:rPr>
                      <w:rFonts w:hint="default" w:ascii="Times New Roman" w:hAnsi="Times New Roman" w:cs="Times New Roman"/>
                      <w:color w:val="auto"/>
                      <w:szCs w:val="21"/>
                    </w:rPr>
                    <w:t>总烃</w:t>
                  </w:r>
                </w:p>
              </w:tc>
              <w:tc>
                <w:tcPr>
                  <w:tcW w:w="882" w:type="pct"/>
                  <w:shd w:val="clear" w:color="auto" w:fill="auto"/>
                  <w:vAlign w:val="center"/>
                </w:tcPr>
                <w:p w14:paraId="211FC8C7">
                  <w:pPr>
                    <w:jc w:val="center"/>
                    <w:rPr>
                      <w:rFonts w:hint="default" w:ascii="Times New Roman" w:hAnsi="Times New Roman" w:cs="Times New Roman"/>
                      <w:color w:val="auto"/>
                      <w:szCs w:val="21"/>
                    </w:rPr>
                  </w:pPr>
                  <w:r>
                    <w:rPr>
                      <w:rFonts w:hint="default" w:ascii="Times New Roman" w:hAnsi="Times New Roman" w:cs="Times New Roman"/>
                      <w:color w:val="auto"/>
                      <w:szCs w:val="21"/>
                    </w:rPr>
                    <w:t>挥发份含量99.7%</w:t>
                  </w:r>
                </w:p>
              </w:tc>
              <w:tc>
                <w:tcPr>
                  <w:tcW w:w="762" w:type="pct"/>
                  <w:shd w:val="clear" w:color="auto" w:fill="auto"/>
                  <w:vAlign w:val="center"/>
                </w:tcPr>
                <w:p w14:paraId="5B665002">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3.49</w:t>
                  </w:r>
                </w:p>
              </w:tc>
              <w:tc>
                <w:tcPr>
                  <w:tcW w:w="898" w:type="pct"/>
                  <w:shd w:val="clear" w:color="auto" w:fill="auto"/>
                  <w:vAlign w:val="center"/>
                </w:tcPr>
                <w:p w14:paraId="7F185522">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1.454</w:t>
                  </w:r>
                </w:p>
              </w:tc>
              <w:tc>
                <w:tcPr>
                  <w:tcW w:w="540" w:type="pct"/>
                  <w:shd w:val="clear" w:color="auto" w:fill="auto"/>
                  <w:vAlign w:val="center"/>
                </w:tcPr>
                <w:p w14:paraId="6386F595">
                  <w:pPr>
                    <w:jc w:val="center"/>
                    <w:rPr>
                      <w:rFonts w:hint="default" w:ascii="Times New Roman" w:hAnsi="Times New Roman" w:cs="Times New Roman"/>
                      <w:color w:val="auto"/>
                    </w:rPr>
                  </w:pPr>
                  <w:r>
                    <w:rPr>
                      <w:rFonts w:hint="default" w:ascii="Times New Roman" w:hAnsi="Times New Roman" w:cs="Times New Roman"/>
                      <w:color w:val="auto"/>
                    </w:rPr>
                    <w:t>2400h/a</w:t>
                  </w:r>
                </w:p>
              </w:tc>
            </w:tr>
            <w:tr w14:paraId="730B8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2798" w:type="pct"/>
                  <w:gridSpan w:val="5"/>
                  <w:shd w:val="clear" w:color="auto" w:fill="auto"/>
                  <w:vAlign w:val="center"/>
                </w:tcPr>
                <w:p w14:paraId="437026E7">
                  <w:pPr>
                    <w:jc w:val="center"/>
                    <w:rPr>
                      <w:rFonts w:hint="default" w:ascii="Times New Roman" w:hAnsi="Times New Roman" w:cs="Times New Roman"/>
                      <w:color w:val="auto"/>
                      <w:szCs w:val="21"/>
                    </w:rPr>
                  </w:pPr>
                  <w:r>
                    <w:rPr>
                      <w:rFonts w:hint="default" w:ascii="Times New Roman" w:hAnsi="Times New Roman" w:cs="Times New Roman"/>
                      <w:color w:val="auto"/>
                      <w:szCs w:val="21"/>
                    </w:rPr>
                    <w:t>合计</w:t>
                  </w:r>
                </w:p>
              </w:tc>
              <w:tc>
                <w:tcPr>
                  <w:tcW w:w="1261" w:type="dxa"/>
                  <w:shd w:val="clear" w:color="auto" w:fill="auto"/>
                  <w:vAlign w:val="center"/>
                </w:tcPr>
                <w:p w14:paraId="40914469">
                  <w:pPr>
                    <w:widowControl/>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4.487</w:t>
                  </w:r>
                </w:p>
              </w:tc>
              <w:tc>
                <w:tcPr>
                  <w:tcW w:w="1487" w:type="dxa"/>
                  <w:shd w:val="clear" w:color="auto" w:fill="auto"/>
                  <w:vAlign w:val="center"/>
                </w:tcPr>
                <w:p w14:paraId="1FFA377B">
                  <w:pPr>
                    <w:widowControl/>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1.662</w:t>
                  </w:r>
                </w:p>
              </w:tc>
              <w:tc>
                <w:tcPr>
                  <w:tcW w:w="540" w:type="pct"/>
                  <w:shd w:val="clear" w:color="auto" w:fill="auto"/>
                  <w:vAlign w:val="center"/>
                </w:tcPr>
                <w:p w14:paraId="5D2F1A29">
                  <w:pPr>
                    <w:jc w:val="center"/>
                    <w:rPr>
                      <w:rFonts w:hint="default" w:ascii="Times New Roman" w:hAnsi="Times New Roman" w:cs="Times New Roman"/>
                      <w:color w:val="auto"/>
                    </w:rPr>
                  </w:pPr>
                  <w:r>
                    <w:rPr>
                      <w:rFonts w:hint="default" w:ascii="Times New Roman" w:hAnsi="Times New Roman" w:cs="Times New Roman"/>
                      <w:color w:val="auto"/>
                    </w:rPr>
                    <w:t>/</w:t>
                  </w:r>
                </w:p>
              </w:tc>
            </w:tr>
          </w:tbl>
          <w:p w14:paraId="1BF02B71">
            <w:pPr>
              <w:pStyle w:val="61"/>
              <w:spacing w:before="0" w:beforeAutospacing="0" w:after="0" w:afterAutospacing="0" w:line="360" w:lineRule="auto"/>
              <w:ind w:firstLine="482" w:firstLineChars="200"/>
              <w:rPr>
                <w:rFonts w:hint="default" w:ascii="Times New Roman" w:hAnsi="Times New Roman" w:cs="Times New Roman"/>
                <w:b/>
                <w:color w:val="auto"/>
              </w:rPr>
            </w:pPr>
            <w:r>
              <w:rPr>
                <w:rFonts w:hint="default" w:ascii="Times New Roman" w:hAnsi="Times New Roman" w:cs="Times New Roman"/>
                <w:b/>
                <w:color w:val="auto"/>
              </w:rPr>
              <w:t>风量核算：</w:t>
            </w:r>
          </w:p>
          <w:p w14:paraId="67BF4D5D">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A、擦拭废气：根据工程分析，项目设有1个人工擦拭平台，拟在这1个人工擦拭平台上方设集气罩对废气进行收集，拟设置的集气罩长1m，宽0.8m；</w:t>
            </w:r>
          </w:p>
          <w:p w14:paraId="3107D548">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根据外部集气罩风量依据公式如下：</w:t>
            </w:r>
          </w:p>
          <w:p w14:paraId="148E0599">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Q = K(a+b)×h×Vx×3600=1.4×3.6×0.1×0.5×3600=907.2m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p>
          <w:p w14:paraId="27797B47">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Q：集气罩排风量（m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p>
          <w:p w14:paraId="7A7B0B36">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K：安全系数（1.4）；</w:t>
            </w:r>
          </w:p>
          <w:p w14:paraId="5D6A0E34">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h：污染物产生点至罩口的距离，m，本项目取0.1m；</w:t>
            </w:r>
          </w:p>
          <w:p w14:paraId="48AFB6D5">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a+b：集气罩周长，m，</w:t>
            </w:r>
            <w:r>
              <w:rPr>
                <w:rFonts w:hint="default" w:ascii="Times New Roman" w:hAnsi="Times New Roman" w:cs="Times New Roman"/>
                <w:color w:val="auto"/>
                <w:kern w:val="0"/>
                <w:sz w:val="24"/>
              </w:rPr>
              <w:t>擦拭工序拟设置集气罩总周长为3m</w:t>
            </w:r>
            <w:r>
              <w:rPr>
                <w:rFonts w:hint="default" w:ascii="Times New Roman" w:hAnsi="Times New Roman" w:cs="Times New Roman"/>
                <w:color w:val="auto"/>
                <w:sz w:val="24"/>
              </w:rPr>
              <w:t>（</w:t>
            </w:r>
            <w:r>
              <w:rPr>
                <w:rFonts w:hint="default" w:ascii="Times New Roman" w:hAnsi="Times New Roman" w:cs="Times New Roman"/>
                <w:color w:val="auto"/>
                <w:kern w:val="0"/>
                <w:sz w:val="24"/>
              </w:rPr>
              <w:t>设有1个集气罩，为方形，</w:t>
            </w:r>
            <w:r>
              <w:rPr>
                <w:rFonts w:hint="default" w:ascii="Times New Roman" w:hAnsi="Times New Roman" w:cs="Times New Roman"/>
                <w:color w:val="auto"/>
                <w:sz w:val="24"/>
              </w:rPr>
              <w:t>擦拭废气集气罩</w:t>
            </w:r>
            <w:r>
              <w:rPr>
                <w:rFonts w:hint="default" w:ascii="Times New Roman" w:hAnsi="Times New Roman" w:cs="Times New Roman"/>
                <w:color w:val="auto"/>
                <w:kern w:val="0"/>
                <w:sz w:val="24"/>
              </w:rPr>
              <w:t>长为0.8m，宽为0.7m</w:t>
            </w:r>
            <w:r>
              <w:rPr>
                <w:rFonts w:hint="default" w:ascii="Times New Roman" w:hAnsi="Times New Roman" w:cs="Times New Roman"/>
                <w:color w:val="auto"/>
                <w:sz w:val="24"/>
              </w:rPr>
              <w:t>）；</w:t>
            </w:r>
          </w:p>
          <w:p w14:paraId="1805F055">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Vx：最小控制风速m/s，一般取0.5~1.5m/s，本次评价取值0.5m/s。</w:t>
            </w:r>
          </w:p>
          <w:p w14:paraId="36E1B662">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B、乙醇清洗及吹干废气：根据工程分析，项目设有1个乙醇清洗及吹干操作平台，拟在这1个清洗及吹干平台上方设集气罩对废气进行收集，拟设置的集气罩长1m，宽0.7m；</w:t>
            </w:r>
          </w:p>
          <w:p w14:paraId="0C1EAEB6">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根据外部集气罩风量依据公式如下：</w:t>
            </w:r>
          </w:p>
          <w:p w14:paraId="10213F2E">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Q = K(a+b)×h×Vx×3600=1.4×3.4×0.1×0.5×3600=856.8m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p>
          <w:p w14:paraId="668190FD">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Q：集气罩排风量（m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p>
          <w:p w14:paraId="13A42C7B">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K：安全系数（1.4）；</w:t>
            </w:r>
          </w:p>
          <w:p w14:paraId="1C4B13BF">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h：污染物产生点至罩口的距离，m，本项目取0.1m；</w:t>
            </w:r>
          </w:p>
          <w:p w14:paraId="07414E8C">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a+b：集气罩周长，m，</w:t>
            </w:r>
            <w:r>
              <w:rPr>
                <w:rFonts w:hint="default" w:ascii="Times New Roman" w:hAnsi="Times New Roman" w:cs="Times New Roman"/>
                <w:color w:val="auto"/>
                <w:kern w:val="0"/>
                <w:sz w:val="24"/>
              </w:rPr>
              <w:t>擦拭工序拟设置集气罩总周长为3m</w:t>
            </w:r>
            <w:r>
              <w:rPr>
                <w:rFonts w:hint="default" w:ascii="Times New Roman" w:hAnsi="Times New Roman" w:cs="Times New Roman"/>
                <w:color w:val="auto"/>
                <w:sz w:val="24"/>
              </w:rPr>
              <w:t>（</w:t>
            </w:r>
            <w:r>
              <w:rPr>
                <w:rFonts w:hint="default" w:ascii="Times New Roman" w:hAnsi="Times New Roman" w:cs="Times New Roman"/>
                <w:color w:val="auto"/>
                <w:kern w:val="0"/>
                <w:sz w:val="24"/>
              </w:rPr>
              <w:t>设有1个集气罩，为方形，</w:t>
            </w:r>
            <w:r>
              <w:rPr>
                <w:rFonts w:hint="default" w:ascii="Times New Roman" w:hAnsi="Times New Roman" w:cs="Times New Roman"/>
                <w:color w:val="auto"/>
                <w:sz w:val="24"/>
              </w:rPr>
              <w:t>擦拭废气集气罩</w:t>
            </w:r>
            <w:r>
              <w:rPr>
                <w:rFonts w:hint="default" w:ascii="Times New Roman" w:hAnsi="Times New Roman" w:cs="Times New Roman"/>
                <w:color w:val="auto"/>
                <w:kern w:val="0"/>
                <w:sz w:val="24"/>
              </w:rPr>
              <w:t>长为0.8m，宽为0.7m</w:t>
            </w:r>
            <w:r>
              <w:rPr>
                <w:rFonts w:hint="default" w:ascii="Times New Roman" w:hAnsi="Times New Roman" w:cs="Times New Roman"/>
                <w:color w:val="auto"/>
                <w:sz w:val="24"/>
              </w:rPr>
              <w:t>）；</w:t>
            </w:r>
          </w:p>
          <w:p w14:paraId="6F6F0143">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Vx：最小控制风速m/s，一般取0.5~1.5m/s，本次评价取值0.5m/s。</w:t>
            </w:r>
          </w:p>
          <w:p w14:paraId="10904E38">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综上所述，项目擦拭、乙醇清洗及吹干工序风机风量为907.2+856.8=1764m</w:t>
            </w:r>
            <w:r>
              <w:rPr>
                <w:rFonts w:hint="default" w:ascii="Times New Roman" w:hAnsi="Times New Roman" w:cs="Times New Roman"/>
                <w:color w:val="auto"/>
                <w:sz w:val="24"/>
                <w:vertAlign w:val="superscript"/>
                <w:lang w:val="en-GB"/>
              </w:rPr>
              <w:t>3</w:t>
            </w:r>
            <w:r>
              <w:rPr>
                <w:rFonts w:hint="default" w:ascii="Times New Roman" w:hAnsi="Times New Roman" w:cs="Times New Roman"/>
                <w:color w:val="auto"/>
                <w:sz w:val="24"/>
                <w:lang w:val="en-GB"/>
              </w:rPr>
              <w:t>/h，</w:t>
            </w:r>
            <w:r>
              <w:rPr>
                <w:rFonts w:hint="default" w:ascii="Times New Roman" w:hAnsi="Times New Roman" w:cs="Times New Roman"/>
                <w:color w:val="auto"/>
                <w:sz w:val="24"/>
              </w:rPr>
              <w:t>综合考虑风阻损耗等影响，按计算风量的1.2倍取值，则擦拭、乙醇清洗及吹干工序风机风量为2116.8m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/h，取整为3000m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p>
          <w:p w14:paraId="0B157CF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eastAsiaTheme="minorEastAsia"/>
                <w:color w:val="auto"/>
                <w:kern w:val="0"/>
                <w:sz w:val="24"/>
              </w:rPr>
              <w:t>综上所述，项目</w:t>
            </w:r>
            <w:r>
              <w:rPr>
                <w:rFonts w:hint="default" w:ascii="Times New Roman" w:hAnsi="Times New Roman" w:cs="Times New Roman"/>
                <w:color w:val="auto"/>
                <w:sz w:val="24"/>
              </w:rPr>
              <w:t>擦拭、乙醇清洗及吹干</w:t>
            </w:r>
            <w:r>
              <w:rPr>
                <w:rFonts w:hint="default" w:ascii="Times New Roman" w:hAnsi="Times New Roman" w:cs="Times New Roman" w:eastAsiaTheme="minorEastAsia"/>
                <w:color w:val="auto"/>
                <w:kern w:val="0"/>
                <w:sz w:val="24"/>
              </w:rPr>
              <w:t>工序非甲烷总烃产生总量为</w:t>
            </w:r>
            <w:r>
              <w:rPr>
                <w:rFonts w:hint="default" w:ascii="Times New Roman" w:hAnsi="Times New Roman" w:cs="Times New Roman" w:eastAsiaTheme="minorEastAsia"/>
                <w:color w:val="auto"/>
                <w:kern w:val="0"/>
                <w:sz w:val="24"/>
              </w:rPr>
              <w:t>0.997+3.</w:t>
            </w:r>
            <w:r>
              <w:rPr>
                <w:rFonts w:hint="default" w:ascii="Times New Roman" w:hAnsi="Times New Roman" w:cs="Times New Roman" w:eastAsiaTheme="minorEastAsia"/>
                <w:color w:val="auto"/>
                <w:kern w:val="0"/>
                <w:sz w:val="24"/>
                <w:lang w:val="en-US" w:eastAsia="zh-CN"/>
              </w:rPr>
              <w:t>49</w:t>
            </w:r>
            <w:r>
              <w:rPr>
                <w:rFonts w:hint="default" w:ascii="Times New Roman" w:hAnsi="Times New Roman" w:cs="Times New Roman" w:eastAsiaTheme="minorEastAsia"/>
                <w:color w:val="auto"/>
                <w:kern w:val="0"/>
                <w:sz w:val="24"/>
              </w:rPr>
              <w:t>=</w:t>
            </w:r>
            <w:r>
              <w:rPr>
                <w:rFonts w:hint="default" w:ascii="Times New Roman" w:hAnsi="Times New Roman" w:cs="Times New Roman" w:eastAsiaTheme="minorEastAsia"/>
                <w:color w:val="auto"/>
                <w:kern w:val="0"/>
                <w:sz w:val="24"/>
              </w:rPr>
              <w:t>4.</w:t>
            </w:r>
            <w:r>
              <w:rPr>
                <w:rFonts w:hint="default" w:ascii="Times New Roman" w:hAnsi="Times New Roman" w:cs="Times New Roman" w:eastAsiaTheme="minorEastAsia"/>
                <w:color w:val="auto"/>
                <w:kern w:val="0"/>
                <w:sz w:val="24"/>
                <w:lang w:val="en-US" w:eastAsia="zh-CN"/>
              </w:rPr>
              <w:t>487</w:t>
            </w:r>
            <w:r>
              <w:rPr>
                <w:rFonts w:hint="default" w:ascii="Times New Roman" w:hAnsi="Times New Roman" w:cs="Times New Roman" w:eastAsiaTheme="minorEastAsia"/>
                <w:color w:val="auto"/>
                <w:kern w:val="0"/>
                <w:sz w:val="24"/>
              </w:rPr>
              <w:t>t/a，</w:t>
            </w:r>
            <w:r>
              <w:rPr>
                <w:rFonts w:hint="default" w:ascii="Times New Roman" w:hAnsi="Times New Roman" w:cs="Times New Roman"/>
                <w:color w:val="auto"/>
                <w:sz w:val="24"/>
              </w:rPr>
              <w:t>擦拭、乙醇清洗及吹干废气经集气罩收集后+两级活性炭吸附装置处理后通过</w:t>
            </w:r>
            <w:r>
              <w:rPr>
                <w:rFonts w:hint="default" w:ascii="Times New Roman" w:hAnsi="Times New Roman" w:cs="Times New Roman" w:eastAsiaTheme="minorEastAsia"/>
                <w:color w:val="auto"/>
                <w:kern w:val="0"/>
                <w:sz w:val="24"/>
              </w:rPr>
              <w:t>一根25m高的排气筒（DA003）排放。</w:t>
            </w:r>
            <w:r>
              <w:rPr>
                <w:rFonts w:hint="default" w:ascii="Times New Roman" w:hAnsi="Times New Roman" w:cs="Times New Roman"/>
                <w:color w:val="auto"/>
                <w:sz w:val="24"/>
              </w:rPr>
              <w:t>擦拭、乙醇清洗及吹干废气</w:t>
            </w:r>
            <w:r>
              <w:rPr>
                <w:rFonts w:hint="default" w:ascii="Times New Roman" w:hAnsi="Times New Roman" w:cs="Times New Roman" w:eastAsiaTheme="minorEastAsia"/>
                <w:color w:val="auto"/>
                <w:kern w:val="0"/>
                <w:sz w:val="24"/>
              </w:rPr>
              <w:t>收集效率为90%，处理效率为90%。</w:t>
            </w:r>
          </w:p>
          <w:p w14:paraId="526788D6">
            <w:pPr>
              <w:widowControl/>
              <w:jc w:val="center"/>
              <w:rPr>
                <w:rFonts w:hint="default" w:ascii="Times New Roman" w:hAnsi="Times New Roman" w:cs="Times New Roman"/>
                <w:b/>
                <w:color w:val="auto"/>
                <w:sz w:val="24"/>
              </w:rPr>
            </w:pPr>
            <w:r>
              <w:rPr>
                <w:rFonts w:hint="default" w:ascii="Times New Roman" w:hAnsi="Times New Roman" w:cs="Times New Roman"/>
                <w:b/>
                <w:color w:val="auto"/>
                <w:sz w:val="24"/>
              </w:rPr>
              <w:t>表4-9 项目</w:t>
            </w:r>
            <w:r>
              <w:rPr>
                <w:rFonts w:hint="default" w:ascii="Times New Roman" w:hAnsi="Times New Roman" w:cs="Times New Roman"/>
                <w:b/>
                <w:bCs/>
                <w:color w:val="auto"/>
                <w:sz w:val="24"/>
              </w:rPr>
              <w:t>擦拭、乙醇清洗及吹干废气</w:t>
            </w:r>
            <w:r>
              <w:rPr>
                <w:rFonts w:hint="default" w:ascii="Times New Roman" w:hAnsi="Times New Roman" w:cs="Times New Roman"/>
                <w:b/>
                <w:color w:val="auto"/>
                <w:sz w:val="24"/>
              </w:rPr>
              <w:t>有组织排放</w:t>
            </w:r>
            <w:r>
              <w:rPr>
                <w:rFonts w:hint="default" w:ascii="Times New Roman" w:hAnsi="Times New Roman" w:cs="Times New Roman"/>
                <w:b/>
                <w:color w:val="auto"/>
                <w:sz w:val="24"/>
                <w:lang w:val="en-GB"/>
              </w:rPr>
              <w:t>产生及排放情况</w:t>
            </w:r>
          </w:p>
          <w:tbl>
            <w:tblPr>
              <w:tblStyle w:val="66"/>
              <w:tblW w:w="8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427"/>
              <w:gridCol w:w="517"/>
              <w:gridCol w:w="747"/>
              <w:gridCol w:w="760"/>
              <w:gridCol w:w="747"/>
              <w:gridCol w:w="915"/>
              <w:gridCol w:w="859"/>
              <w:gridCol w:w="739"/>
              <w:gridCol w:w="1064"/>
              <w:gridCol w:w="866"/>
            </w:tblGrid>
            <w:tr w14:paraId="62056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restart"/>
                  <w:vAlign w:val="center"/>
                </w:tcPr>
                <w:p w14:paraId="68F95EAB">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污染源</w:t>
                  </w:r>
                </w:p>
              </w:tc>
              <w:tc>
                <w:tcPr>
                  <w:tcW w:w="427" w:type="dxa"/>
                  <w:vMerge w:val="restart"/>
                  <w:vAlign w:val="center"/>
                </w:tcPr>
                <w:p w14:paraId="41B1B9A9">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污染物</w:t>
                  </w:r>
                </w:p>
              </w:tc>
              <w:tc>
                <w:tcPr>
                  <w:tcW w:w="517" w:type="dxa"/>
                  <w:vMerge w:val="restart"/>
                  <w:vAlign w:val="center"/>
                </w:tcPr>
                <w:p w14:paraId="5A2C65AE">
                  <w:pPr>
                    <w:tabs>
                      <w:tab w:val="left" w:pos="2200"/>
                      <w:tab w:val="left" w:pos="3960"/>
                      <w:tab w:val="left" w:pos="5280"/>
                    </w:tabs>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排气量m</w:t>
                  </w:r>
                  <w:r>
                    <w:rPr>
                      <w:rFonts w:hint="default" w:ascii="Times New Roman" w:hAnsi="Times New Roman" w:cs="Times New Roman"/>
                      <w:b/>
                      <w:color w:val="auto"/>
                      <w:szCs w:val="18"/>
                      <w:vertAlign w:val="superscript"/>
                    </w:rPr>
                    <w:t>3</w:t>
                  </w:r>
                  <w:r>
                    <w:rPr>
                      <w:rFonts w:hint="default" w:ascii="Times New Roman" w:hAnsi="Times New Roman" w:cs="Times New Roman"/>
                      <w:b/>
                      <w:color w:val="auto"/>
                      <w:szCs w:val="18"/>
                    </w:rPr>
                    <w:t>/h</w:t>
                  </w:r>
                </w:p>
              </w:tc>
              <w:tc>
                <w:tcPr>
                  <w:tcW w:w="2254" w:type="dxa"/>
                  <w:gridSpan w:val="3"/>
                  <w:vAlign w:val="center"/>
                </w:tcPr>
                <w:p w14:paraId="7445A384">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产生情况</w:t>
                  </w:r>
                </w:p>
              </w:tc>
              <w:tc>
                <w:tcPr>
                  <w:tcW w:w="915" w:type="dxa"/>
                  <w:vMerge w:val="restart"/>
                  <w:vAlign w:val="center"/>
                </w:tcPr>
                <w:p w14:paraId="2E9F00F5">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拟采取的污染治理措施</w:t>
                  </w:r>
                </w:p>
              </w:tc>
              <w:tc>
                <w:tcPr>
                  <w:tcW w:w="2662" w:type="dxa"/>
                  <w:gridSpan w:val="3"/>
                  <w:vAlign w:val="center"/>
                </w:tcPr>
                <w:p w14:paraId="24F4702D">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排放情况</w:t>
                  </w:r>
                </w:p>
              </w:tc>
              <w:tc>
                <w:tcPr>
                  <w:tcW w:w="866" w:type="dxa"/>
                  <w:vMerge w:val="restart"/>
                  <w:vAlign w:val="center"/>
                </w:tcPr>
                <w:p w14:paraId="50803887">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排气筒参数</w:t>
                  </w:r>
                </w:p>
              </w:tc>
            </w:tr>
            <w:tr w14:paraId="1FC8C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vAlign w:val="center"/>
                </w:tcPr>
                <w:p w14:paraId="042C376B">
                  <w:pPr>
                    <w:jc w:val="center"/>
                    <w:rPr>
                      <w:rFonts w:hint="default" w:ascii="Times New Roman" w:hAnsi="Times New Roman" w:cs="Times New Roman"/>
                      <w:b/>
                      <w:color w:val="auto"/>
                      <w:szCs w:val="18"/>
                    </w:rPr>
                  </w:pPr>
                </w:p>
              </w:tc>
              <w:tc>
                <w:tcPr>
                  <w:tcW w:w="427" w:type="dxa"/>
                  <w:vMerge w:val="continue"/>
                  <w:vAlign w:val="center"/>
                </w:tcPr>
                <w:p w14:paraId="2F56AA29">
                  <w:pPr>
                    <w:jc w:val="center"/>
                    <w:rPr>
                      <w:rFonts w:hint="default" w:ascii="Times New Roman" w:hAnsi="Times New Roman" w:cs="Times New Roman"/>
                      <w:b/>
                      <w:color w:val="auto"/>
                      <w:szCs w:val="18"/>
                    </w:rPr>
                  </w:pPr>
                </w:p>
              </w:tc>
              <w:tc>
                <w:tcPr>
                  <w:tcW w:w="517" w:type="dxa"/>
                  <w:vMerge w:val="continue"/>
                  <w:vAlign w:val="center"/>
                </w:tcPr>
                <w:p w14:paraId="2ACAB9C4">
                  <w:pPr>
                    <w:jc w:val="center"/>
                    <w:rPr>
                      <w:rFonts w:hint="default" w:ascii="Times New Roman" w:hAnsi="Times New Roman" w:cs="Times New Roman"/>
                      <w:b/>
                      <w:color w:val="auto"/>
                      <w:szCs w:val="18"/>
                    </w:rPr>
                  </w:pPr>
                </w:p>
              </w:tc>
              <w:tc>
                <w:tcPr>
                  <w:tcW w:w="747" w:type="dxa"/>
                  <w:vAlign w:val="center"/>
                </w:tcPr>
                <w:p w14:paraId="3E4569FF">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kg/h</w:t>
                  </w:r>
                </w:p>
              </w:tc>
              <w:tc>
                <w:tcPr>
                  <w:tcW w:w="760" w:type="dxa"/>
                  <w:vAlign w:val="center"/>
                </w:tcPr>
                <w:p w14:paraId="080034A8">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747" w:type="dxa"/>
                  <w:vAlign w:val="center"/>
                </w:tcPr>
                <w:p w14:paraId="0AF0BC6B">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915" w:type="dxa"/>
                  <w:vMerge w:val="continue"/>
                  <w:vAlign w:val="center"/>
                </w:tcPr>
                <w:p w14:paraId="50790EDD">
                  <w:pPr>
                    <w:jc w:val="center"/>
                    <w:rPr>
                      <w:rFonts w:hint="default" w:ascii="Times New Roman" w:hAnsi="Times New Roman" w:cs="Times New Roman"/>
                      <w:b/>
                      <w:color w:val="auto"/>
                      <w:szCs w:val="18"/>
                    </w:rPr>
                  </w:pPr>
                </w:p>
              </w:tc>
              <w:tc>
                <w:tcPr>
                  <w:tcW w:w="859" w:type="dxa"/>
                  <w:vAlign w:val="center"/>
                </w:tcPr>
                <w:p w14:paraId="4F3C24C0">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kg/h</w:t>
                  </w:r>
                </w:p>
              </w:tc>
              <w:tc>
                <w:tcPr>
                  <w:tcW w:w="739" w:type="dxa"/>
                  <w:vAlign w:val="center"/>
                </w:tcPr>
                <w:p w14:paraId="515ACC3D">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1064" w:type="dxa"/>
                  <w:vAlign w:val="center"/>
                </w:tcPr>
                <w:p w14:paraId="235A2EFB">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866" w:type="dxa"/>
                  <w:vMerge w:val="continue"/>
                  <w:vAlign w:val="center"/>
                </w:tcPr>
                <w:p w14:paraId="55C91F76">
                  <w:pPr>
                    <w:jc w:val="center"/>
                    <w:rPr>
                      <w:rFonts w:hint="default" w:ascii="Times New Roman" w:hAnsi="Times New Roman" w:cs="Times New Roman"/>
                      <w:b/>
                      <w:color w:val="auto"/>
                      <w:szCs w:val="18"/>
                    </w:rPr>
                  </w:pPr>
                </w:p>
              </w:tc>
            </w:tr>
            <w:tr w14:paraId="0A206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636" w:type="dxa"/>
                  <w:vAlign w:val="center"/>
                </w:tcPr>
                <w:p w14:paraId="74B7765F">
                  <w:pPr>
                    <w:jc w:val="center"/>
                    <w:rPr>
                      <w:rFonts w:hint="default" w:ascii="Times New Roman" w:hAnsi="Times New Roman" w:cs="Times New Roman"/>
                      <w:bCs/>
                      <w:color w:val="auto"/>
                      <w:szCs w:val="18"/>
                    </w:rPr>
                  </w:pPr>
                  <w:r>
                    <w:rPr>
                      <w:rFonts w:hint="default" w:ascii="Times New Roman" w:hAnsi="Times New Roman" w:cs="Times New Roman"/>
                      <w:color w:val="auto"/>
                      <w:kern w:val="0"/>
                      <w:szCs w:val="21"/>
                      <w:lang w:bidi="ar"/>
                    </w:rPr>
                    <w:t>擦拭、乙醇清洗及吹干</w:t>
                  </w:r>
                </w:p>
              </w:tc>
              <w:tc>
                <w:tcPr>
                  <w:tcW w:w="427" w:type="dxa"/>
                  <w:vAlign w:val="center"/>
                </w:tcPr>
                <w:p w14:paraId="3D45180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517" w:type="dxa"/>
                  <w:vAlign w:val="center"/>
                </w:tcPr>
                <w:p w14:paraId="1EB734E3">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3000</w:t>
                  </w:r>
                </w:p>
              </w:tc>
              <w:tc>
                <w:tcPr>
                  <w:tcW w:w="747" w:type="dxa"/>
                  <w:vAlign w:val="center"/>
                </w:tcPr>
                <w:p w14:paraId="75749D5C">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bidi="ar"/>
                    </w:rPr>
                    <w:t>1.49</w:t>
                  </w:r>
                  <w:r>
                    <w:rPr>
                      <w:rFonts w:hint="default" w:ascii="Times New Roman" w:hAnsi="Times New Roman" w:cs="Times New Roman"/>
                      <w:color w:val="auto"/>
                      <w:kern w:val="0"/>
                      <w:szCs w:val="21"/>
                      <w:lang w:val="en-US" w:eastAsia="zh-CN" w:bidi="ar"/>
                    </w:rPr>
                    <w:t>6</w:t>
                  </w:r>
                </w:p>
              </w:tc>
              <w:tc>
                <w:tcPr>
                  <w:tcW w:w="760" w:type="dxa"/>
                  <w:vAlign w:val="center"/>
                </w:tcPr>
                <w:p w14:paraId="15C5DBC5">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bidi="ar"/>
                    </w:rPr>
                    <w:t>4.0</w:t>
                  </w:r>
                  <w:r>
                    <w:rPr>
                      <w:rFonts w:hint="default" w:ascii="Times New Roman" w:hAnsi="Times New Roman" w:cs="Times New Roman"/>
                      <w:color w:val="auto"/>
                      <w:kern w:val="0"/>
                      <w:szCs w:val="21"/>
                      <w:lang w:val="en-US" w:eastAsia="zh-CN" w:bidi="ar"/>
                    </w:rPr>
                    <w:t>38</w:t>
                  </w:r>
                </w:p>
              </w:tc>
              <w:tc>
                <w:tcPr>
                  <w:tcW w:w="747" w:type="dxa"/>
                  <w:vAlign w:val="center"/>
                </w:tcPr>
                <w:p w14:paraId="628CC618">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bidi="ar"/>
                    </w:rPr>
                    <w:t>49</w:t>
                  </w:r>
                  <w:r>
                    <w:rPr>
                      <w:rFonts w:hint="default" w:ascii="Times New Roman" w:hAnsi="Times New Roman" w:cs="Times New Roman"/>
                      <w:color w:val="auto"/>
                      <w:kern w:val="0"/>
                      <w:szCs w:val="21"/>
                      <w:lang w:val="en-US" w:eastAsia="zh-CN" w:bidi="ar"/>
                    </w:rPr>
                    <w:t>8.563</w:t>
                  </w:r>
                </w:p>
              </w:tc>
              <w:tc>
                <w:tcPr>
                  <w:tcW w:w="915" w:type="dxa"/>
                  <w:vAlign w:val="center"/>
                </w:tcPr>
                <w:p w14:paraId="4D986308">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两级活性炭吸附装置</w:t>
                  </w:r>
                </w:p>
              </w:tc>
              <w:tc>
                <w:tcPr>
                  <w:tcW w:w="859" w:type="dxa"/>
                  <w:vAlign w:val="center"/>
                </w:tcPr>
                <w:p w14:paraId="6A1BFB5A">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0.15</w:t>
                  </w:r>
                </w:p>
              </w:tc>
              <w:tc>
                <w:tcPr>
                  <w:tcW w:w="739" w:type="dxa"/>
                  <w:vAlign w:val="center"/>
                </w:tcPr>
                <w:p w14:paraId="4E86968B">
                  <w:pPr>
                    <w:widowControl/>
                    <w:jc w:val="center"/>
                    <w:textAlignment w:val="center"/>
                    <w:rPr>
                      <w:rFonts w:hint="default" w:ascii="Times New Roman" w:hAnsi="Times New Roman" w:eastAsia="宋体" w:cs="Times New Roman"/>
                      <w:color w:val="auto"/>
                      <w:kern w:val="0"/>
                      <w:szCs w:val="21"/>
                      <w:lang w:eastAsia="zh-CN" w:bidi="ar"/>
                    </w:rPr>
                  </w:pPr>
                  <w:r>
                    <w:rPr>
                      <w:rFonts w:hint="default" w:ascii="Times New Roman" w:hAnsi="Times New Roman" w:cs="Times New Roman"/>
                      <w:color w:val="auto"/>
                      <w:kern w:val="0"/>
                      <w:szCs w:val="21"/>
                      <w:lang w:bidi="ar"/>
                    </w:rPr>
                    <w:t>0.40</w:t>
                  </w:r>
                  <w:r>
                    <w:rPr>
                      <w:rFonts w:hint="default" w:ascii="Times New Roman" w:hAnsi="Times New Roman" w:cs="Times New Roman"/>
                      <w:color w:val="auto"/>
                      <w:kern w:val="0"/>
                      <w:szCs w:val="21"/>
                      <w:lang w:val="en-US" w:eastAsia="zh-CN" w:bidi="ar"/>
                    </w:rPr>
                    <w:t>4</w:t>
                  </w:r>
                </w:p>
              </w:tc>
              <w:tc>
                <w:tcPr>
                  <w:tcW w:w="1064" w:type="dxa"/>
                  <w:vAlign w:val="center"/>
                </w:tcPr>
                <w:p w14:paraId="1C4A2D16">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bidi="ar"/>
                    </w:rPr>
                    <w:t>49.</w:t>
                  </w:r>
                  <w:r>
                    <w:rPr>
                      <w:rFonts w:hint="default" w:ascii="Times New Roman" w:hAnsi="Times New Roman" w:cs="Times New Roman"/>
                      <w:color w:val="auto"/>
                      <w:kern w:val="0"/>
                      <w:szCs w:val="21"/>
                      <w:lang w:val="en-US" w:eastAsia="zh-CN" w:bidi="ar"/>
                    </w:rPr>
                    <w:t>856</w:t>
                  </w:r>
                </w:p>
              </w:tc>
              <w:tc>
                <w:tcPr>
                  <w:tcW w:w="866" w:type="dxa"/>
                  <w:vAlign w:val="center"/>
                </w:tcPr>
                <w:p w14:paraId="64B06F9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DA003H:25m</w:t>
                  </w:r>
                </w:p>
                <w:p w14:paraId="5FB6FD4D">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ф:0.3m</w:t>
                  </w:r>
                </w:p>
              </w:tc>
            </w:tr>
          </w:tbl>
          <w:p w14:paraId="18C1849A">
            <w:pPr>
              <w:widowControl/>
              <w:spacing w:before="120" w:beforeLines="50"/>
              <w:jc w:val="center"/>
              <w:rPr>
                <w:rFonts w:hint="default" w:ascii="Times New Roman" w:hAnsi="Times New Roman" w:cs="Times New Roman"/>
                <w:b/>
                <w:color w:val="auto"/>
                <w:sz w:val="24"/>
              </w:rPr>
            </w:pPr>
            <w:r>
              <w:rPr>
                <w:rFonts w:hint="default" w:ascii="Times New Roman" w:hAnsi="Times New Roman" w:cs="Times New Roman"/>
                <w:b/>
                <w:color w:val="auto"/>
                <w:sz w:val="24"/>
                <w:lang w:val="zh-CN"/>
              </w:rPr>
              <w:t>表</w:t>
            </w:r>
            <w:r>
              <w:rPr>
                <w:rFonts w:hint="default" w:ascii="Times New Roman" w:hAnsi="Times New Roman" w:cs="Times New Roman"/>
                <w:b/>
                <w:color w:val="auto"/>
                <w:sz w:val="24"/>
              </w:rPr>
              <w:t>4-10 项目</w:t>
            </w:r>
            <w:r>
              <w:rPr>
                <w:rFonts w:hint="default" w:ascii="Times New Roman" w:hAnsi="Times New Roman" w:cs="Times New Roman"/>
                <w:b/>
                <w:bCs/>
                <w:color w:val="auto"/>
                <w:sz w:val="24"/>
              </w:rPr>
              <w:t>擦拭、乙醇清洗及吹干废气</w:t>
            </w:r>
            <w:r>
              <w:rPr>
                <w:rFonts w:hint="default" w:ascii="Times New Roman" w:hAnsi="Times New Roman" w:cs="Times New Roman"/>
                <w:b/>
                <w:color w:val="auto"/>
                <w:sz w:val="24"/>
              </w:rPr>
              <w:t>无组织</w:t>
            </w:r>
            <w:r>
              <w:rPr>
                <w:rFonts w:hint="default" w:ascii="Times New Roman" w:hAnsi="Times New Roman" w:cs="Times New Roman"/>
                <w:b/>
                <w:color w:val="auto"/>
                <w:sz w:val="24"/>
                <w:lang w:val="zh-CN"/>
              </w:rPr>
              <w:t>产排情况一览表</w:t>
            </w:r>
          </w:p>
          <w:tbl>
            <w:tblPr>
              <w:tblStyle w:val="66"/>
              <w:tblW w:w="49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1526"/>
              <w:gridCol w:w="1264"/>
              <w:gridCol w:w="1194"/>
              <w:gridCol w:w="1272"/>
              <w:gridCol w:w="1217"/>
            </w:tblGrid>
            <w:tr w14:paraId="3D710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59" w:type="pct"/>
                  <w:vMerge w:val="restart"/>
                  <w:vAlign w:val="center"/>
                </w:tcPr>
                <w:p w14:paraId="5308C5AF">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污染源</w:t>
                  </w:r>
                </w:p>
              </w:tc>
              <w:tc>
                <w:tcPr>
                  <w:tcW w:w="928" w:type="pct"/>
                  <w:vMerge w:val="restart"/>
                  <w:vAlign w:val="center"/>
                </w:tcPr>
                <w:p w14:paraId="1294BE31">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污染物种类</w:t>
                  </w:r>
                </w:p>
              </w:tc>
              <w:tc>
                <w:tcPr>
                  <w:tcW w:w="1496" w:type="pct"/>
                  <w:gridSpan w:val="2"/>
                  <w:vAlign w:val="center"/>
                </w:tcPr>
                <w:p w14:paraId="6F511BB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无组织废气产生情况</w:t>
                  </w:r>
                </w:p>
              </w:tc>
              <w:tc>
                <w:tcPr>
                  <w:tcW w:w="1515" w:type="pct"/>
                  <w:gridSpan w:val="2"/>
                  <w:vAlign w:val="center"/>
                </w:tcPr>
                <w:p w14:paraId="15A0307E">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无组织废气排放情况</w:t>
                  </w:r>
                </w:p>
              </w:tc>
            </w:tr>
            <w:tr w14:paraId="70AA9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59" w:type="pct"/>
                  <w:vMerge w:val="continue"/>
                  <w:vAlign w:val="center"/>
                </w:tcPr>
                <w:p w14:paraId="3439760B">
                  <w:pPr>
                    <w:jc w:val="center"/>
                    <w:rPr>
                      <w:rFonts w:hint="default" w:ascii="Times New Roman" w:hAnsi="Times New Roman" w:cs="Times New Roman"/>
                      <w:b/>
                      <w:color w:val="auto"/>
                      <w:szCs w:val="21"/>
                    </w:rPr>
                  </w:pPr>
                </w:p>
              </w:tc>
              <w:tc>
                <w:tcPr>
                  <w:tcW w:w="928" w:type="pct"/>
                  <w:vMerge w:val="continue"/>
                  <w:vAlign w:val="center"/>
                </w:tcPr>
                <w:p w14:paraId="1B7254D9">
                  <w:pPr>
                    <w:jc w:val="center"/>
                    <w:rPr>
                      <w:rFonts w:hint="default" w:ascii="Times New Roman" w:hAnsi="Times New Roman" w:cs="Times New Roman"/>
                      <w:b/>
                      <w:color w:val="auto"/>
                      <w:szCs w:val="21"/>
                    </w:rPr>
                  </w:pPr>
                </w:p>
              </w:tc>
              <w:tc>
                <w:tcPr>
                  <w:tcW w:w="769" w:type="pct"/>
                  <w:vAlign w:val="center"/>
                </w:tcPr>
                <w:p w14:paraId="0C2DBBF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27" w:type="pct"/>
                  <w:vAlign w:val="center"/>
                </w:tcPr>
                <w:p w14:paraId="518F9504">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c>
                <w:tcPr>
                  <w:tcW w:w="774" w:type="pct"/>
                  <w:vAlign w:val="center"/>
                </w:tcPr>
                <w:p w14:paraId="0C54A874">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40" w:type="pct"/>
                  <w:vAlign w:val="center"/>
                </w:tcPr>
                <w:p w14:paraId="26CF1022">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r>
            <w:tr w14:paraId="2C4C6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9" w:type="pct"/>
                  <w:vAlign w:val="center"/>
                </w:tcPr>
                <w:p w14:paraId="5CAFFF9C">
                  <w:pPr>
                    <w:widowControl/>
                    <w:jc w:val="center"/>
                    <w:textAlignment w:val="center"/>
                    <w:rPr>
                      <w:rFonts w:hint="default" w:ascii="Times New Roman" w:hAnsi="Times New Roman" w:cs="Times New Roman"/>
                      <w:bCs/>
                      <w:color w:val="auto"/>
                      <w:szCs w:val="18"/>
                      <w:lang w:val="en-GB"/>
                    </w:rPr>
                  </w:pPr>
                  <w:r>
                    <w:rPr>
                      <w:rFonts w:hint="default" w:ascii="Times New Roman" w:hAnsi="Times New Roman" w:cs="Times New Roman"/>
                      <w:color w:val="auto"/>
                      <w:kern w:val="0"/>
                      <w:szCs w:val="21"/>
                      <w:lang w:bidi="ar"/>
                    </w:rPr>
                    <w:t>擦拭、乙醇清洗及吹干</w:t>
                  </w:r>
                </w:p>
              </w:tc>
              <w:tc>
                <w:tcPr>
                  <w:tcW w:w="928" w:type="pct"/>
                  <w:shd w:val="clear" w:color="auto" w:fill="auto"/>
                  <w:vAlign w:val="center"/>
                </w:tcPr>
                <w:p w14:paraId="66EDDB43">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769" w:type="pct"/>
                  <w:vAlign w:val="center"/>
                </w:tcPr>
                <w:p w14:paraId="4E018024">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rPr>
                    <w:t>0.16</w:t>
                  </w:r>
                  <w:r>
                    <w:rPr>
                      <w:rFonts w:hint="default" w:ascii="Times New Roman" w:hAnsi="Times New Roman" w:cs="Times New Roman"/>
                      <w:color w:val="auto"/>
                      <w:szCs w:val="18"/>
                      <w:lang w:val="en-US" w:eastAsia="zh-CN"/>
                    </w:rPr>
                    <w:t>6</w:t>
                  </w:r>
                </w:p>
              </w:tc>
              <w:tc>
                <w:tcPr>
                  <w:tcW w:w="727" w:type="pct"/>
                  <w:vAlign w:val="center"/>
                </w:tcPr>
                <w:p w14:paraId="2A9DC703">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lang w:val="en-US" w:eastAsia="zh-CN"/>
                    </w:rPr>
                    <w:t>0.449</w:t>
                  </w:r>
                </w:p>
              </w:tc>
              <w:tc>
                <w:tcPr>
                  <w:tcW w:w="1273" w:type="dxa"/>
                  <w:vAlign w:val="center"/>
                </w:tcPr>
                <w:p w14:paraId="01E88114">
                  <w:pPr>
                    <w:jc w:val="center"/>
                    <w:rPr>
                      <w:rFonts w:hint="default" w:ascii="Times New Roman" w:hAnsi="Times New Roman" w:cs="Times New Roman"/>
                      <w:color w:val="auto"/>
                      <w:szCs w:val="18"/>
                    </w:rPr>
                  </w:pPr>
                  <w:r>
                    <w:rPr>
                      <w:rFonts w:hint="default" w:ascii="Times New Roman" w:hAnsi="Times New Roman" w:cs="Times New Roman"/>
                      <w:color w:val="auto"/>
                      <w:szCs w:val="18"/>
                    </w:rPr>
                    <w:t>0.16</w:t>
                  </w:r>
                  <w:r>
                    <w:rPr>
                      <w:rFonts w:hint="default" w:ascii="Times New Roman" w:hAnsi="Times New Roman" w:cs="Times New Roman"/>
                      <w:color w:val="auto"/>
                      <w:szCs w:val="18"/>
                      <w:lang w:val="en-US" w:eastAsia="zh-CN"/>
                    </w:rPr>
                    <w:t>6</w:t>
                  </w:r>
                </w:p>
              </w:tc>
              <w:tc>
                <w:tcPr>
                  <w:tcW w:w="1216" w:type="dxa"/>
                  <w:vAlign w:val="center"/>
                </w:tcPr>
                <w:p w14:paraId="4FAC9E94">
                  <w:pPr>
                    <w:jc w:val="center"/>
                    <w:rPr>
                      <w:rFonts w:hint="default" w:ascii="Times New Roman" w:hAnsi="Times New Roman" w:cs="Times New Roman"/>
                      <w:color w:val="auto"/>
                      <w:szCs w:val="18"/>
                    </w:rPr>
                  </w:pPr>
                  <w:r>
                    <w:rPr>
                      <w:rFonts w:hint="default" w:ascii="Times New Roman" w:hAnsi="Times New Roman" w:cs="Times New Roman"/>
                      <w:color w:val="auto"/>
                      <w:szCs w:val="18"/>
                      <w:lang w:val="en-US" w:eastAsia="zh-CN"/>
                    </w:rPr>
                    <w:t>0.449</w:t>
                  </w:r>
                </w:p>
              </w:tc>
            </w:tr>
          </w:tbl>
          <w:p w14:paraId="09A8AC69">
            <w:pPr>
              <w:spacing w:line="360" w:lineRule="auto"/>
              <w:ind w:left="420" w:leftChars="200"/>
              <w:rPr>
                <w:rFonts w:hint="default" w:ascii="Times New Roman" w:hAnsi="Times New Roman" w:cs="Times New Roman"/>
                <w:color w:val="auto"/>
                <w:sz w:val="24"/>
              </w:rPr>
            </w:pPr>
            <w:r>
              <w:rPr>
                <w:rFonts w:hint="default" w:ascii="Times New Roman" w:hAnsi="Times New Roman" w:cs="Times New Roman"/>
                <w:color w:val="auto"/>
                <w:sz w:val="24"/>
              </w:rPr>
              <w:t>（4）危废库废气</w:t>
            </w:r>
          </w:p>
          <w:p w14:paraId="26EAFAC2">
            <w:pPr>
              <w:spacing w:line="360" w:lineRule="auto"/>
              <w:ind w:firstLine="480" w:firstLineChars="200"/>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本项目危废仓库内废胶水、废清洗剂、废光亮剂、废机油等液态危险废物采用包装桶密闭存储，废活性炭采用包装袋密闭存储。项目危险废物密封保存，废气挥发的可能性较小，因此，危废仓库废气忽略不计。危废仓库按照《危险废物贮存污染控制标准》（GB18597-2023）等相关文件的要求建设。</w:t>
            </w:r>
          </w:p>
          <w:p w14:paraId="1FA2AA50">
            <w:pPr>
              <w:widowControl/>
              <w:jc w:val="left"/>
              <w:rPr>
                <w:rFonts w:hint="default" w:ascii="Times New Roman" w:hAnsi="Times New Roman" w:cs="Times New Roman"/>
                <w:color w:val="auto"/>
              </w:rPr>
            </w:pPr>
          </w:p>
          <w:p w14:paraId="0ACA04EB">
            <w:pPr>
              <w:rPr>
                <w:rFonts w:hint="default" w:ascii="Times New Roman" w:hAnsi="Times New Roman" w:cs="Times New Roman"/>
                <w:color w:val="auto"/>
              </w:rPr>
            </w:pPr>
          </w:p>
          <w:p w14:paraId="032B6E96">
            <w:pPr>
              <w:rPr>
                <w:rFonts w:hint="default" w:ascii="Times New Roman" w:hAnsi="Times New Roman" w:cs="Times New Roman"/>
                <w:color w:val="auto"/>
              </w:rPr>
            </w:pPr>
          </w:p>
          <w:p w14:paraId="343E2159">
            <w:pPr>
              <w:rPr>
                <w:rFonts w:hint="default" w:ascii="Times New Roman" w:hAnsi="Times New Roman" w:cs="Times New Roman"/>
                <w:color w:val="auto"/>
              </w:rPr>
            </w:pPr>
          </w:p>
          <w:p w14:paraId="4E92174B">
            <w:pPr>
              <w:rPr>
                <w:rFonts w:hint="default" w:ascii="Times New Roman" w:hAnsi="Times New Roman" w:cs="Times New Roman"/>
                <w:color w:val="auto"/>
              </w:rPr>
            </w:pPr>
          </w:p>
          <w:p w14:paraId="55947F6C">
            <w:pPr>
              <w:rPr>
                <w:rFonts w:hint="default" w:ascii="Times New Roman" w:hAnsi="Times New Roman" w:cs="Times New Roman"/>
                <w:color w:val="auto"/>
              </w:rPr>
            </w:pPr>
          </w:p>
          <w:p w14:paraId="3CE930A5">
            <w:pPr>
              <w:rPr>
                <w:rFonts w:hint="default" w:ascii="Times New Roman" w:hAnsi="Times New Roman" w:cs="Times New Roman"/>
                <w:color w:val="auto"/>
              </w:rPr>
            </w:pPr>
          </w:p>
          <w:p w14:paraId="58FBFEAF">
            <w:pPr>
              <w:rPr>
                <w:rFonts w:hint="default" w:ascii="Times New Roman" w:hAnsi="Times New Roman" w:cs="Times New Roman"/>
                <w:color w:val="auto"/>
              </w:rPr>
            </w:pPr>
          </w:p>
          <w:p w14:paraId="56666A1F">
            <w:pPr>
              <w:rPr>
                <w:rFonts w:hint="default" w:ascii="Times New Roman" w:hAnsi="Times New Roman" w:cs="Times New Roman"/>
                <w:color w:val="auto"/>
              </w:rPr>
            </w:pPr>
          </w:p>
          <w:p w14:paraId="32020C57">
            <w:pPr>
              <w:rPr>
                <w:rFonts w:hint="default" w:ascii="Times New Roman" w:hAnsi="Times New Roman" w:cs="Times New Roman"/>
                <w:color w:val="auto"/>
              </w:rPr>
            </w:pPr>
          </w:p>
          <w:p w14:paraId="13A040B9">
            <w:pPr>
              <w:rPr>
                <w:rFonts w:hint="default" w:ascii="Times New Roman" w:hAnsi="Times New Roman" w:cs="Times New Roman"/>
                <w:color w:val="auto"/>
              </w:rPr>
            </w:pPr>
          </w:p>
          <w:p w14:paraId="05DFA7E4">
            <w:pPr>
              <w:rPr>
                <w:rFonts w:hint="default" w:ascii="Times New Roman" w:hAnsi="Times New Roman" w:cs="Times New Roman"/>
                <w:color w:val="auto"/>
              </w:rPr>
            </w:pPr>
          </w:p>
          <w:p w14:paraId="70388F85">
            <w:pPr>
              <w:rPr>
                <w:rFonts w:hint="default" w:ascii="Times New Roman" w:hAnsi="Times New Roman" w:cs="Times New Roman"/>
                <w:color w:val="auto"/>
              </w:rPr>
            </w:pPr>
          </w:p>
          <w:p w14:paraId="44E6DC46">
            <w:pPr>
              <w:rPr>
                <w:rFonts w:hint="default" w:ascii="Times New Roman" w:hAnsi="Times New Roman" w:cs="Times New Roman"/>
                <w:color w:val="auto"/>
              </w:rPr>
            </w:pPr>
          </w:p>
          <w:p w14:paraId="679D461D">
            <w:pPr>
              <w:rPr>
                <w:rFonts w:hint="default" w:ascii="Times New Roman" w:hAnsi="Times New Roman" w:cs="Times New Roman"/>
                <w:color w:val="auto"/>
              </w:rPr>
            </w:pPr>
          </w:p>
        </w:tc>
      </w:tr>
    </w:tbl>
    <w:p w14:paraId="32E706E5">
      <w:pPr>
        <w:rPr>
          <w:rFonts w:hint="default" w:ascii="Times New Roman" w:hAnsi="Times New Roman" w:cs="Times New Roman"/>
          <w:color w:val="auto"/>
          <w:sz w:val="24"/>
        </w:rPr>
        <w:sectPr>
          <w:pgSz w:w="11905" w:h="16838"/>
          <w:pgMar w:top="1701" w:right="1531" w:bottom="2126" w:left="1531" w:header="851" w:footer="850" w:gutter="0"/>
          <w:cols w:space="0" w:num="1"/>
          <w:docGrid w:linePitch="312" w:charSpace="0"/>
        </w:sectPr>
      </w:pPr>
    </w:p>
    <w:tbl>
      <w:tblPr>
        <w:tblStyle w:val="6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771"/>
      </w:tblGrid>
      <w:tr w14:paraId="791E9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 w:type="dxa"/>
            <w:shd w:val="clear" w:color="auto" w:fill="auto"/>
            <w:vAlign w:val="center"/>
          </w:tcPr>
          <w:p w14:paraId="64005BA7">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运营</w:t>
            </w:r>
          </w:p>
          <w:p w14:paraId="7CC8F50C">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446DD654">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境影</w:t>
            </w:r>
          </w:p>
          <w:p w14:paraId="44C42FD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响和</w:t>
            </w:r>
          </w:p>
          <w:p w14:paraId="356CA825">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247B6723">
            <w:pPr>
              <w:tabs>
                <w:tab w:val="left" w:pos="1077"/>
              </w:tabs>
              <w:jc w:val="center"/>
              <w:rPr>
                <w:rFonts w:hint="default" w:ascii="Times New Roman" w:hAnsi="Times New Roman" w:cs="Times New Roman"/>
                <w:color w:val="auto"/>
                <w:sz w:val="24"/>
              </w:rPr>
            </w:pPr>
            <w:r>
              <w:rPr>
                <w:rFonts w:hint="default" w:ascii="Times New Roman" w:hAnsi="Times New Roman" w:cs="Times New Roman"/>
                <w:color w:val="auto"/>
                <w:kern w:val="0"/>
                <w:sz w:val="24"/>
              </w:rPr>
              <w:t>措施</w:t>
            </w:r>
          </w:p>
        </w:tc>
        <w:tc>
          <w:tcPr>
            <w:tcW w:w="12772" w:type="dxa"/>
            <w:shd w:val="clear" w:color="auto" w:fill="auto"/>
            <w:vAlign w:val="center"/>
          </w:tcPr>
          <w:p w14:paraId="2D307F6F">
            <w:pPr>
              <w:spacing w:before="100" w:beforeAutospacing="1"/>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表4-11  项目有组织废气产生、治理及排放状况表</w:t>
            </w:r>
          </w:p>
          <w:tbl>
            <w:tblPr>
              <w:tblStyle w:val="66"/>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665"/>
              <w:gridCol w:w="889"/>
              <w:gridCol w:w="313"/>
              <w:gridCol w:w="794"/>
              <w:gridCol w:w="794"/>
              <w:gridCol w:w="689"/>
              <w:gridCol w:w="716"/>
              <w:gridCol w:w="333"/>
              <w:gridCol w:w="636"/>
              <w:gridCol w:w="414"/>
              <w:gridCol w:w="794"/>
              <w:gridCol w:w="899"/>
              <w:gridCol w:w="801"/>
              <w:gridCol w:w="591"/>
              <w:gridCol w:w="479"/>
              <w:gridCol w:w="275"/>
              <w:gridCol w:w="236"/>
              <w:gridCol w:w="288"/>
              <w:gridCol w:w="252"/>
              <w:gridCol w:w="582"/>
              <w:gridCol w:w="379"/>
              <w:gridCol w:w="731"/>
            </w:tblGrid>
            <w:tr w14:paraId="5B431DC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0" w:type="auto"/>
                  <w:vMerge w:val="restart"/>
                  <w:vAlign w:val="center"/>
                </w:tcPr>
                <w:p w14:paraId="3895975F">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排放源编号</w:t>
                  </w:r>
                </w:p>
              </w:tc>
              <w:tc>
                <w:tcPr>
                  <w:tcW w:w="0" w:type="auto"/>
                  <w:vMerge w:val="restart"/>
                  <w:vAlign w:val="center"/>
                </w:tcPr>
                <w:p w14:paraId="5DDCED61">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污染源</w:t>
                  </w:r>
                </w:p>
              </w:tc>
              <w:tc>
                <w:tcPr>
                  <w:tcW w:w="0" w:type="auto"/>
                  <w:vMerge w:val="restart"/>
                  <w:vAlign w:val="center"/>
                </w:tcPr>
                <w:p w14:paraId="7F8B8238">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污染物</w:t>
                  </w:r>
                </w:p>
                <w:p w14:paraId="260F9256">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0" w:type="auto"/>
                  <w:gridSpan w:val="3"/>
                  <w:vAlign w:val="center"/>
                </w:tcPr>
                <w:p w14:paraId="3E6DA79D">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产生状况</w:t>
                  </w:r>
                </w:p>
              </w:tc>
              <w:tc>
                <w:tcPr>
                  <w:tcW w:w="0" w:type="auto"/>
                  <w:vMerge w:val="restart"/>
                  <w:vAlign w:val="center"/>
                </w:tcPr>
                <w:p w14:paraId="0FC3F89F">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处理措施</w:t>
                  </w:r>
                </w:p>
              </w:tc>
              <w:tc>
                <w:tcPr>
                  <w:tcW w:w="0" w:type="auto"/>
                  <w:vMerge w:val="restart"/>
                  <w:vAlign w:val="center"/>
                </w:tcPr>
                <w:p w14:paraId="6C25A348">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是否为可行技术</w:t>
                  </w:r>
                </w:p>
              </w:tc>
              <w:tc>
                <w:tcPr>
                  <w:tcW w:w="0" w:type="auto"/>
                  <w:vMerge w:val="restart"/>
                  <w:vAlign w:val="center"/>
                </w:tcPr>
                <w:p w14:paraId="7AF5F1D8">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收集效率</w:t>
                  </w:r>
                </w:p>
              </w:tc>
              <w:tc>
                <w:tcPr>
                  <w:tcW w:w="0" w:type="auto"/>
                  <w:vMerge w:val="restart"/>
                  <w:vAlign w:val="center"/>
                </w:tcPr>
                <w:p w14:paraId="484BF2DD">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去除率</w:t>
                  </w:r>
                </w:p>
              </w:tc>
              <w:tc>
                <w:tcPr>
                  <w:tcW w:w="0" w:type="auto"/>
                  <w:gridSpan w:val="3"/>
                  <w:vAlign w:val="center"/>
                </w:tcPr>
                <w:p w14:paraId="24B0EAD1">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排放状况</w:t>
                  </w:r>
                </w:p>
              </w:tc>
              <w:tc>
                <w:tcPr>
                  <w:tcW w:w="0" w:type="auto"/>
                  <w:gridSpan w:val="2"/>
                  <w:vAlign w:val="center"/>
                </w:tcPr>
                <w:p w14:paraId="322D284C">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执行标准</w:t>
                  </w:r>
                </w:p>
              </w:tc>
              <w:tc>
                <w:tcPr>
                  <w:tcW w:w="0" w:type="auto"/>
                  <w:vMerge w:val="restart"/>
                  <w:vAlign w:val="center"/>
                </w:tcPr>
                <w:p w14:paraId="096FB352">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达标情况</w:t>
                  </w:r>
                </w:p>
              </w:tc>
              <w:tc>
                <w:tcPr>
                  <w:tcW w:w="1747" w:type="dxa"/>
                  <w:gridSpan w:val="5"/>
                  <w:vAlign w:val="center"/>
                </w:tcPr>
                <w:p w14:paraId="1D3EFDC0">
                  <w:pPr>
                    <w:overflowPunct w:val="0"/>
                    <w:adjustRightInd w:val="0"/>
                    <w:snapToGrid w:val="0"/>
                    <w:spacing w:before="40" w:after="60" w:line="200" w:lineRule="atLeast"/>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排气筒参数</w:t>
                  </w:r>
                </w:p>
              </w:tc>
              <w:tc>
                <w:tcPr>
                  <w:tcW w:w="730" w:type="dxa"/>
                  <w:vMerge w:val="restart"/>
                  <w:vAlign w:val="center"/>
                </w:tcPr>
                <w:p w14:paraId="149961A1">
                  <w:pPr>
                    <w:overflowPunct w:val="0"/>
                    <w:adjustRightInd w:val="0"/>
                    <w:snapToGrid w:val="0"/>
                    <w:spacing w:before="40" w:after="60" w:line="200" w:lineRule="atLeast"/>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年排放时间</w:t>
                  </w:r>
                </w:p>
              </w:tc>
            </w:tr>
            <w:tr w14:paraId="1A15F0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5" w:hRule="atLeast"/>
                <w:jc w:val="center"/>
              </w:trPr>
              <w:tc>
                <w:tcPr>
                  <w:tcW w:w="0" w:type="auto"/>
                  <w:vMerge w:val="continue"/>
                  <w:vAlign w:val="center"/>
                </w:tcPr>
                <w:p w14:paraId="38DA2F4A">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2554F51D">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474C1B19">
                  <w:pPr>
                    <w:overflowPunct w:val="0"/>
                    <w:adjustRightInd w:val="0"/>
                    <w:snapToGrid w:val="0"/>
                    <w:jc w:val="center"/>
                    <w:textAlignment w:val="baseline"/>
                    <w:rPr>
                      <w:rFonts w:hint="default" w:ascii="Times New Roman" w:hAnsi="Times New Roman" w:cs="Times New Roman"/>
                      <w:b/>
                      <w:bCs/>
                      <w:color w:val="auto"/>
                    </w:rPr>
                  </w:pPr>
                </w:p>
              </w:tc>
              <w:tc>
                <w:tcPr>
                  <w:tcW w:w="0" w:type="auto"/>
                  <w:vAlign w:val="center"/>
                </w:tcPr>
                <w:p w14:paraId="4DB86573">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kg/h</w:t>
                  </w:r>
                </w:p>
              </w:tc>
              <w:tc>
                <w:tcPr>
                  <w:tcW w:w="0" w:type="auto"/>
                  <w:vAlign w:val="center"/>
                </w:tcPr>
                <w:p w14:paraId="3618BEAD">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t/a</w:t>
                  </w:r>
                </w:p>
              </w:tc>
              <w:tc>
                <w:tcPr>
                  <w:tcW w:w="0" w:type="auto"/>
                  <w:vAlign w:val="center"/>
                </w:tcPr>
                <w:p w14:paraId="6E57BAC7">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mg/m</w:t>
                  </w:r>
                  <w:r>
                    <w:rPr>
                      <w:rFonts w:hint="default" w:ascii="Times New Roman" w:hAnsi="Times New Roman" w:cs="Times New Roman"/>
                      <w:b/>
                      <w:bCs/>
                      <w:color w:val="auto"/>
                      <w:sz w:val="22"/>
                      <w:szCs w:val="28"/>
                      <w:vertAlign w:val="superscript"/>
                    </w:rPr>
                    <w:t>3</w:t>
                  </w:r>
                </w:p>
              </w:tc>
              <w:tc>
                <w:tcPr>
                  <w:tcW w:w="0" w:type="auto"/>
                  <w:vMerge w:val="continue"/>
                  <w:vAlign w:val="center"/>
                </w:tcPr>
                <w:p w14:paraId="36A54C85">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7E755744">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76A1BA72">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357A933D">
                  <w:pPr>
                    <w:overflowPunct w:val="0"/>
                    <w:adjustRightInd w:val="0"/>
                    <w:snapToGrid w:val="0"/>
                    <w:jc w:val="center"/>
                    <w:textAlignment w:val="baseline"/>
                    <w:rPr>
                      <w:rFonts w:hint="default" w:ascii="Times New Roman" w:hAnsi="Times New Roman" w:cs="Times New Roman"/>
                      <w:b/>
                      <w:bCs/>
                      <w:color w:val="auto"/>
                    </w:rPr>
                  </w:pPr>
                </w:p>
              </w:tc>
              <w:tc>
                <w:tcPr>
                  <w:tcW w:w="0" w:type="auto"/>
                  <w:vAlign w:val="center"/>
                </w:tcPr>
                <w:p w14:paraId="3A6F4D53">
                  <w:pPr>
                    <w:widowControl/>
                    <w:jc w:val="center"/>
                    <w:rPr>
                      <w:rFonts w:hint="default" w:ascii="Times New Roman" w:hAnsi="Times New Roman" w:cs="Times New Roman"/>
                      <w:b/>
                      <w:bCs/>
                      <w:color w:val="auto"/>
                    </w:rPr>
                  </w:pPr>
                  <w:r>
                    <w:rPr>
                      <w:rFonts w:hint="default" w:ascii="Times New Roman" w:hAnsi="Times New Roman" w:cs="Times New Roman"/>
                      <w:b/>
                      <w:color w:val="auto"/>
                      <w:szCs w:val="18"/>
                      <w:lang w:val="zh-CN"/>
                    </w:rPr>
                    <w:t>※</w:t>
                  </w:r>
                  <w:r>
                    <w:rPr>
                      <w:rFonts w:hint="default" w:ascii="Times New Roman" w:hAnsi="Times New Roman" w:cs="Times New Roman"/>
                      <w:b/>
                      <w:bCs/>
                      <w:color w:val="auto"/>
                    </w:rPr>
                    <w:t>kg/h</w:t>
                  </w:r>
                </w:p>
              </w:tc>
              <w:tc>
                <w:tcPr>
                  <w:tcW w:w="0" w:type="auto"/>
                  <w:vAlign w:val="center"/>
                </w:tcPr>
                <w:p w14:paraId="5AF62B8A">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t/a</w:t>
                  </w:r>
                </w:p>
              </w:tc>
              <w:tc>
                <w:tcPr>
                  <w:tcW w:w="0" w:type="auto"/>
                  <w:vAlign w:val="center"/>
                </w:tcPr>
                <w:p w14:paraId="30F1246D">
                  <w:pPr>
                    <w:widowControl/>
                    <w:jc w:val="center"/>
                    <w:rPr>
                      <w:rFonts w:hint="default" w:ascii="Times New Roman" w:hAnsi="Times New Roman" w:cs="Times New Roman"/>
                      <w:b/>
                      <w:bCs/>
                      <w:color w:val="auto"/>
                    </w:rPr>
                  </w:pPr>
                  <w:r>
                    <w:rPr>
                      <w:rFonts w:hint="default" w:ascii="Times New Roman" w:hAnsi="Times New Roman" w:cs="Times New Roman"/>
                      <w:b/>
                      <w:color w:val="auto"/>
                      <w:szCs w:val="18"/>
                      <w:lang w:val="zh-CN"/>
                    </w:rPr>
                    <w:t>※</w:t>
                  </w:r>
                  <w:r>
                    <w:rPr>
                      <w:rFonts w:hint="default" w:ascii="Times New Roman" w:hAnsi="Times New Roman" w:cs="Times New Roman"/>
                      <w:b/>
                      <w:bCs/>
                      <w:color w:val="auto"/>
                    </w:rPr>
                    <w:t>mg/m</w:t>
                  </w:r>
                  <w:r>
                    <w:rPr>
                      <w:rFonts w:hint="default" w:ascii="Times New Roman" w:hAnsi="Times New Roman" w:cs="Times New Roman"/>
                      <w:b/>
                      <w:bCs/>
                      <w:color w:val="auto"/>
                      <w:sz w:val="22"/>
                      <w:szCs w:val="28"/>
                      <w:vertAlign w:val="superscript"/>
                    </w:rPr>
                    <w:t>3</w:t>
                  </w:r>
                </w:p>
              </w:tc>
              <w:tc>
                <w:tcPr>
                  <w:tcW w:w="0" w:type="auto"/>
                  <w:vAlign w:val="center"/>
                </w:tcPr>
                <w:p w14:paraId="2E0F3487">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mg/m</w:t>
                  </w:r>
                  <w:r>
                    <w:rPr>
                      <w:rFonts w:hint="default" w:ascii="Times New Roman" w:hAnsi="Times New Roman" w:cs="Times New Roman"/>
                      <w:b/>
                      <w:bCs/>
                      <w:color w:val="auto"/>
                      <w:sz w:val="22"/>
                      <w:szCs w:val="28"/>
                      <w:vertAlign w:val="superscript"/>
                    </w:rPr>
                    <w:t>3</w:t>
                  </w:r>
                </w:p>
              </w:tc>
              <w:tc>
                <w:tcPr>
                  <w:tcW w:w="0" w:type="auto"/>
                  <w:shd w:val="clear" w:color="auto" w:fill="auto"/>
                  <w:vAlign w:val="center"/>
                </w:tcPr>
                <w:p w14:paraId="185EEB19">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color w:val="auto"/>
                      <w:kern w:val="0"/>
                      <w:szCs w:val="21"/>
                    </w:rPr>
                    <w:t>kg/h</w:t>
                  </w:r>
                </w:p>
              </w:tc>
              <w:tc>
                <w:tcPr>
                  <w:tcW w:w="0" w:type="auto"/>
                  <w:vMerge w:val="continue"/>
                  <w:vAlign w:val="center"/>
                </w:tcPr>
                <w:p w14:paraId="0C6DDF93">
                  <w:pPr>
                    <w:overflowPunct w:val="0"/>
                    <w:adjustRightInd w:val="0"/>
                    <w:snapToGrid w:val="0"/>
                    <w:jc w:val="center"/>
                    <w:textAlignment w:val="baseline"/>
                    <w:rPr>
                      <w:rFonts w:hint="default" w:ascii="Times New Roman" w:hAnsi="Times New Roman" w:cs="Times New Roman"/>
                      <w:b/>
                      <w:bCs/>
                      <w:color w:val="auto"/>
                    </w:rPr>
                  </w:pPr>
                </w:p>
              </w:tc>
              <w:tc>
                <w:tcPr>
                  <w:tcW w:w="0" w:type="auto"/>
                  <w:vAlign w:val="center"/>
                </w:tcPr>
                <w:p w14:paraId="6E26B46F">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高度</w:t>
                  </w:r>
                </w:p>
                <w:p w14:paraId="5DE502B4">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m</w:t>
                  </w:r>
                </w:p>
              </w:tc>
              <w:tc>
                <w:tcPr>
                  <w:tcW w:w="0" w:type="auto"/>
                  <w:vAlign w:val="center"/>
                </w:tcPr>
                <w:p w14:paraId="35A5A150">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直径</w:t>
                  </w:r>
                </w:p>
                <w:p w14:paraId="2E2A3F73">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m</w:t>
                  </w:r>
                </w:p>
              </w:tc>
              <w:tc>
                <w:tcPr>
                  <w:tcW w:w="0" w:type="auto"/>
                  <w:vAlign w:val="center"/>
                </w:tcPr>
                <w:p w14:paraId="25D0D9E6">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温度</w:t>
                  </w:r>
                </w:p>
                <w:p w14:paraId="58440C18">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w:t>
                  </w:r>
                </w:p>
              </w:tc>
              <w:tc>
                <w:tcPr>
                  <w:tcW w:w="0" w:type="auto"/>
                  <w:vAlign w:val="center"/>
                </w:tcPr>
                <w:p w14:paraId="4590CFC2">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排气量</w:t>
                  </w:r>
                </w:p>
                <w:p w14:paraId="5F7F138D">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Nm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rPr>
                    <w:t>/h</w:t>
                  </w:r>
                </w:p>
              </w:tc>
              <w:tc>
                <w:tcPr>
                  <w:tcW w:w="379" w:type="dxa"/>
                  <w:vAlign w:val="center"/>
                </w:tcPr>
                <w:p w14:paraId="291DEC67">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流速m/s</w:t>
                  </w:r>
                </w:p>
              </w:tc>
              <w:tc>
                <w:tcPr>
                  <w:tcW w:w="730" w:type="dxa"/>
                  <w:vMerge w:val="continue"/>
                  <w:vAlign w:val="center"/>
                </w:tcPr>
                <w:p w14:paraId="7C02FFA2">
                  <w:pPr>
                    <w:overflowPunct w:val="0"/>
                    <w:adjustRightInd w:val="0"/>
                    <w:snapToGrid w:val="0"/>
                    <w:jc w:val="center"/>
                    <w:textAlignment w:val="baseline"/>
                    <w:rPr>
                      <w:rFonts w:hint="default" w:ascii="Times New Roman" w:hAnsi="Times New Roman" w:cs="Times New Roman"/>
                      <w:b/>
                      <w:bCs/>
                      <w:color w:val="auto"/>
                    </w:rPr>
                  </w:pPr>
                </w:p>
              </w:tc>
            </w:tr>
            <w:tr w14:paraId="6C01B6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359" w:hRule="atLeast"/>
                <w:jc w:val="center"/>
              </w:trPr>
              <w:tc>
                <w:tcPr>
                  <w:tcW w:w="0" w:type="auto"/>
                  <w:vMerge w:val="restart"/>
                  <w:vAlign w:val="center"/>
                </w:tcPr>
                <w:p w14:paraId="56B261F8">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DA001</w:t>
                  </w:r>
                </w:p>
              </w:tc>
              <w:tc>
                <w:tcPr>
                  <w:tcW w:w="0" w:type="auto"/>
                  <w:shd w:val="clear" w:color="auto" w:fill="auto"/>
                  <w:vAlign w:val="center"/>
                </w:tcPr>
                <w:p w14:paraId="1465468E">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w:t>
                  </w:r>
                </w:p>
                <w:p w14:paraId="0C5078CD">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固化、动簧片清洗及烘干、锡焊</w:t>
                  </w:r>
                </w:p>
              </w:tc>
              <w:tc>
                <w:tcPr>
                  <w:tcW w:w="0" w:type="auto"/>
                  <w:shd w:val="clear" w:color="auto" w:fill="auto"/>
                  <w:vAlign w:val="center"/>
                </w:tcPr>
                <w:p w14:paraId="0637015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794" w:type="dxa"/>
                  <w:shd w:val="clear" w:color="auto" w:fill="auto"/>
                  <w:vAlign w:val="center"/>
                </w:tcPr>
                <w:p w14:paraId="073AB77B">
                  <w:pPr>
                    <w:jc w:val="center"/>
                    <w:rPr>
                      <w:rFonts w:hint="default" w:ascii="Times New Roman" w:hAnsi="Times New Roman" w:cs="Times New Roman"/>
                      <w:color w:val="auto"/>
                      <w:szCs w:val="18"/>
                    </w:rPr>
                  </w:pPr>
                  <w:r>
                    <w:rPr>
                      <w:rFonts w:hint="default" w:ascii="Times New Roman" w:hAnsi="Times New Roman" w:cs="Times New Roman"/>
                      <w:color w:val="auto"/>
                      <w:szCs w:val="18"/>
                    </w:rPr>
                    <w:t>0.02</w:t>
                  </w:r>
                  <w:r>
                    <w:rPr>
                      <w:rFonts w:hint="default" w:ascii="Times New Roman" w:hAnsi="Times New Roman" w:cs="Times New Roman"/>
                      <w:color w:val="auto"/>
                      <w:szCs w:val="18"/>
                      <w:lang w:val="en-US" w:eastAsia="zh-CN"/>
                    </w:rPr>
                    <w:t>6</w:t>
                  </w:r>
                </w:p>
              </w:tc>
              <w:tc>
                <w:tcPr>
                  <w:tcW w:w="794" w:type="dxa"/>
                  <w:shd w:val="clear" w:color="auto" w:fill="auto"/>
                  <w:vAlign w:val="center"/>
                </w:tcPr>
                <w:p w14:paraId="729D937E">
                  <w:pPr>
                    <w:jc w:val="center"/>
                    <w:rPr>
                      <w:rFonts w:hint="default" w:ascii="Times New Roman" w:hAnsi="Times New Roman" w:cs="Times New Roman"/>
                      <w:color w:val="auto"/>
                      <w:szCs w:val="18"/>
                    </w:rPr>
                  </w:pPr>
                  <w:r>
                    <w:rPr>
                      <w:rFonts w:hint="default" w:ascii="Times New Roman" w:hAnsi="Times New Roman" w:cs="Times New Roman"/>
                      <w:color w:val="auto"/>
                      <w:szCs w:val="18"/>
                    </w:rPr>
                    <w:t>0.12</w:t>
                  </w:r>
                  <w:r>
                    <w:rPr>
                      <w:rFonts w:hint="default" w:ascii="Times New Roman" w:hAnsi="Times New Roman" w:cs="Times New Roman"/>
                      <w:color w:val="auto"/>
                      <w:szCs w:val="18"/>
                      <w:lang w:val="en-US" w:eastAsia="zh-CN"/>
                    </w:rPr>
                    <w:t>6</w:t>
                  </w:r>
                </w:p>
              </w:tc>
              <w:tc>
                <w:tcPr>
                  <w:tcW w:w="689" w:type="dxa"/>
                  <w:shd w:val="clear" w:color="auto" w:fill="auto"/>
                  <w:vAlign w:val="center"/>
                </w:tcPr>
                <w:p w14:paraId="22303040">
                  <w:pPr>
                    <w:jc w:val="center"/>
                    <w:rPr>
                      <w:rFonts w:hint="default" w:ascii="Times New Roman" w:hAnsi="Times New Roman" w:cs="Times New Roman"/>
                      <w:color w:val="auto"/>
                      <w:szCs w:val="18"/>
                    </w:rPr>
                  </w:pPr>
                  <w:r>
                    <w:rPr>
                      <w:rFonts w:hint="default" w:ascii="Times New Roman" w:hAnsi="Times New Roman" w:cs="Times New Roman"/>
                      <w:color w:val="auto"/>
                      <w:szCs w:val="18"/>
                    </w:rPr>
                    <w:t>3.</w:t>
                  </w:r>
                  <w:r>
                    <w:rPr>
                      <w:rFonts w:hint="default" w:ascii="Times New Roman" w:hAnsi="Times New Roman" w:cs="Times New Roman"/>
                      <w:color w:val="auto"/>
                      <w:szCs w:val="18"/>
                      <w:lang w:val="en-US" w:eastAsia="zh-CN"/>
                    </w:rPr>
                    <w:t>281</w:t>
                  </w:r>
                </w:p>
              </w:tc>
              <w:tc>
                <w:tcPr>
                  <w:tcW w:w="0" w:type="auto"/>
                  <w:vMerge w:val="restart"/>
                  <w:shd w:val="clear" w:color="auto" w:fill="auto"/>
                  <w:vAlign w:val="center"/>
                </w:tcPr>
                <w:p w14:paraId="2DB7DB3F">
                  <w:pPr>
                    <w:jc w:val="center"/>
                    <w:rPr>
                      <w:rFonts w:hint="default" w:ascii="Times New Roman" w:hAnsi="Times New Roman" w:cs="Times New Roman"/>
                      <w:color w:val="auto"/>
                      <w:szCs w:val="18"/>
                    </w:rPr>
                  </w:pPr>
                  <w:r>
                    <w:rPr>
                      <w:rFonts w:hint="default" w:ascii="Times New Roman" w:hAnsi="Times New Roman" w:cs="Times New Roman"/>
                      <w:color w:val="auto"/>
                      <w:szCs w:val="18"/>
                    </w:rPr>
                    <w:t>现有环保设施（两级活性炭吸附装置）</w:t>
                  </w:r>
                </w:p>
                <w:p w14:paraId="0162CB1E">
                  <w:pPr>
                    <w:jc w:val="center"/>
                    <w:rPr>
                      <w:rFonts w:hint="default" w:ascii="Times New Roman" w:hAnsi="Times New Roman" w:cs="Times New Roman"/>
                      <w:color w:val="auto"/>
                      <w:szCs w:val="18"/>
                    </w:rPr>
                  </w:pPr>
                  <w:r>
                    <w:rPr>
                      <w:rFonts w:hint="default" w:ascii="Times New Roman" w:hAnsi="Times New Roman" w:cs="Times New Roman"/>
                      <w:color w:val="auto"/>
                      <w:szCs w:val="18"/>
                    </w:rPr>
                    <w:t>（锡焊经烟雾净化器预处理）</w:t>
                  </w:r>
                </w:p>
              </w:tc>
              <w:tc>
                <w:tcPr>
                  <w:tcW w:w="0" w:type="auto"/>
                  <w:vAlign w:val="center"/>
                </w:tcPr>
                <w:p w14:paraId="4616FF76">
                  <w:pPr>
                    <w:jc w:val="center"/>
                    <w:rPr>
                      <w:rFonts w:hint="default" w:ascii="Times New Roman" w:hAnsi="Times New Roman" w:cs="Times New Roman"/>
                      <w:color w:val="auto"/>
                    </w:rPr>
                  </w:pPr>
                  <w:r>
                    <w:rPr>
                      <w:rFonts w:hint="default" w:ascii="Times New Roman" w:hAnsi="Times New Roman" w:cs="Times New Roman"/>
                      <w:color w:val="auto"/>
                    </w:rPr>
                    <w:t>是</w:t>
                  </w:r>
                </w:p>
              </w:tc>
              <w:tc>
                <w:tcPr>
                  <w:tcW w:w="0" w:type="auto"/>
                  <w:shd w:val="clear" w:color="auto" w:fill="auto"/>
                  <w:vAlign w:val="center"/>
                </w:tcPr>
                <w:p w14:paraId="7B53293B">
                  <w:pPr>
                    <w:jc w:val="center"/>
                    <w:rPr>
                      <w:rFonts w:hint="default" w:ascii="Times New Roman" w:hAnsi="Times New Roman" w:cs="Times New Roman"/>
                      <w:color w:val="auto"/>
                    </w:rPr>
                  </w:pPr>
                  <w:r>
                    <w:rPr>
                      <w:rFonts w:hint="default" w:ascii="Times New Roman" w:hAnsi="Times New Roman" w:cs="Times New Roman"/>
                      <w:color w:val="auto"/>
                    </w:rPr>
                    <w:t>99%、90%</w:t>
                  </w:r>
                </w:p>
              </w:tc>
              <w:tc>
                <w:tcPr>
                  <w:tcW w:w="0" w:type="auto"/>
                  <w:shd w:val="clear" w:color="auto" w:fill="auto"/>
                  <w:vAlign w:val="center"/>
                </w:tcPr>
                <w:p w14:paraId="4061C028">
                  <w:pPr>
                    <w:jc w:val="center"/>
                    <w:rPr>
                      <w:rFonts w:hint="default" w:ascii="Times New Roman" w:hAnsi="Times New Roman" w:cs="Times New Roman"/>
                      <w:color w:val="auto"/>
                      <w:szCs w:val="18"/>
                    </w:rPr>
                  </w:pPr>
                  <w:r>
                    <w:rPr>
                      <w:rFonts w:hint="default" w:ascii="Times New Roman" w:hAnsi="Times New Roman" w:cs="Times New Roman"/>
                      <w:color w:val="auto"/>
                      <w:szCs w:val="18"/>
                    </w:rPr>
                    <w:t>90%</w:t>
                  </w:r>
                </w:p>
              </w:tc>
              <w:tc>
                <w:tcPr>
                  <w:tcW w:w="794" w:type="dxa"/>
                  <w:shd w:val="clear" w:color="auto" w:fill="auto"/>
                  <w:vAlign w:val="center"/>
                </w:tcPr>
                <w:p w14:paraId="0115A4F6">
                  <w:pPr>
                    <w:jc w:val="center"/>
                    <w:rPr>
                      <w:rFonts w:hint="default" w:ascii="Times New Roman" w:hAnsi="Times New Roman" w:cs="Times New Roman"/>
                      <w:color w:val="auto"/>
                      <w:szCs w:val="18"/>
                    </w:rPr>
                  </w:pPr>
                  <w:r>
                    <w:rPr>
                      <w:rFonts w:hint="default" w:ascii="Times New Roman" w:hAnsi="Times New Roman" w:cs="Times New Roman"/>
                      <w:color w:val="auto"/>
                      <w:szCs w:val="18"/>
                    </w:rPr>
                    <w:t>0.0</w:t>
                  </w:r>
                  <w:r>
                    <w:rPr>
                      <w:rFonts w:hint="default" w:ascii="Times New Roman" w:hAnsi="Times New Roman" w:cs="Times New Roman"/>
                      <w:color w:val="auto"/>
                      <w:szCs w:val="18"/>
                      <w:lang w:val="en-US" w:eastAsia="zh-CN"/>
                    </w:rPr>
                    <w:t>05</w:t>
                  </w:r>
                </w:p>
              </w:tc>
              <w:tc>
                <w:tcPr>
                  <w:tcW w:w="899" w:type="dxa"/>
                  <w:shd w:val="clear" w:color="auto" w:fill="auto"/>
                  <w:vAlign w:val="center"/>
                </w:tcPr>
                <w:p w14:paraId="36663075">
                  <w:pPr>
                    <w:jc w:val="center"/>
                    <w:rPr>
                      <w:rFonts w:hint="default" w:ascii="Times New Roman" w:hAnsi="Times New Roman" w:cs="Times New Roman"/>
                      <w:color w:val="auto"/>
                      <w:szCs w:val="18"/>
                    </w:rPr>
                  </w:pPr>
                  <w:r>
                    <w:rPr>
                      <w:rFonts w:hint="default" w:ascii="Times New Roman" w:hAnsi="Times New Roman" w:cs="Times New Roman"/>
                      <w:color w:val="auto"/>
                      <w:szCs w:val="18"/>
                    </w:rPr>
                    <w:t>0.01</w:t>
                  </w:r>
                  <w:r>
                    <w:rPr>
                      <w:rFonts w:hint="default" w:ascii="Times New Roman" w:hAnsi="Times New Roman" w:cs="Times New Roman"/>
                      <w:color w:val="auto"/>
                      <w:szCs w:val="18"/>
                      <w:lang w:val="en-US" w:eastAsia="zh-CN"/>
                    </w:rPr>
                    <w:t>3</w:t>
                  </w:r>
                </w:p>
              </w:tc>
              <w:tc>
                <w:tcPr>
                  <w:tcW w:w="801" w:type="dxa"/>
                  <w:shd w:val="clear" w:color="auto" w:fill="auto"/>
                  <w:vAlign w:val="center"/>
                </w:tcPr>
                <w:p w14:paraId="095DD01A">
                  <w:pPr>
                    <w:jc w:val="center"/>
                    <w:rPr>
                      <w:rFonts w:hint="default" w:ascii="Times New Roman" w:hAnsi="Times New Roman" w:cs="Times New Roman"/>
                      <w:color w:val="auto"/>
                      <w:szCs w:val="18"/>
                    </w:rPr>
                  </w:pPr>
                  <w:r>
                    <w:rPr>
                      <w:rFonts w:hint="default" w:ascii="Times New Roman" w:hAnsi="Times New Roman" w:cs="Times New Roman"/>
                      <w:color w:val="auto"/>
                      <w:szCs w:val="18"/>
                      <w:lang w:val="en-US" w:eastAsia="zh-CN"/>
                    </w:rPr>
                    <w:t>2.157</w:t>
                  </w:r>
                </w:p>
              </w:tc>
              <w:tc>
                <w:tcPr>
                  <w:tcW w:w="0" w:type="auto"/>
                  <w:shd w:val="clear" w:color="auto" w:fill="auto"/>
                  <w:vAlign w:val="center"/>
                </w:tcPr>
                <w:p w14:paraId="6F051AF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c>
                <w:tcPr>
                  <w:tcW w:w="0" w:type="auto"/>
                  <w:shd w:val="clear" w:color="auto" w:fill="auto"/>
                  <w:vAlign w:val="center"/>
                </w:tcPr>
                <w:p w14:paraId="31E90F76">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0" w:type="auto"/>
                  <w:vAlign w:val="center"/>
                </w:tcPr>
                <w:p w14:paraId="5502FA82">
                  <w:pPr>
                    <w:jc w:val="center"/>
                    <w:rPr>
                      <w:rFonts w:hint="default" w:ascii="Times New Roman" w:hAnsi="Times New Roman" w:cs="Times New Roman"/>
                      <w:color w:val="auto"/>
                    </w:rPr>
                  </w:pPr>
                  <w:r>
                    <w:rPr>
                      <w:rFonts w:hint="default" w:ascii="Times New Roman" w:hAnsi="Times New Roman" w:cs="Times New Roman"/>
                      <w:color w:val="auto"/>
                    </w:rPr>
                    <w:t>达标</w:t>
                  </w:r>
                </w:p>
              </w:tc>
              <w:tc>
                <w:tcPr>
                  <w:tcW w:w="0" w:type="auto"/>
                  <w:vAlign w:val="center"/>
                </w:tcPr>
                <w:p w14:paraId="6E51227E">
                  <w:pPr>
                    <w:jc w:val="center"/>
                    <w:rPr>
                      <w:rFonts w:hint="default" w:ascii="Times New Roman" w:hAnsi="Times New Roman" w:cs="Times New Roman"/>
                      <w:color w:val="auto"/>
                      <w:szCs w:val="18"/>
                    </w:rPr>
                  </w:pPr>
                  <w:r>
                    <w:rPr>
                      <w:rFonts w:hint="default" w:ascii="Times New Roman" w:hAnsi="Times New Roman" w:cs="Times New Roman"/>
                      <w:color w:val="auto"/>
                      <w:szCs w:val="18"/>
                    </w:rPr>
                    <w:t>25</w:t>
                  </w:r>
                </w:p>
              </w:tc>
              <w:tc>
                <w:tcPr>
                  <w:tcW w:w="0" w:type="auto"/>
                  <w:vAlign w:val="center"/>
                </w:tcPr>
                <w:p w14:paraId="39A530BD">
                  <w:pPr>
                    <w:jc w:val="center"/>
                    <w:rPr>
                      <w:rFonts w:hint="default" w:ascii="Times New Roman" w:hAnsi="Times New Roman" w:cs="Times New Roman"/>
                      <w:color w:val="auto"/>
                      <w:szCs w:val="18"/>
                    </w:rPr>
                  </w:pPr>
                  <w:r>
                    <w:rPr>
                      <w:rFonts w:hint="default" w:ascii="Times New Roman" w:hAnsi="Times New Roman" w:cs="Times New Roman"/>
                      <w:color w:val="auto"/>
                      <w:szCs w:val="18"/>
                    </w:rPr>
                    <w:t>0.4</w:t>
                  </w:r>
                </w:p>
              </w:tc>
              <w:tc>
                <w:tcPr>
                  <w:tcW w:w="0" w:type="auto"/>
                  <w:vAlign w:val="center"/>
                </w:tcPr>
                <w:p w14:paraId="114B8AF8">
                  <w:pPr>
                    <w:jc w:val="center"/>
                    <w:rPr>
                      <w:rFonts w:hint="default" w:ascii="Times New Roman" w:hAnsi="Times New Roman" w:cs="Times New Roman"/>
                      <w:color w:val="auto"/>
                      <w:szCs w:val="18"/>
                    </w:rPr>
                  </w:pPr>
                  <w:r>
                    <w:rPr>
                      <w:rFonts w:hint="default" w:ascii="Times New Roman" w:hAnsi="Times New Roman" w:cs="Times New Roman"/>
                      <w:color w:val="auto"/>
                      <w:szCs w:val="18"/>
                    </w:rPr>
                    <w:t>25</w:t>
                  </w:r>
                </w:p>
              </w:tc>
              <w:tc>
                <w:tcPr>
                  <w:tcW w:w="0" w:type="auto"/>
                  <w:vAlign w:val="center"/>
                </w:tcPr>
                <w:p w14:paraId="1A1F0A70">
                  <w:pPr>
                    <w:jc w:val="center"/>
                    <w:rPr>
                      <w:rFonts w:hint="default" w:ascii="Times New Roman" w:hAnsi="Times New Roman" w:cs="Times New Roman"/>
                      <w:color w:val="auto"/>
                      <w:szCs w:val="18"/>
                    </w:rPr>
                  </w:pPr>
                  <w:r>
                    <w:rPr>
                      <w:rFonts w:hint="default" w:ascii="Times New Roman" w:hAnsi="Times New Roman" w:cs="Times New Roman"/>
                      <w:color w:val="auto"/>
                      <w:szCs w:val="18"/>
                    </w:rPr>
                    <w:t>8000</w:t>
                  </w:r>
                </w:p>
              </w:tc>
              <w:tc>
                <w:tcPr>
                  <w:tcW w:w="379" w:type="dxa"/>
                  <w:vAlign w:val="center"/>
                </w:tcPr>
                <w:p w14:paraId="33E022F6">
                  <w:pPr>
                    <w:jc w:val="center"/>
                    <w:rPr>
                      <w:rFonts w:hint="default" w:ascii="Times New Roman" w:hAnsi="Times New Roman" w:cs="Times New Roman"/>
                      <w:color w:val="auto"/>
                    </w:rPr>
                  </w:pPr>
                  <w:r>
                    <w:rPr>
                      <w:rFonts w:hint="default" w:ascii="Times New Roman" w:hAnsi="Times New Roman" w:cs="Times New Roman"/>
                      <w:color w:val="auto"/>
                    </w:rPr>
                    <w:t>14</w:t>
                  </w:r>
                </w:p>
              </w:tc>
              <w:tc>
                <w:tcPr>
                  <w:tcW w:w="730" w:type="dxa"/>
                  <w:vAlign w:val="center"/>
                </w:tcPr>
                <w:p w14:paraId="38A9FAA7">
                  <w:pPr>
                    <w:jc w:val="center"/>
                    <w:rPr>
                      <w:rFonts w:hint="default" w:ascii="Times New Roman" w:hAnsi="Times New Roman" w:cs="Times New Roman"/>
                      <w:color w:val="auto"/>
                      <w:szCs w:val="21"/>
                    </w:rPr>
                  </w:pPr>
                  <w:r>
                    <w:rPr>
                      <w:rFonts w:hint="default" w:ascii="Times New Roman" w:hAnsi="Times New Roman" w:cs="Times New Roman"/>
                      <w:color w:val="auto"/>
                    </w:rPr>
                    <w:t>4800h/a</w:t>
                  </w:r>
                </w:p>
              </w:tc>
            </w:tr>
            <w:tr w14:paraId="69D63A9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0" w:hRule="atLeast"/>
                <w:jc w:val="center"/>
              </w:trPr>
              <w:tc>
                <w:tcPr>
                  <w:tcW w:w="0" w:type="auto"/>
                  <w:vMerge w:val="continue"/>
                  <w:vAlign w:val="center"/>
                </w:tcPr>
                <w:p w14:paraId="18D0AF66">
                  <w:pPr>
                    <w:adjustRightInd w:val="0"/>
                    <w:snapToGrid w:val="0"/>
                    <w:jc w:val="center"/>
                    <w:rPr>
                      <w:rFonts w:hint="default" w:ascii="Times New Roman" w:hAnsi="Times New Roman" w:cs="Times New Roman"/>
                      <w:color w:val="auto"/>
                    </w:rPr>
                  </w:pPr>
                </w:p>
              </w:tc>
              <w:tc>
                <w:tcPr>
                  <w:tcW w:w="0" w:type="auto"/>
                  <w:vMerge w:val="restart"/>
                  <w:shd w:val="clear" w:color="auto" w:fill="auto"/>
                  <w:vAlign w:val="center"/>
                </w:tcPr>
                <w:p w14:paraId="18E5AC9B">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w:t>
                  </w:r>
                </w:p>
              </w:tc>
              <w:tc>
                <w:tcPr>
                  <w:tcW w:w="0" w:type="auto"/>
                  <w:shd w:val="clear" w:color="auto" w:fill="auto"/>
                  <w:vAlign w:val="center"/>
                </w:tcPr>
                <w:p w14:paraId="3E1B73E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异丙醇</w:t>
                  </w:r>
                </w:p>
              </w:tc>
              <w:tc>
                <w:tcPr>
                  <w:tcW w:w="794" w:type="dxa"/>
                  <w:shd w:val="clear" w:color="auto" w:fill="auto"/>
                  <w:vAlign w:val="center"/>
                </w:tcPr>
                <w:p w14:paraId="3E3A243C">
                  <w:pPr>
                    <w:jc w:val="center"/>
                    <w:rPr>
                      <w:rFonts w:hint="default" w:ascii="Times New Roman" w:hAnsi="Times New Roman" w:cs="Times New Roman"/>
                      <w:color w:val="auto"/>
                      <w:szCs w:val="18"/>
                    </w:rPr>
                  </w:pPr>
                  <w:r>
                    <w:rPr>
                      <w:rFonts w:hint="default" w:ascii="Times New Roman" w:hAnsi="Times New Roman" w:cs="Times New Roman"/>
                      <w:color w:val="auto"/>
                      <w:szCs w:val="18"/>
                    </w:rPr>
                    <w:t>0.04</w:t>
                  </w:r>
                </w:p>
              </w:tc>
              <w:tc>
                <w:tcPr>
                  <w:tcW w:w="794" w:type="dxa"/>
                  <w:shd w:val="clear" w:color="auto" w:fill="auto"/>
                  <w:vAlign w:val="center"/>
                </w:tcPr>
                <w:p w14:paraId="578CD7EE">
                  <w:pPr>
                    <w:jc w:val="center"/>
                    <w:rPr>
                      <w:rFonts w:hint="default" w:ascii="Times New Roman" w:hAnsi="Times New Roman" w:cs="Times New Roman"/>
                      <w:color w:val="auto"/>
                      <w:szCs w:val="18"/>
                    </w:rPr>
                  </w:pPr>
                  <w:r>
                    <w:rPr>
                      <w:rFonts w:hint="default" w:ascii="Times New Roman" w:hAnsi="Times New Roman" w:cs="Times New Roman"/>
                      <w:color w:val="auto"/>
                      <w:szCs w:val="18"/>
                    </w:rPr>
                    <w:t>0.19</w:t>
                  </w:r>
                </w:p>
              </w:tc>
              <w:tc>
                <w:tcPr>
                  <w:tcW w:w="689" w:type="dxa"/>
                  <w:shd w:val="clear" w:color="auto" w:fill="auto"/>
                  <w:vAlign w:val="center"/>
                </w:tcPr>
                <w:p w14:paraId="51449FE6">
                  <w:pPr>
                    <w:jc w:val="center"/>
                    <w:rPr>
                      <w:rFonts w:hint="default" w:ascii="Times New Roman" w:hAnsi="Times New Roman" w:cs="Times New Roman"/>
                      <w:color w:val="auto"/>
                      <w:szCs w:val="18"/>
                    </w:rPr>
                  </w:pPr>
                  <w:r>
                    <w:rPr>
                      <w:rFonts w:hint="default" w:ascii="Times New Roman" w:hAnsi="Times New Roman" w:cs="Times New Roman"/>
                      <w:color w:val="auto"/>
                      <w:szCs w:val="18"/>
                    </w:rPr>
                    <w:t>4.948</w:t>
                  </w:r>
                </w:p>
              </w:tc>
              <w:tc>
                <w:tcPr>
                  <w:tcW w:w="0" w:type="auto"/>
                  <w:vMerge w:val="continue"/>
                  <w:vAlign w:val="center"/>
                </w:tcPr>
                <w:p w14:paraId="50B71D9C">
                  <w:pPr>
                    <w:jc w:val="center"/>
                    <w:rPr>
                      <w:rFonts w:hint="default" w:ascii="Times New Roman" w:hAnsi="Times New Roman" w:cs="Times New Roman"/>
                      <w:color w:val="auto"/>
                      <w:szCs w:val="18"/>
                    </w:rPr>
                  </w:pPr>
                </w:p>
              </w:tc>
              <w:tc>
                <w:tcPr>
                  <w:tcW w:w="0" w:type="auto"/>
                  <w:vMerge w:val="restart"/>
                  <w:vAlign w:val="center"/>
                </w:tcPr>
                <w:p w14:paraId="1BF7C875">
                  <w:pPr>
                    <w:jc w:val="center"/>
                    <w:rPr>
                      <w:rFonts w:hint="default" w:ascii="Times New Roman" w:hAnsi="Times New Roman" w:cs="Times New Roman"/>
                      <w:color w:val="auto"/>
                    </w:rPr>
                  </w:pPr>
                  <w:r>
                    <w:rPr>
                      <w:rFonts w:hint="default" w:ascii="Times New Roman" w:hAnsi="Times New Roman" w:cs="Times New Roman"/>
                      <w:color w:val="auto"/>
                    </w:rPr>
                    <w:t>是</w:t>
                  </w:r>
                </w:p>
              </w:tc>
              <w:tc>
                <w:tcPr>
                  <w:tcW w:w="0" w:type="auto"/>
                  <w:vMerge w:val="restart"/>
                  <w:vAlign w:val="center"/>
                </w:tcPr>
                <w:p w14:paraId="0BD201BB">
                  <w:pPr>
                    <w:jc w:val="center"/>
                    <w:rPr>
                      <w:rFonts w:hint="default" w:ascii="Times New Roman" w:hAnsi="Times New Roman" w:cs="Times New Roman"/>
                      <w:color w:val="auto"/>
                    </w:rPr>
                  </w:pPr>
                  <w:r>
                    <w:rPr>
                      <w:rFonts w:hint="default" w:ascii="Times New Roman" w:hAnsi="Times New Roman" w:cs="Times New Roman"/>
                      <w:color w:val="auto"/>
                    </w:rPr>
                    <w:t>99%</w:t>
                  </w:r>
                </w:p>
              </w:tc>
              <w:tc>
                <w:tcPr>
                  <w:tcW w:w="0" w:type="auto"/>
                  <w:vMerge w:val="restart"/>
                  <w:vAlign w:val="center"/>
                </w:tcPr>
                <w:p w14:paraId="12991284">
                  <w:pPr>
                    <w:jc w:val="center"/>
                    <w:rPr>
                      <w:rFonts w:hint="default" w:ascii="Times New Roman" w:hAnsi="Times New Roman" w:cs="Times New Roman"/>
                      <w:color w:val="auto"/>
                    </w:rPr>
                  </w:pPr>
                  <w:r>
                    <w:rPr>
                      <w:rFonts w:hint="default" w:ascii="Times New Roman" w:hAnsi="Times New Roman" w:cs="Times New Roman"/>
                      <w:color w:val="auto"/>
                      <w:szCs w:val="18"/>
                    </w:rPr>
                    <w:t>90%</w:t>
                  </w:r>
                </w:p>
              </w:tc>
              <w:tc>
                <w:tcPr>
                  <w:tcW w:w="794" w:type="dxa"/>
                  <w:shd w:val="clear" w:color="auto" w:fill="auto"/>
                  <w:vAlign w:val="center"/>
                </w:tcPr>
                <w:p w14:paraId="1568128B">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0.004</w:t>
                  </w:r>
                </w:p>
              </w:tc>
              <w:tc>
                <w:tcPr>
                  <w:tcW w:w="899" w:type="dxa"/>
                  <w:shd w:val="clear" w:color="auto" w:fill="auto"/>
                  <w:vAlign w:val="center"/>
                </w:tcPr>
                <w:p w14:paraId="549C2800">
                  <w:pPr>
                    <w:jc w:val="center"/>
                    <w:rPr>
                      <w:rFonts w:hint="default" w:ascii="Times New Roman" w:hAnsi="Times New Roman" w:cs="Times New Roman"/>
                      <w:color w:val="auto"/>
                      <w:szCs w:val="18"/>
                    </w:rPr>
                  </w:pPr>
                  <w:r>
                    <w:rPr>
                      <w:rFonts w:hint="default" w:ascii="Times New Roman" w:hAnsi="Times New Roman" w:cs="Times New Roman"/>
                      <w:color w:val="auto"/>
                      <w:szCs w:val="18"/>
                    </w:rPr>
                    <w:t>0.019</w:t>
                  </w:r>
                </w:p>
              </w:tc>
              <w:tc>
                <w:tcPr>
                  <w:tcW w:w="801" w:type="dxa"/>
                  <w:shd w:val="clear" w:color="auto" w:fill="auto"/>
                  <w:vAlign w:val="center"/>
                </w:tcPr>
                <w:p w14:paraId="05B7691C">
                  <w:pPr>
                    <w:jc w:val="center"/>
                    <w:rPr>
                      <w:rFonts w:hint="default" w:ascii="Times New Roman" w:hAnsi="Times New Roman" w:cs="Times New Roman"/>
                      <w:color w:val="auto"/>
                      <w:szCs w:val="18"/>
                    </w:rPr>
                  </w:pPr>
                  <w:r>
                    <w:rPr>
                      <w:rFonts w:hint="default" w:ascii="Times New Roman" w:hAnsi="Times New Roman" w:cs="Times New Roman"/>
                      <w:color w:val="auto"/>
                      <w:szCs w:val="18"/>
                    </w:rPr>
                    <w:t>0.495</w:t>
                  </w:r>
                </w:p>
              </w:tc>
              <w:tc>
                <w:tcPr>
                  <w:tcW w:w="0" w:type="auto"/>
                  <w:shd w:val="clear" w:color="auto" w:fill="auto"/>
                  <w:vAlign w:val="center"/>
                </w:tcPr>
                <w:p w14:paraId="68481A3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60</w:t>
                  </w:r>
                </w:p>
              </w:tc>
              <w:tc>
                <w:tcPr>
                  <w:tcW w:w="0" w:type="auto"/>
                  <w:shd w:val="clear" w:color="auto" w:fill="auto"/>
                  <w:vAlign w:val="center"/>
                </w:tcPr>
                <w:p w14:paraId="31233914">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0" w:type="auto"/>
                  <w:vAlign w:val="center"/>
                </w:tcPr>
                <w:p w14:paraId="2F518078">
                  <w:pPr>
                    <w:jc w:val="center"/>
                    <w:rPr>
                      <w:rFonts w:hint="default" w:ascii="Times New Roman" w:hAnsi="Times New Roman" w:cs="Times New Roman"/>
                      <w:color w:val="auto"/>
                    </w:rPr>
                  </w:pPr>
                  <w:r>
                    <w:rPr>
                      <w:rFonts w:hint="default" w:ascii="Times New Roman" w:hAnsi="Times New Roman" w:cs="Times New Roman"/>
                      <w:color w:val="auto"/>
                    </w:rPr>
                    <w:t>达标</w:t>
                  </w:r>
                </w:p>
              </w:tc>
              <w:tc>
                <w:tcPr>
                  <w:tcW w:w="0" w:type="auto"/>
                  <w:vAlign w:val="center"/>
                </w:tcPr>
                <w:p w14:paraId="64BA4B04">
                  <w:pPr>
                    <w:jc w:val="center"/>
                    <w:rPr>
                      <w:rFonts w:hint="default" w:ascii="Times New Roman" w:hAnsi="Times New Roman" w:cs="Times New Roman"/>
                      <w:color w:val="auto"/>
                      <w:szCs w:val="18"/>
                    </w:rPr>
                  </w:pPr>
                  <w:r>
                    <w:rPr>
                      <w:rFonts w:hint="default" w:ascii="Times New Roman" w:hAnsi="Times New Roman" w:cs="Times New Roman"/>
                      <w:color w:val="auto"/>
                      <w:szCs w:val="18"/>
                    </w:rPr>
                    <w:t>25</w:t>
                  </w:r>
                </w:p>
              </w:tc>
              <w:tc>
                <w:tcPr>
                  <w:tcW w:w="288" w:type="dxa"/>
                  <w:vAlign w:val="center"/>
                </w:tcPr>
                <w:p w14:paraId="59DCC6F9">
                  <w:pPr>
                    <w:jc w:val="center"/>
                    <w:rPr>
                      <w:rFonts w:hint="default" w:ascii="Times New Roman" w:hAnsi="Times New Roman" w:cs="Times New Roman"/>
                      <w:color w:val="auto"/>
                      <w:szCs w:val="18"/>
                    </w:rPr>
                  </w:pPr>
                  <w:r>
                    <w:rPr>
                      <w:rFonts w:hint="default" w:ascii="Times New Roman" w:hAnsi="Times New Roman" w:cs="Times New Roman"/>
                      <w:color w:val="auto"/>
                      <w:szCs w:val="18"/>
                    </w:rPr>
                    <w:t>0.4</w:t>
                  </w:r>
                </w:p>
              </w:tc>
              <w:tc>
                <w:tcPr>
                  <w:tcW w:w="0" w:type="auto"/>
                  <w:vAlign w:val="center"/>
                </w:tcPr>
                <w:p w14:paraId="05CA153A">
                  <w:pPr>
                    <w:jc w:val="center"/>
                    <w:rPr>
                      <w:rFonts w:hint="default" w:ascii="Times New Roman" w:hAnsi="Times New Roman" w:cs="Times New Roman"/>
                      <w:color w:val="auto"/>
                      <w:szCs w:val="18"/>
                    </w:rPr>
                  </w:pPr>
                  <w:r>
                    <w:rPr>
                      <w:rFonts w:hint="default" w:ascii="Times New Roman" w:hAnsi="Times New Roman" w:cs="Times New Roman"/>
                      <w:color w:val="auto"/>
                      <w:szCs w:val="18"/>
                    </w:rPr>
                    <w:t>25</w:t>
                  </w:r>
                </w:p>
              </w:tc>
              <w:tc>
                <w:tcPr>
                  <w:tcW w:w="0" w:type="auto"/>
                  <w:vAlign w:val="center"/>
                </w:tcPr>
                <w:p w14:paraId="349D1296">
                  <w:pPr>
                    <w:jc w:val="center"/>
                    <w:rPr>
                      <w:rFonts w:hint="default" w:ascii="Times New Roman" w:hAnsi="Times New Roman" w:cs="Times New Roman"/>
                      <w:color w:val="auto"/>
                      <w:szCs w:val="18"/>
                    </w:rPr>
                  </w:pPr>
                  <w:r>
                    <w:rPr>
                      <w:rFonts w:hint="default" w:ascii="Times New Roman" w:hAnsi="Times New Roman" w:cs="Times New Roman"/>
                      <w:color w:val="auto"/>
                      <w:szCs w:val="18"/>
                    </w:rPr>
                    <w:t>8000</w:t>
                  </w:r>
                </w:p>
              </w:tc>
              <w:tc>
                <w:tcPr>
                  <w:tcW w:w="379" w:type="dxa"/>
                  <w:vAlign w:val="center"/>
                </w:tcPr>
                <w:p w14:paraId="08DEC708">
                  <w:pPr>
                    <w:jc w:val="center"/>
                    <w:rPr>
                      <w:rFonts w:hint="default" w:ascii="Times New Roman" w:hAnsi="Times New Roman" w:cs="Times New Roman"/>
                      <w:color w:val="auto"/>
                    </w:rPr>
                  </w:pPr>
                  <w:r>
                    <w:rPr>
                      <w:rFonts w:hint="default" w:ascii="Times New Roman" w:hAnsi="Times New Roman" w:cs="Times New Roman"/>
                      <w:color w:val="auto"/>
                    </w:rPr>
                    <w:t>14</w:t>
                  </w:r>
                </w:p>
              </w:tc>
              <w:tc>
                <w:tcPr>
                  <w:tcW w:w="730" w:type="dxa"/>
                  <w:vAlign w:val="center"/>
                </w:tcPr>
                <w:p w14:paraId="65863CC5">
                  <w:pPr>
                    <w:jc w:val="center"/>
                    <w:rPr>
                      <w:rFonts w:hint="default" w:ascii="Times New Roman" w:hAnsi="Times New Roman" w:cs="Times New Roman"/>
                      <w:color w:val="auto"/>
                    </w:rPr>
                  </w:pPr>
                  <w:r>
                    <w:rPr>
                      <w:rFonts w:hint="default" w:ascii="Times New Roman" w:hAnsi="Times New Roman" w:cs="Times New Roman"/>
                      <w:color w:val="auto"/>
                    </w:rPr>
                    <w:t>4800h/a</w:t>
                  </w:r>
                </w:p>
              </w:tc>
            </w:tr>
            <w:tr w14:paraId="2D3044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0" w:hRule="atLeast"/>
                <w:jc w:val="center"/>
              </w:trPr>
              <w:tc>
                <w:tcPr>
                  <w:tcW w:w="0" w:type="auto"/>
                  <w:vMerge w:val="continue"/>
                  <w:vAlign w:val="center"/>
                </w:tcPr>
                <w:p w14:paraId="5A938C33">
                  <w:pPr>
                    <w:adjustRightInd w:val="0"/>
                    <w:snapToGrid w:val="0"/>
                    <w:jc w:val="center"/>
                    <w:rPr>
                      <w:rFonts w:hint="default" w:ascii="Times New Roman" w:hAnsi="Times New Roman" w:cs="Times New Roman"/>
                      <w:color w:val="auto"/>
                    </w:rPr>
                  </w:pPr>
                </w:p>
              </w:tc>
              <w:tc>
                <w:tcPr>
                  <w:tcW w:w="0" w:type="auto"/>
                  <w:vMerge w:val="continue"/>
                  <w:shd w:val="clear" w:color="auto" w:fill="auto"/>
                  <w:vAlign w:val="center"/>
                </w:tcPr>
                <w:p w14:paraId="69766155">
                  <w:pPr>
                    <w:jc w:val="center"/>
                    <w:rPr>
                      <w:rFonts w:hint="default" w:ascii="Times New Roman" w:hAnsi="Times New Roman" w:cs="Times New Roman"/>
                      <w:color w:val="auto"/>
                      <w:szCs w:val="21"/>
                    </w:rPr>
                  </w:pPr>
                </w:p>
              </w:tc>
              <w:tc>
                <w:tcPr>
                  <w:tcW w:w="0" w:type="auto"/>
                  <w:shd w:val="clear" w:color="auto" w:fill="auto"/>
                  <w:vAlign w:val="center"/>
                </w:tcPr>
                <w:p w14:paraId="7D80EDCA">
                  <w:pPr>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794" w:type="dxa"/>
                  <w:shd w:val="clear" w:color="auto" w:fill="auto"/>
                  <w:vAlign w:val="center"/>
                </w:tcPr>
                <w:p w14:paraId="562F5E82">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0.000021</w:t>
                  </w:r>
                </w:p>
              </w:tc>
              <w:tc>
                <w:tcPr>
                  <w:tcW w:w="794" w:type="dxa"/>
                  <w:shd w:val="clear" w:color="auto" w:fill="auto"/>
                  <w:vAlign w:val="center"/>
                </w:tcPr>
                <w:p w14:paraId="72499271">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0.000099</w:t>
                  </w:r>
                </w:p>
              </w:tc>
              <w:tc>
                <w:tcPr>
                  <w:tcW w:w="689" w:type="dxa"/>
                  <w:shd w:val="clear" w:color="auto" w:fill="auto"/>
                  <w:vAlign w:val="center"/>
                </w:tcPr>
                <w:p w14:paraId="0B83E480">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0.0026</w:t>
                  </w:r>
                </w:p>
              </w:tc>
              <w:tc>
                <w:tcPr>
                  <w:tcW w:w="0" w:type="auto"/>
                  <w:vMerge w:val="continue"/>
                  <w:shd w:val="clear" w:color="auto" w:fill="auto"/>
                  <w:vAlign w:val="center"/>
                </w:tcPr>
                <w:p w14:paraId="5DE1C842">
                  <w:pPr>
                    <w:jc w:val="center"/>
                    <w:rPr>
                      <w:rFonts w:hint="default" w:ascii="Times New Roman" w:hAnsi="Times New Roman" w:cs="Times New Roman"/>
                      <w:color w:val="auto"/>
                      <w:szCs w:val="18"/>
                    </w:rPr>
                  </w:pPr>
                </w:p>
              </w:tc>
              <w:tc>
                <w:tcPr>
                  <w:tcW w:w="0" w:type="auto"/>
                  <w:vMerge w:val="continue"/>
                  <w:vAlign w:val="center"/>
                </w:tcPr>
                <w:p w14:paraId="39CC69F0">
                  <w:pPr>
                    <w:jc w:val="center"/>
                    <w:rPr>
                      <w:rFonts w:hint="default" w:ascii="Times New Roman" w:hAnsi="Times New Roman" w:cs="Times New Roman"/>
                      <w:color w:val="auto"/>
                    </w:rPr>
                  </w:pPr>
                </w:p>
              </w:tc>
              <w:tc>
                <w:tcPr>
                  <w:tcW w:w="0" w:type="auto"/>
                  <w:vMerge w:val="continue"/>
                  <w:vAlign w:val="center"/>
                </w:tcPr>
                <w:p w14:paraId="7208ED7B">
                  <w:pPr>
                    <w:jc w:val="center"/>
                    <w:rPr>
                      <w:rFonts w:hint="default" w:ascii="Times New Roman" w:hAnsi="Times New Roman" w:cs="Times New Roman"/>
                      <w:color w:val="auto"/>
                    </w:rPr>
                  </w:pPr>
                </w:p>
              </w:tc>
              <w:tc>
                <w:tcPr>
                  <w:tcW w:w="0" w:type="auto"/>
                  <w:vMerge w:val="continue"/>
                  <w:vAlign w:val="center"/>
                </w:tcPr>
                <w:p w14:paraId="5B8B8AF5">
                  <w:pPr>
                    <w:jc w:val="center"/>
                    <w:rPr>
                      <w:rFonts w:hint="default" w:ascii="Times New Roman" w:hAnsi="Times New Roman" w:cs="Times New Roman"/>
                      <w:color w:val="auto"/>
                    </w:rPr>
                  </w:pPr>
                </w:p>
              </w:tc>
              <w:tc>
                <w:tcPr>
                  <w:tcW w:w="794" w:type="dxa"/>
                  <w:shd w:val="clear" w:color="auto" w:fill="auto"/>
                  <w:vAlign w:val="center"/>
                </w:tcPr>
                <w:p w14:paraId="7222F72E">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w:t>
                  </w:r>
                </w:p>
                <w:p w14:paraId="6A806050">
                  <w:pPr>
                    <w:jc w:val="center"/>
                    <w:rPr>
                      <w:rFonts w:hint="default" w:ascii="Times New Roman" w:hAnsi="Times New Roman" w:cs="Times New Roman"/>
                      <w:color w:val="auto"/>
                      <w:szCs w:val="18"/>
                    </w:rPr>
                  </w:pPr>
                  <w:r>
                    <w:rPr>
                      <w:rFonts w:hint="default" w:ascii="Times New Roman" w:hAnsi="Times New Roman" w:cs="Times New Roman"/>
                      <w:color w:val="auto"/>
                      <w:szCs w:val="18"/>
                    </w:rPr>
                    <w:t>021</w:t>
                  </w:r>
                </w:p>
              </w:tc>
              <w:tc>
                <w:tcPr>
                  <w:tcW w:w="899" w:type="dxa"/>
                  <w:shd w:val="clear" w:color="auto" w:fill="auto"/>
                  <w:vAlign w:val="center"/>
                </w:tcPr>
                <w:p w14:paraId="4D621359">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0.0000099</w:t>
                  </w:r>
                </w:p>
              </w:tc>
              <w:tc>
                <w:tcPr>
                  <w:tcW w:w="801" w:type="dxa"/>
                  <w:shd w:val="clear" w:color="auto" w:fill="auto"/>
                  <w:vAlign w:val="center"/>
                </w:tcPr>
                <w:p w14:paraId="468D1227">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0.0003</w:t>
                  </w:r>
                </w:p>
              </w:tc>
              <w:tc>
                <w:tcPr>
                  <w:tcW w:w="0" w:type="auto"/>
                  <w:shd w:val="clear" w:color="auto" w:fill="auto"/>
                  <w:vAlign w:val="center"/>
                </w:tcPr>
                <w:p w14:paraId="2CFE2D5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w:t>
                  </w:r>
                </w:p>
              </w:tc>
              <w:tc>
                <w:tcPr>
                  <w:tcW w:w="0" w:type="auto"/>
                  <w:shd w:val="clear" w:color="auto" w:fill="auto"/>
                  <w:vAlign w:val="center"/>
                </w:tcPr>
                <w:p w14:paraId="2E1D83BF">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7.225</w:t>
                  </w:r>
                </w:p>
              </w:tc>
              <w:tc>
                <w:tcPr>
                  <w:tcW w:w="0" w:type="auto"/>
                  <w:vAlign w:val="center"/>
                </w:tcPr>
                <w:p w14:paraId="3D5411E0">
                  <w:pPr>
                    <w:jc w:val="center"/>
                    <w:rPr>
                      <w:rFonts w:hint="default" w:ascii="Times New Roman" w:hAnsi="Times New Roman" w:cs="Times New Roman"/>
                      <w:color w:val="auto"/>
                    </w:rPr>
                  </w:pPr>
                  <w:r>
                    <w:rPr>
                      <w:rFonts w:hint="default" w:ascii="Times New Roman" w:hAnsi="Times New Roman" w:cs="Times New Roman"/>
                      <w:color w:val="auto"/>
                    </w:rPr>
                    <w:t>达标</w:t>
                  </w:r>
                </w:p>
              </w:tc>
              <w:tc>
                <w:tcPr>
                  <w:tcW w:w="0" w:type="auto"/>
                  <w:vAlign w:val="center"/>
                </w:tcPr>
                <w:p w14:paraId="5D3E8FE5">
                  <w:pPr>
                    <w:jc w:val="center"/>
                    <w:rPr>
                      <w:rFonts w:hint="default" w:ascii="Times New Roman" w:hAnsi="Times New Roman" w:cs="Times New Roman"/>
                      <w:color w:val="auto"/>
                      <w:szCs w:val="18"/>
                    </w:rPr>
                  </w:pPr>
                  <w:r>
                    <w:rPr>
                      <w:rFonts w:hint="default" w:ascii="Times New Roman" w:hAnsi="Times New Roman" w:cs="Times New Roman"/>
                      <w:color w:val="auto"/>
                      <w:szCs w:val="18"/>
                    </w:rPr>
                    <w:t>25</w:t>
                  </w:r>
                </w:p>
              </w:tc>
              <w:tc>
                <w:tcPr>
                  <w:tcW w:w="288" w:type="dxa"/>
                  <w:vAlign w:val="center"/>
                </w:tcPr>
                <w:p w14:paraId="44233602">
                  <w:pPr>
                    <w:jc w:val="center"/>
                    <w:rPr>
                      <w:rFonts w:hint="default" w:ascii="Times New Roman" w:hAnsi="Times New Roman" w:cs="Times New Roman"/>
                      <w:color w:val="auto"/>
                      <w:szCs w:val="18"/>
                    </w:rPr>
                  </w:pPr>
                  <w:r>
                    <w:rPr>
                      <w:rFonts w:hint="default" w:ascii="Times New Roman" w:hAnsi="Times New Roman" w:cs="Times New Roman"/>
                      <w:color w:val="auto"/>
                      <w:szCs w:val="18"/>
                    </w:rPr>
                    <w:t>0.4</w:t>
                  </w:r>
                </w:p>
              </w:tc>
              <w:tc>
                <w:tcPr>
                  <w:tcW w:w="0" w:type="auto"/>
                  <w:vAlign w:val="center"/>
                </w:tcPr>
                <w:p w14:paraId="15DBC132">
                  <w:pPr>
                    <w:jc w:val="center"/>
                    <w:rPr>
                      <w:rFonts w:hint="default" w:ascii="Times New Roman" w:hAnsi="Times New Roman" w:cs="Times New Roman"/>
                      <w:color w:val="auto"/>
                      <w:szCs w:val="18"/>
                    </w:rPr>
                  </w:pPr>
                  <w:r>
                    <w:rPr>
                      <w:rFonts w:hint="default" w:ascii="Times New Roman" w:hAnsi="Times New Roman" w:cs="Times New Roman"/>
                      <w:color w:val="auto"/>
                      <w:szCs w:val="18"/>
                    </w:rPr>
                    <w:t>25</w:t>
                  </w:r>
                </w:p>
              </w:tc>
              <w:tc>
                <w:tcPr>
                  <w:tcW w:w="0" w:type="auto"/>
                  <w:vAlign w:val="center"/>
                </w:tcPr>
                <w:p w14:paraId="2A8F662B">
                  <w:pPr>
                    <w:jc w:val="center"/>
                    <w:rPr>
                      <w:rFonts w:hint="default" w:ascii="Times New Roman" w:hAnsi="Times New Roman" w:cs="Times New Roman"/>
                      <w:color w:val="auto"/>
                      <w:szCs w:val="18"/>
                    </w:rPr>
                  </w:pPr>
                  <w:r>
                    <w:rPr>
                      <w:rFonts w:hint="default" w:ascii="Times New Roman" w:hAnsi="Times New Roman" w:cs="Times New Roman"/>
                      <w:color w:val="auto"/>
                      <w:szCs w:val="18"/>
                    </w:rPr>
                    <w:t>8000</w:t>
                  </w:r>
                </w:p>
              </w:tc>
              <w:tc>
                <w:tcPr>
                  <w:tcW w:w="379" w:type="dxa"/>
                  <w:vAlign w:val="center"/>
                </w:tcPr>
                <w:p w14:paraId="5A4F52A4">
                  <w:pPr>
                    <w:jc w:val="center"/>
                    <w:rPr>
                      <w:rFonts w:hint="default" w:ascii="Times New Roman" w:hAnsi="Times New Roman" w:cs="Times New Roman"/>
                      <w:color w:val="auto"/>
                    </w:rPr>
                  </w:pPr>
                  <w:r>
                    <w:rPr>
                      <w:rFonts w:hint="default" w:ascii="Times New Roman" w:hAnsi="Times New Roman" w:cs="Times New Roman"/>
                      <w:color w:val="auto"/>
                    </w:rPr>
                    <w:t>14</w:t>
                  </w:r>
                </w:p>
              </w:tc>
              <w:tc>
                <w:tcPr>
                  <w:tcW w:w="730" w:type="dxa"/>
                  <w:vAlign w:val="center"/>
                </w:tcPr>
                <w:p w14:paraId="3022414F">
                  <w:pPr>
                    <w:jc w:val="center"/>
                    <w:rPr>
                      <w:rFonts w:hint="default" w:ascii="Times New Roman" w:hAnsi="Times New Roman" w:cs="Times New Roman"/>
                      <w:color w:val="auto"/>
                    </w:rPr>
                  </w:pPr>
                  <w:r>
                    <w:rPr>
                      <w:rFonts w:hint="default" w:ascii="Times New Roman" w:hAnsi="Times New Roman" w:cs="Times New Roman"/>
                      <w:color w:val="auto"/>
                    </w:rPr>
                    <w:t>4800h/a</w:t>
                  </w:r>
                </w:p>
              </w:tc>
            </w:tr>
            <w:tr w14:paraId="37B64F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0" w:hRule="atLeast"/>
                <w:jc w:val="center"/>
              </w:trPr>
              <w:tc>
                <w:tcPr>
                  <w:tcW w:w="0" w:type="auto"/>
                  <w:vMerge w:val="continue"/>
                  <w:vAlign w:val="center"/>
                </w:tcPr>
                <w:p w14:paraId="2FBFA874">
                  <w:pPr>
                    <w:adjustRightInd w:val="0"/>
                    <w:snapToGrid w:val="0"/>
                    <w:jc w:val="center"/>
                    <w:rPr>
                      <w:rFonts w:hint="default" w:ascii="Times New Roman" w:hAnsi="Times New Roman" w:cs="Times New Roman"/>
                      <w:color w:val="auto"/>
                    </w:rPr>
                  </w:pPr>
                </w:p>
              </w:tc>
              <w:tc>
                <w:tcPr>
                  <w:tcW w:w="0" w:type="auto"/>
                  <w:vMerge w:val="continue"/>
                  <w:shd w:val="clear" w:color="auto" w:fill="auto"/>
                  <w:vAlign w:val="center"/>
                </w:tcPr>
                <w:p w14:paraId="66AE4374">
                  <w:pPr>
                    <w:jc w:val="center"/>
                    <w:rPr>
                      <w:rFonts w:hint="default" w:ascii="Times New Roman" w:hAnsi="Times New Roman" w:cs="Times New Roman"/>
                      <w:color w:val="auto"/>
                      <w:szCs w:val="21"/>
                    </w:rPr>
                  </w:pPr>
                </w:p>
              </w:tc>
              <w:tc>
                <w:tcPr>
                  <w:tcW w:w="0" w:type="auto"/>
                  <w:shd w:val="clear" w:color="auto" w:fill="auto"/>
                  <w:vAlign w:val="center"/>
                </w:tcPr>
                <w:p w14:paraId="465EA6C3">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锡及其化合物</w:t>
                  </w:r>
                </w:p>
              </w:tc>
              <w:tc>
                <w:tcPr>
                  <w:tcW w:w="794" w:type="dxa"/>
                  <w:shd w:val="clear" w:color="auto" w:fill="auto"/>
                  <w:vAlign w:val="center"/>
                </w:tcPr>
                <w:p w14:paraId="383056B7">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0.00002</w:t>
                  </w:r>
                </w:p>
              </w:tc>
              <w:tc>
                <w:tcPr>
                  <w:tcW w:w="794" w:type="dxa"/>
                  <w:shd w:val="clear" w:color="auto" w:fill="auto"/>
                  <w:vAlign w:val="center"/>
                </w:tcPr>
                <w:p w14:paraId="317B7616">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0.000096</w:t>
                  </w:r>
                </w:p>
              </w:tc>
              <w:tc>
                <w:tcPr>
                  <w:tcW w:w="689" w:type="dxa"/>
                  <w:shd w:val="clear" w:color="auto" w:fill="auto"/>
                  <w:vAlign w:val="center"/>
                </w:tcPr>
                <w:p w14:paraId="686DE808">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0.0025</w:t>
                  </w:r>
                </w:p>
              </w:tc>
              <w:tc>
                <w:tcPr>
                  <w:tcW w:w="0" w:type="auto"/>
                  <w:vMerge w:val="continue"/>
                  <w:vAlign w:val="center"/>
                </w:tcPr>
                <w:p w14:paraId="5B6B6407">
                  <w:pPr>
                    <w:jc w:val="center"/>
                    <w:rPr>
                      <w:rFonts w:hint="default" w:ascii="Times New Roman" w:hAnsi="Times New Roman" w:cs="Times New Roman"/>
                      <w:color w:val="auto"/>
                      <w:szCs w:val="18"/>
                    </w:rPr>
                  </w:pPr>
                </w:p>
              </w:tc>
              <w:tc>
                <w:tcPr>
                  <w:tcW w:w="0" w:type="auto"/>
                  <w:vMerge w:val="continue"/>
                  <w:vAlign w:val="center"/>
                </w:tcPr>
                <w:p w14:paraId="41E95AAD">
                  <w:pPr>
                    <w:jc w:val="center"/>
                    <w:rPr>
                      <w:rFonts w:hint="default" w:ascii="Times New Roman" w:hAnsi="Times New Roman" w:cs="Times New Roman"/>
                      <w:color w:val="auto"/>
                    </w:rPr>
                  </w:pPr>
                </w:p>
              </w:tc>
              <w:tc>
                <w:tcPr>
                  <w:tcW w:w="0" w:type="auto"/>
                  <w:vMerge w:val="continue"/>
                  <w:vAlign w:val="center"/>
                </w:tcPr>
                <w:p w14:paraId="30487B89">
                  <w:pPr>
                    <w:jc w:val="center"/>
                    <w:rPr>
                      <w:rFonts w:hint="default" w:ascii="Times New Roman" w:hAnsi="Times New Roman" w:cs="Times New Roman"/>
                      <w:color w:val="auto"/>
                    </w:rPr>
                  </w:pPr>
                </w:p>
              </w:tc>
              <w:tc>
                <w:tcPr>
                  <w:tcW w:w="0" w:type="auto"/>
                  <w:vMerge w:val="continue"/>
                  <w:vAlign w:val="center"/>
                </w:tcPr>
                <w:p w14:paraId="67B804B1">
                  <w:pPr>
                    <w:jc w:val="center"/>
                    <w:rPr>
                      <w:rFonts w:hint="default" w:ascii="Times New Roman" w:hAnsi="Times New Roman" w:cs="Times New Roman"/>
                      <w:color w:val="auto"/>
                    </w:rPr>
                  </w:pPr>
                </w:p>
              </w:tc>
              <w:tc>
                <w:tcPr>
                  <w:tcW w:w="794" w:type="dxa"/>
                  <w:shd w:val="clear" w:color="auto" w:fill="auto"/>
                  <w:vAlign w:val="center"/>
                </w:tcPr>
                <w:p w14:paraId="1998F6E9">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0.000002</w:t>
                  </w:r>
                </w:p>
              </w:tc>
              <w:tc>
                <w:tcPr>
                  <w:tcW w:w="899" w:type="dxa"/>
                  <w:shd w:val="clear" w:color="auto" w:fill="auto"/>
                  <w:vAlign w:val="center"/>
                </w:tcPr>
                <w:p w14:paraId="1C44FEBF">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0.0000096</w:t>
                  </w:r>
                </w:p>
              </w:tc>
              <w:tc>
                <w:tcPr>
                  <w:tcW w:w="801" w:type="dxa"/>
                  <w:shd w:val="clear" w:color="auto" w:fill="auto"/>
                  <w:vAlign w:val="center"/>
                </w:tcPr>
                <w:p w14:paraId="1DED9E69">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0.00025</w:t>
                  </w:r>
                </w:p>
              </w:tc>
              <w:tc>
                <w:tcPr>
                  <w:tcW w:w="0" w:type="auto"/>
                  <w:shd w:val="clear" w:color="auto" w:fill="auto"/>
                  <w:vAlign w:val="center"/>
                </w:tcPr>
                <w:p w14:paraId="3FE2DE6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8.5</w:t>
                  </w:r>
                </w:p>
              </w:tc>
              <w:tc>
                <w:tcPr>
                  <w:tcW w:w="0" w:type="auto"/>
                  <w:shd w:val="clear" w:color="auto" w:fill="auto"/>
                  <w:vAlign w:val="center"/>
                </w:tcPr>
                <w:p w14:paraId="7D7A574D">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0.58</w:t>
                  </w:r>
                </w:p>
              </w:tc>
              <w:tc>
                <w:tcPr>
                  <w:tcW w:w="0" w:type="auto"/>
                  <w:vAlign w:val="center"/>
                </w:tcPr>
                <w:p w14:paraId="59740EEC">
                  <w:pPr>
                    <w:jc w:val="center"/>
                    <w:rPr>
                      <w:rFonts w:hint="default" w:ascii="Times New Roman" w:hAnsi="Times New Roman" w:cs="Times New Roman"/>
                      <w:color w:val="auto"/>
                    </w:rPr>
                  </w:pPr>
                  <w:r>
                    <w:rPr>
                      <w:rFonts w:hint="default" w:ascii="Times New Roman" w:hAnsi="Times New Roman" w:cs="Times New Roman"/>
                      <w:color w:val="auto"/>
                    </w:rPr>
                    <w:t>达标</w:t>
                  </w:r>
                </w:p>
              </w:tc>
              <w:tc>
                <w:tcPr>
                  <w:tcW w:w="0" w:type="auto"/>
                  <w:vAlign w:val="center"/>
                </w:tcPr>
                <w:p w14:paraId="546D4794">
                  <w:pPr>
                    <w:jc w:val="center"/>
                    <w:rPr>
                      <w:rFonts w:hint="default" w:ascii="Times New Roman" w:hAnsi="Times New Roman" w:cs="Times New Roman"/>
                      <w:color w:val="auto"/>
                      <w:szCs w:val="18"/>
                    </w:rPr>
                  </w:pPr>
                  <w:r>
                    <w:rPr>
                      <w:rFonts w:hint="default" w:ascii="Times New Roman" w:hAnsi="Times New Roman" w:cs="Times New Roman"/>
                      <w:color w:val="auto"/>
                      <w:szCs w:val="18"/>
                    </w:rPr>
                    <w:t>25</w:t>
                  </w:r>
                </w:p>
              </w:tc>
              <w:tc>
                <w:tcPr>
                  <w:tcW w:w="288" w:type="dxa"/>
                  <w:vAlign w:val="center"/>
                </w:tcPr>
                <w:p w14:paraId="7F5FDC6B">
                  <w:pPr>
                    <w:jc w:val="center"/>
                    <w:rPr>
                      <w:rFonts w:hint="default" w:ascii="Times New Roman" w:hAnsi="Times New Roman" w:cs="Times New Roman"/>
                      <w:color w:val="auto"/>
                      <w:szCs w:val="18"/>
                    </w:rPr>
                  </w:pPr>
                  <w:r>
                    <w:rPr>
                      <w:rFonts w:hint="default" w:ascii="Times New Roman" w:hAnsi="Times New Roman" w:cs="Times New Roman"/>
                      <w:color w:val="auto"/>
                      <w:szCs w:val="18"/>
                    </w:rPr>
                    <w:t>0.4</w:t>
                  </w:r>
                </w:p>
              </w:tc>
              <w:tc>
                <w:tcPr>
                  <w:tcW w:w="0" w:type="auto"/>
                  <w:vAlign w:val="center"/>
                </w:tcPr>
                <w:p w14:paraId="1B97E50B">
                  <w:pPr>
                    <w:jc w:val="center"/>
                    <w:rPr>
                      <w:rFonts w:hint="default" w:ascii="Times New Roman" w:hAnsi="Times New Roman" w:cs="Times New Roman"/>
                      <w:color w:val="auto"/>
                      <w:szCs w:val="18"/>
                    </w:rPr>
                  </w:pPr>
                  <w:r>
                    <w:rPr>
                      <w:rFonts w:hint="default" w:ascii="Times New Roman" w:hAnsi="Times New Roman" w:cs="Times New Roman"/>
                      <w:color w:val="auto"/>
                      <w:szCs w:val="18"/>
                    </w:rPr>
                    <w:t>25</w:t>
                  </w:r>
                </w:p>
              </w:tc>
              <w:tc>
                <w:tcPr>
                  <w:tcW w:w="0" w:type="auto"/>
                  <w:vAlign w:val="center"/>
                </w:tcPr>
                <w:p w14:paraId="2D3A8754">
                  <w:pPr>
                    <w:jc w:val="center"/>
                    <w:rPr>
                      <w:rFonts w:hint="default" w:ascii="Times New Roman" w:hAnsi="Times New Roman" w:cs="Times New Roman"/>
                      <w:color w:val="auto"/>
                      <w:szCs w:val="18"/>
                    </w:rPr>
                  </w:pPr>
                  <w:r>
                    <w:rPr>
                      <w:rFonts w:hint="default" w:ascii="Times New Roman" w:hAnsi="Times New Roman" w:cs="Times New Roman"/>
                      <w:color w:val="auto"/>
                      <w:szCs w:val="18"/>
                    </w:rPr>
                    <w:t>8000</w:t>
                  </w:r>
                </w:p>
              </w:tc>
              <w:tc>
                <w:tcPr>
                  <w:tcW w:w="379" w:type="dxa"/>
                  <w:vAlign w:val="center"/>
                </w:tcPr>
                <w:p w14:paraId="39665B10">
                  <w:pPr>
                    <w:jc w:val="center"/>
                    <w:rPr>
                      <w:rFonts w:hint="default" w:ascii="Times New Roman" w:hAnsi="Times New Roman" w:cs="Times New Roman"/>
                      <w:color w:val="auto"/>
                    </w:rPr>
                  </w:pPr>
                  <w:r>
                    <w:rPr>
                      <w:rFonts w:hint="default" w:ascii="Times New Roman" w:hAnsi="Times New Roman" w:cs="Times New Roman"/>
                      <w:color w:val="auto"/>
                    </w:rPr>
                    <w:t>14</w:t>
                  </w:r>
                </w:p>
              </w:tc>
              <w:tc>
                <w:tcPr>
                  <w:tcW w:w="730" w:type="dxa"/>
                  <w:vAlign w:val="center"/>
                </w:tcPr>
                <w:p w14:paraId="26C03B79">
                  <w:pPr>
                    <w:jc w:val="center"/>
                    <w:rPr>
                      <w:rFonts w:hint="default" w:ascii="Times New Roman" w:hAnsi="Times New Roman" w:cs="Times New Roman"/>
                      <w:color w:val="auto"/>
                    </w:rPr>
                  </w:pPr>
                  <w:r>
                    <w:rPr>
                      <w:rFonts w:hint="default" w:ascii="Times New Roman" w:hAnsi="Times New Roman" w:cs="Times New Roman"/>
                      <w:color w:val="auto"/>
                    </w:rPr>
                    <w:t>4800h/a</w:t>
                  </w:r>
                </w:p>
              </w:tc>
            </w:tr>
            <w:tr w14:paraId="1BD4693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90" w:hRule="atLeast"/>
                <w:jc w:val="center"/>
              </w:trPr>
              <w:tc>
                <w:tcPr>
                  <w:tcW w:w="0" w:type="auto"/>
                  <w:vAlign w:val="center"/>
                </w:tcPr>
                <w:p w14:paraId="6812B4FC">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DA002</w:t>
                  </w:r>
                </w:p>
              </w:tc>
              <w:tc>
                <w:tcPr>
                  <w:tcW w:w="0" w:type="auto"/>
                  <w:shd w:val="clear" w:color="auto" w:fill="auto"/>
                  <w:vAlign w:val="center"/>
                </w:tcPr>
                <w:p w14:paraId="30B608F4">
                  <w:pPr>
                    <w:jc w:val="center"/>
                    <w:rPr>
                      <w:rFonts w:hint="default" w:ascii="Times New Roman" w:hAnsi="Times New Roman" w:cs="Times New Roman"/>
                      <w:bCs/>
                      <w:color w:val="auto"/>
                      <w:szCs w:val="18"/>
                    </w:rPr>
                  </w:pPr>
                  <w:r>
                    <w:rPr>
                      <w:rFonts w:hint="default" w:ascii="Times New Roman" w:hAnsi="Times New Roman" w:cs="Times New Roman"/>
                      <w:color w:val="auto"/>
                      <w:kern w:val="0"/>
                      <w:szCs w:val="21"/>
                      <w:lang w:bidi="ar"/>
                    </w:rPr>
                    <w:t>真空钎焊、打磨、吹灰、激光焊接、静组件激光打标、吹扫</w:t>
                  </w:r>
                </w:p>
              </w:tc>
              <w:tc>
                <w:tcPr>
                  <w:tcW w:w="0" w:type="auto"/>
                  <w:shd w:val="clear" w:color="auto" w:fill="auto"/>
                  <w:vAlign w:val="center"/>
                </w:tcPr>
                <w:p w14:paraId="52825793">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颗粒物</w:t>
                  </w:r>
                </w:p>
              </w:tc>
              <w:tc>
                <w:tcPr>
                  <w:tcW w:w="794" w:type="dxa"/>
                  <w:shd w:val="clear" w:color="auto" w:fill="auto"/>
                  <w:vAlign w:val="center"/>
                </w:tcPr>
                <w:p w14:paraId="6D66818F">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lang w:val="en-US" w:eastAsia="zh-CN"/>
                    </w:rPr>
                    <w:t>1.134</w:t>
                  </w:r>
                </w:p>
              </w:tc>
              <w:tc>
                <w:tcPr>
                  <w:tcW w:w="794" w:type="dxa"/>
                  <w:shd w:val="clear" w:color="auto" w:fill="auto"/>
                  <w:vAlign w:val="center"/>
                </w:tcPr>
                <w:p w14:paraId="10853F04">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lang w:val="en-US" w:eastAsia="zh-CN"/>
                    </w:rPr>
                    <w:t>5.442</w:t>
                  </w:r>
                </w:p>
              </w:tc>
              <w:tc>
                <w:tcPr>
                  <w:tcW w:w="689" w:type="dxa"/>
                  <w:shd w:val="clear" w:color="auto" w:fill="auto"/>
                  <w:vAlign w:val="center"/>
                </w:tcPr>
                <w:p w14:paraId="62CF3DDD">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lang w:val="en-US" w:eastAsia="zh-CN"/>
                    </w:rPr>
                    <w:t>159.683</w:t>
                  </w:r>
                </w:p>
              </w:tc>
              <w:tc>
                <w:tcPr>
                  <w:tcW w:w="0" w:type="auto"/>
                  <w:vAlign w:val="center"/>
                </w:tcPr>
                <w:p w14:paraId="43853714">
                  <w:pPr>
                    <w:jc w:val="center"/>
                    <w:rPr>
                      <w:rFonts w:hint="default" w:ascii="Times New Roman" w:hAnsi="Times New Roman" w:cs="Times New Roman"/>
                      <w:b/>
                      <w:bCs/>
                      <w:color w:val="auto"/>
                      <w:szCs w:val="21"/>
                    </w:rPr>
                  </w:pPr>
                  <w:r>
                    <w:rPr>
                      <w:rFonts w:hint="default" w:ascii="Times New Roman" w:hAnsi="Times New Roman" w:cs="Times New Roman"/>
                      <w:color w:val="auto"/>
                      <w:szCs w:val="18"/>
                    </w:rPr>
                    <w:t>现有环保设施（布袋除尘器）</w:t>
                  </w:r>
                </w:p>
              </w:tc>
              <w:tc>
                <w:tcPr>
                  <w:tcW w:w="0" w:type="auto"/>
                  <w:vAlign w:val="center"/>
                </w:tcPr>
                <w:p w14:paraId="689ED467">
                  <w:pPr>
                    <w:jc w:val="center"/>
                    <w:rPr>
                      <w:rFonts w:hint="default" w:ascii="Times New Roman" w:hAnsi="Times New Roman" w:cs="Times New Roman"/>
                      <w:color w:val="auto"/>
                    </w:rPr>
                  </w:pPr>
                  <w:r>
                    <w:rPr>
                      <w:rFonts w:hint="default" w:ascii="Times New Roman" w:hAnsi="Times New Roman" w:cs="Times New Roman"/>
                      <w:color w:val="auto"/>
                    </w:rPr>
                    <w:t>是</w:t>
                  </w:r>
                </w:p>
              </w:tc>
              <w:tc>
                <w:tcPr>
                  <w:tcW w:w="0" w:type="auto"/>
                  <w:vAlign w:val="center"/>
                </w:tcPr>
                <w:p w14:paraId="304760F7">
                  <w:pPr>
                    <w:jc w:val="center"/>
                    <w:rPr>
                      <w:rFonts w:hint="default" w:ascii="Times New Roman" w:hAnsi="Times New Roman" w:cs="Times New Roman"/>
                      <w:color w:val="auto"/>
                    </w:rPr>
                  </w:pPr>
                  <w:r>
                    <w:rPr>
                      <w:rFonts w:hint="default" w:ascii="Times New Roman" w:hAnsi="Times New Roman" w:cs="Times New Roman"/>
                      <w:color w:val="auto"/>
                    </w:rPr>
                    <w:t>99%</w:t>
                  </w:r>
                </w:p>
              </w:tc>
              <w:tc>
                <w:tcPr>
                  <w:tcW w:w="0" w:type="auto"/>
                  <w:vAlign w:val="center"/>
                </w:tcPr>
                <w:p w14:paraId="3D5FACA3">
                  <w:pPr>
                    <w:jc w:val="center"/>
                    <w:rPr>
                      <w:rFonts w:hint="default" w:ascii="Times New Roman" w:hAnsi="Times New Roman" w:cs="Times New Roman"/>
                      <w:color w:val="auto"/>
                    </w:rPr>
                  </w:pPr>
                  <w:r>
                    <w:rPr>
                      <w:rFonts w:hint="default" w:ascii="Times New Roman" w:hAnsi="Times New Roman" w:cs="Times New Roman"/>
                      <w:color w:val="auto"/>
                    </w:rPr>
                    <w:t>99%</w:t>
                  </w:r>
                </w:p>
              </w:tc>
              <w:tc>
                <w:tcPr>
                  <w:tcW w:w="794" w:type="dxa"/>
                  <w:shd w:val="clear" w:color="auto" w:fill="auto"/>
                  <w:vAlign w:val="center"/>
                </w:tcPr>
                <w:p w14:paraId="1A6EB8F1">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lang w:val="en-US" w:eastAsia="zh-CN"/>
                    </w:rPr>
                    <w:t>0.01101</w:t>
                  </w:r>
                </w:p>
              </w:tc>
              <w:tc>
                <w:tcPr>
                  <w:tcW w:w="899" w:type="dxa"/>
                  <w:shd w:val="clear" w:color="auto" w:fill="auto"/>
                  <w:vAlign w:val="center"/>
                </w:tcPr>
                <w:p w14:paraId="24B9B338">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lang w:val="en-US" w:eastAsia="zh-CN"/>
                    </w:rPr>
                    <w:t>0.054</w:t>
                  </w:r>
                </w:p>
              </w:tc>
              <w:tc>
                <w:tcPr>
                  <w:tcW w:w="801" w:type="dxa"/>
                  <w:shd w:val="clear" w:color="auto" w:fill="auto"/>
                  <w:vAlign w:val="center"/>
                </w:tcPr>
                <w:p w14:paraId="031D31A1">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lang w:val="en-US" w:eastAsia="zh-CN"/>
                    </w:rPr>
                    <w:t>1.589</w:t>
                  </w:r>
                </w:p>
              </w:tc>
              <w:tc>
                <w:tcPr>
                  <w:tcW w:w="0" w:type="auto"/>
                  <w:shd w:val="clear" w:color="auto" w:fill="auto"/>
                  <w:vAlign w:val="center"/>
                </w:tcPr>
                <w:p w14:paraId="1205AF81">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120</w:t>
                  </w:r>
                </w:p>
              </w:tc>
              <w:tc>
                <w:tcPr>
                  <w:tcW w:w="0" w:type="auto"/>
                  <w:shd w:val="clear" w:color="auto" w:fill="auto"/>
                  <w:vAlign w:val="center"/>
                </w:tcPr>
                <w:p w14:paraId="7F2A9C50">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7.225</w:t>
                  </w:r>
                </w:p>
              </w:tc>
              <w:tc>
                <w:tcPr>
                  <w:tcW w:w="0" w:type="auto"/>
                  <w:vAlign w:val="center"/>
                </w:tcPr>
                <w:p w14:paraId="20BB9F9A">
                  <w:pPr>
                    <w:jc w:val="center"/>
                    <w:rPr>
                      <w:rFonts w:hint="default" w:ascii="Times New Roman" w:hAnsi="Times New Roman" w:cs="Times New Roman"/>
                      <w:color w:val="auto"/>
                    </w:rPr>
                  </w:pPr>
                  <w:r>
                    <w:rPr>
                      <w:rFonts w:hint="default" w:ascii="Times New Roman" w:hAnsi="Times New Roman" w:cs="Times New Roman"/>
                      <w:color w:val="auto"/>
                    </w:rPr>
                    <w:t>达标</w:t>
                  </w:r>
                </w:p>
              </w:tc>
              <w:tc>
                <w:tcPr>
                  <w:tcW w:w="0" w:type="auto"/>
                  <w:vAlign w:val="center"/>
                </w:tcPr>
                <w:p w14:paraId="58E69835">
                  <w:pPr>
                    <w:jc w:val="center"/>
                    <w:rPr>
                      <w:rFonts w:hint="default" w:ascii="Times New Roman" w:hAnsi="Times New Roman" w:cs="Times New Roman"/>
                      <w:color w:val="auto"/>
                    </w:rPr>
                  </w:pPr>
                  <w:r>
                    <w:rPr>
                      <w:rFonts w:hint="default" w:ascii="Times New Roman" w:hAnsi="Times New Roman" w:cs="Times New Roman"/>
                      <w:color w:val="auto"/>
                    </w:rPr>
                    <w:t>25</w:t>
                  </w:r>
                </w:p>
              </w:tc>
              <w:tc>
                <w:tcPr>
                  <w:tcW w:w="0" w:type="auto"/>
                  <w:vAlign w:val="center"/>
                </w:tcPr>
                <w:p w14:paraId="216A0B1D">
                  <w:pPr>
                    <w:jc w:val="center"/>
                    <w:rPr>
                      <w:rFonts w:hint="default" w:ascii="Times New Roman" w:hAnsi="Times New Roman" w:cs="Times New Roman"/>
                      <w:color w:val="auto"/>
                    </w:rPr>
                  </w:pPr>
                  <w:r>
                    <w:rPr>
                      <w:rFonts w:hint="default" w:ascii="Times New Roman" w:hAnsi="Times New Roman" w:cs="Times New Roman"/>
                      <w:color w:val="auto"/>
                    </w:rPr>
                    <w:t>0.4</w:t>
                  </w:r>
                </w:p>
              </w:tc>
              <w:tc>
                <w:tcPr>
                  <w:tcW w:w="0" w:type="auto"/>
                  <w:vAlign w:val="center"/>
                </w:tcPr>
                <w:p w14:paraId="7C39138D">
                  <w:pPr>
                    <w:jc w:val="center"/>
                    <w:rPr>
                      <w:rFonts w:hint="default" w:ascii="Times New Roman" w:hAnsi="Times New Roman" w:cs="Times New Roman"/>
                      <w:color w:val="auto"/>
                    </w:rPr>
                  </w:pPr>
                  <w:r>
                    <w:rPr>
                      <w:rFonts w:hint="default" w:ascii="Times New Roman" w:hAnsi="Times New Roman" w:cs="Times New Roman"/>
                      <w:color w:val="auto"/>
                    </w:rPr>
                    <w:t>25</w:t>
                  </w:r>
                </w:p>
              </w:tc>
              <w:tc>
                <w:tcPr>
                  <w:tcW w:w="0" w:type="auto"/>
                  <w:vAlign w:val="center"/>
                </w:tcPr>
                <w:p w14:paraId="34AFF505">
                  <w:pPr>
                    <w:widowControl/>
                    <w:jc w:val="center"/>
                    <w:rPr>
                      <w:rFonts w:hint="default" w:ascii="Times New Roman" w:hAnsi="Times New Roman" w:cs="Times New Roman"/>
                      <w:color w:val="auto"/>
                    </w:rPr>
                  </w:pPr>
                  <w:r>
                    <w:rPr>
                      <w:rFonts w:hint="default" w:ascii="Times New Roman" w:hAnsi="Times New Roman" w:cs="Times New Roman"/>
                      <w:color w:val="auto"/>
                    </w:rPr>
                    <w:t>7100</w:t>
                  </w:r>
                </w:p>
              </w:tc>
              <w:tc>
                <w:tcPr>
                  <w:tcW w:w="379" w:type="dxa"/>
                  <w:vAlign w:val="center"/>
                </w:tcPr>
                <w:p w14:paraId="5D5790C3">
                  <w:pPr>
                    <w:jc w:val="center"/>
                    <w:rPr>
                      <w:rFonts w:hint="default" w:ascii="Times New Roman" w:hAnsi="Times New Roman" w:cs="Times New Roman"/>
                      <w:color w:val="auto"/>
                    </w:rPr>
                  </w:pPr>
                  <w:r>
                    <w:rPr>
                      <w:rFonts w:hint="default" w:ascii="Times New Roman" w:hAnsi="Times New Roman" w:cs="Times New Roman"/>
                      <w:color w:val="auto"/>
                    </w:rPr>
                    <w:t>14</w:t>
                  </w:r>
                </w:p>
              </w:tc>
              <w:tc>
                <w:tcPr>
                  <w:tcW w:w="730" w:type="dxa"/>
                  <w:vAlign w:val="center"/>
                </w:tcPr>
                <w:p w14:paraId="035981C7">
                  <w:pPr>
                    <w:jc w:val="center"/>
                    <w:rPr>
                      <w:rFonts w:hint="default" w:ascii="Times New Roman" w:hAnsi="Times New Roman" w:cs="Times New Roman"/>
                      <w:color w:val="auto"/>
                    </w:rPr>
                  </w:pPr>
                  <w:r>
                    <w:rPr>
                      <w:rFonts w:hint="default" w:ascii="Times New Roman" w:hAnsi="Times New Roman" w:cs="Times New Roman"/>
                      <w:color w:val="auto"/>
                    </w:rPr>
                    <w:t>4800h/a</w:t>
                  </w:r>
                </w:p>
              </w:tc>
            </w:tr>
            <w:tr w14:paraId="76CBE76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90" w:hRule="atLeast"/>
                <w:jc w:val="center"/>
              </w:trPr>
              <w:tc>
                <w:tcPr>
                  <w:tcW w:w="0" w:type="auto"/>
                  <w:vAlign w:val="center"/>
                </w:tcPr>
                <w:p w14:paraId="3ED5261E">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DA003</w:t>
                  </w:r>
                </w:p>
              </w:tc>
              <w:tc>
                <w:tcPr>
                  <w:tcW w:w="0" w:type="auto"/>
                  <w:shd w:val="clear" w:color="auto" w:fill="auto"/>
                  <w:vAlign w:val="center"/>
                </w:tcPr>
                <w:p w14:paraId="12241D26">
                  <w:pPr>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擦拭、乙醇清洗及吹干</w:t>
                  </w:r>
                </w:p>
              </w:tc>
              <w:tc>
                <w:tcPr>
                  <w:tcW w:w="0" w:type="auto"/>
                  <w:shd w:val="clear" w:color="auto" w:fill="auto"/>
                  <w:vAlign w:val="center"/>
                </w:tcPr>
                <w:p w14:paraId="0E7F02E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794" w:type="dxa"/>
                  <w:shd w:val="clear" w:color="auto" w:fill="auto"/>
                  <w:vAlign w:val="center"/>
                </w:tcPr>
                <w:p w14:paraId="399E8E44">
                  <w:pPr>
                    <w:widowControl/>
                    <w:jc w:val="center"/>
                    <w:textAlignment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kern w:val="0"/>
                      <w:szCs w:val="21"/>
                      <w:lang w:bidi="ar"/>
                    </w:rPr>
                    <w:t>1.49</w:t>
                  </w:r>
                  <w:r>
                    <w:rPr>
                      <w:rFonts w:hint="default" w:ascii="Times New Roman" w:hAnsi="Times New Roman" w:cs="Times New Roman"/>
                      <w:color w:val="auto"/>
                      <w:kern w:val="0"/>
                      <w:szCs w:val="21"/>
                      <w:lang w:val="en-US" w:eastAsia="zh-CN" w:bidi="ar"/>
                    </w:rPr>
                    <w:t>6</w:t>
                  </w:r>
                </w:p>
              </w:tc>
              <w:tc>
                <w:tcPr>
                  <w:tcW w:w="794" w:type="dxa"/>
                  <w:shd w:val="clear" w:color="auto" w:fill="auto"/>
                  <w:vAlign w:val="center"/>
                </w:tcPr>
                <w:p w14:paraId="12C48B57">
                  <w:pPr>
                    <w:widowControl/>
                    <w:jc w:val="center"/>
                    <w:textAlignment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kern w:val="0"/>
                      <w:szCs w:val="21"/>
                      <w:lang w:bidi="ar"/>
                    </w:rPr>
                    <w:t>4.0</w:t>
                  </w:r>
                  <w:r>
                    <w:rPr>
                      <w:rFonts w:hint="default" w:ascii="Times New Roman" w:hAnsi="Times New Roman" w:cs="Times New Roman"/>
                      <w:color w:val="auto"/>
                      <w:kern w:val="0"/>
                      <w:szCs w:val="21"/>
                      <w:lang w:val="en-US" w:eastAsia="zh-CN" w:bidi="ar"/>
                    </w:rPr>
                    <w:t>38</w:t>
                  </w:r>
                </w:p>
              </w:tc>
              <w:tc>
                <w:tcPr>
                  <w:tcW w:w="689" w:type="dxa"/>
                  <w:shd w:val="clear" w:color="auto" w:fill="auto"/>
                  <w:vAlign w:val="center"/>
                </w:tcPr>
                <w:p w14:paraId="19224AC5">
                  <w:pPr>
                    <w:widowControl/>
                    <w:jc w:val="center"/>
                    <w:textAlignment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kern w:val="0"/>
                      <w:szCs w:val="21"/>
                      <w:lang w:bidi="ar"/>
                    </w:rPr>
                    <w:t>49</w:t>
                  </w:r>
                  <w:r>
                    <w:rPr>
                      <w:rFonts w:hint="default" w:ascii="Times New Roman" w:hAnsi="Times New Roman" w:cs="Times New Roman"/>
                      <w:color w:val="auto"/>
                      <w:kern w:val="0"/>
                      <w:szCs w:val="21"/>
                      <w:lang w:val="en-US" w:eastAsia="zh-CN" w:bidi="ar"/>
                    </w:rPr>
                    <w:t>8.563</w:t>
                  </w:r>
                </w:p>
              </w:tc>
              <w:tc>
                <w:tcPr>
                  <w:tcW w:w="0" w:type="auto"/>
                  <w:vAlign w:val="center"/>
                </w:tcPr>
                <w:p w14:paraId="539B29F4">
                  <w:pPr>
                    <w:jc w:val="center"/>
                    <w:rPr>
                      <w:rFonts w:hint="default" w:ascii="Times New Roman" w:hAnsi="Times New Roman" w:cs="Times New Roman"/>
                      <w:color w:val="auto"/>
                      <w:szCs w:val="18"/>
                    </w:rPr>
                  </w:pPr>
                  <w:r>
                    <w:rPr>
                      <w:rFonts w:hint="default" w:ascii="Times New Roman" w:hAnsi="Times New Roman" w:cs="Times New Roman"/>
                      <w:color w:val="auto"/>
                      <w:szCs w:val="18"/>
                    </w:rPr>
                    <w:t>两级活性炭吸附装置</w:t>
                  </w:r>
                </w:p>
              </w:tc>
              <w:tc>
                <w:tcPr>
                  <w:tcW w:w="0" w:type="auto"/>
                  <w:shd w:val="clear" w:color="auto" w:fill="auto"/>
                  <w:vAlign w:val="center"/>
                </w:tcPr>
                <w:p w14:paraId="02A54CF0">
                  <w:pPr>
                    <w:jc w:val="center"/>
                    <w:rPr>
                      <w:rFonts w:hint="default" w:ascii="Times New Roman" w:hAnsi="Times New Roman" w:cs="Times New Roman"/>
                      <w:color w:val="auto"/>
                    </w:rPr>
                  </w:pPr>
                  <w:r>
                    <w:rPr>
                      <w:rFonts w:hint="default" w:ascii="Times New Roman" w:hAnsi="Times New Roman" w:cs="Times New Roman"/>
                      <w:color w:val="auto"/>
                    </w:rPr>
                    <w:t>是</w:t>
                  </w:r>
                </w:p>
              </w:tc>
              <w:tc>
                <w:tcPr>
                  <w:tcW w:w="0" w:type="auto"/>
                  <w:shd w:val="clear" w:color="auto" w:fill="auto"/>
                  <w:vAlign w:val="center"/>
                </w:tcPr>
                <w:p w14:paraId="1A8537C1">
                  <w:pPr>
                    <w:jc w:val="center"/>
                    <w:rPr>
                      <w:rFonts w:hint="default" w:ascii="Times New Roman" w:hAnsi="Times New Roman" w:cs="Times New Roman"/>
                      <w:color w:val="auto"/>
                    </w:rPr>
                  </w:pPr>
                  <w:r>
                    <w:rPr>
                      <w:rFonts w:hint="default" w:ascii="Times New Roman" w:hAnsi="Times New Roman" w:cs="Times New Roman"/>
                      <w:color w:val="auto"/>
                    </w:rPr>
                    <w:t>90%</w:t>
                  </w:r>
                </w:p>
              </w:tc>
              <w:tc>
                <w:tcPr>
                  <w:tcW w:w="0" w:type="auto"/>
                  <w:shd w:val="clear" w:color="auto" w:fill="auto"/>
                  <w:vAlign w:val="center"/>
                </w:tcPr>
                <w:p w14:paraId="03B8B32C">
                  <w:pPr>
                    <w:jc w:val="center"/>
                    <w:rPr>
                      <w:rFonts w:hint="default" w:ascii="Times New Roman" w:hAnsi="Times New Roman" w:cs="Times New Roman"/>
                      <w:color w:val="auto"/>
                    </w:rPr>
                  </w:pPr>
                  <w:r>
                    <w:rPr>
                      <w:rFonts w:hint="default" w:ascii="Times New Roman" w:hAnsi="Times New Roman" w:cs="Times New Roman"/>
                      <w:color w:val="auto"/>
                    </w:rPr>
                    <w:t>90%</w:t>
                  </w:r>
                </w:p>
              </w:tc>
              <w:tc>
                <w:tcPr>
                  <w:tcW w:w="794" w:type="dxa"/>
                  <w:shd w:val="clear" w:color="auto" w:fill="auto"/>
                  <w:vAlign w:val="center"/>
                </w:tcPr>
                <w:p w14:paraId="5FBE511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0.15</w:t>
                  </w:r>
                </w:p>
              </w:tc>
              <w:tc>
                <w:tcPr>
                  <w:tcW w:w="899" w:type="dxa"/>
                  <w:shd w:val="clear" w:color="auto" w:fill="auto"/>
                  <w:vAlign w:val="center"/>
                </w:tcPr>
                <w:p w14:paraId="233A8CD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0.40</w:t>
                  </w:r>
                  <w:r>
                    <w:rPr>
                      <w:rFonts w:hint="default" w:ascii="Times New Roman" w:hAnsi="Times New Roman" w:cs="Times New Roman"/>
                      <w:color w:val="auto"/>
                      <w:kern w:val="0"/>
                      <w:szCs w:val="21"/>
                      <w:lang w:val="en-US" w:eastAsia="zh-CN" w:bidi="ar"/>
                    </w:rPr>
                    <w:t>4</w:t>
                  </w:r>
                </w:p>
              </w:tc>
              <w:tc>
                <w:tcPr>
                  <w:tcW w:w="801" w:type="dxa"/>
                  <w:shd w:val="clear" w:color="auto" w:fill="auto"/>
                  <w:vAlign w:val="center"/>
                </w:tcPr>
                <w:p w14:paraId="183AF77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49.</w:t>
                  </w:r>
                  <w:r>
                    <w:rPr>
                      <w:rFonts w:hint="default" w:ascii="Times New Roman" w:hAnsi="Times New Roman" w:cs="Times New Roman"/>
                      <w:color w:val="auto"/>
                      <w:kern w:val="0"/>
                      <w:szCs w:val="21"/>
                      <w:lang w:val="en-US" w:eastAsia="zh-CN" w:bidi="ar"/>
                    </w:rPr>
                    <w:t>856</w:t>
                  </w:r>
                </w:p>
              </w:tc>
              <w:tc>
                <w:tcPr>
                  <w:tcW w:w="0" w:type="auto"/>
                  <w:shd w:val="clear" w:color="auto" w:fill="auto"/>
                  <w:vAlign w:val="center"/>
                </w:tcPr>
                <w:p w14:paraId="29356442">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70</w:t>
                  </w:r>
                </w:p>
              </w:tc>
              <w:tc>
                <w:tcPr>
                  <w:tcW w:w="0" w:type="auto"/>
                  <w:shd w:val="clear" w:color="auto" w:fill="auto"/>
                  <w:vAlign w:val="center"/>
                </w:tcPr>
                <w:p w14:paraId="0053F665">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3.0</w:t>
                  </w:r>
                </w:p>
              </w:tc>
              <w:tc>
                <w:tcPr>
                  <w:tcW w:w="0" w:type="auto"/>
                  <w:shd w:val="clear" w:color="auto" w:fill="auto"/>
                  <w:vAlign w:val="center"/>
                </w:tcPr>
                <w:p w14:paraId="30203FEF">
                  <w:pPr>
                    <w:jc w:val="center"/>
                    <w:rPr>
                      <w:rFonts w:hint="default" w:ascii="Times New Roman" w:hAnsi="Times New Roman" w:cs="Times New Roman"/>
                      <w:color w:val="auto"/>
                    </w:rPr>
                  </w:pPr>
                  <w:r>
                    <w:rPr>
                      <w:rFonts w:hint="default" w:ascii="Times New Roman" w:hAnsi="Times New Roman" w:cs="Times New Roman"/>
                      <w:color w:val="auto"/>
                    </w:rPr>
                    <w:t>达标</w:t>
                  </w:r>
                </w:p>
              </w:tc>
              <w:tc>
                <w:tcPr>
                  <w:tcW w:w="0" w:type="auto"/>
                  <w:shd w:val="clear" w:color="auto" w:fill="auto"/>
                  <w:vAlign w:val="center"/>
                </w:tcPr>
                <w:p w14:paraId="604172FD">
                  <w:pPr>
                    <w:jc w:val="center"/>
                    <w:rPr>
                      <w:rFonts w:hint="default" w:ascii="Times New Roman" w:hAnsi="Times New Roman" w:cs="Times New Roman"/>
                      <w:color w:val="auto"/>
                    </w:rPr>
                  </w:pPr>
                  <w:r>
                    <w:rPr>
                      <w:rFonts w:hint="default" w:ascii="Times New Roman" w:hAnsi="Times New Roman" w:cs="Times New Roman"/>
                      <w:color w:val="auto"/>
                    </w:rPr>
                    <w:t>25</w:t>
                  </w:r>
                </w:p>
              </w:tc>
              <w:tc>
                <w:tcPr>
                  <w:tcW w:w="0" w:type="auto"/>
                  <w:shd w:val="clear" w:color="auto" w:fill="auto"/>
                  <w:vAlign w:val="center"/>
                </w:tcPr>
                <w:p w14:paraId="49E540DB">
                  <w:pPr>
                    <w:jc w:val="center"/>
                    <w:rPr>
                      <w:rFonts w:hint="default" w:ascii="Times New Roman" w:hAnsi="Times New Roman" w:cs="Times New Roman"/>
                      <w:color w:val="auto"/>
                    </w:rPr>
                  </w:pPr>
                  <w:r>
                    <w:rPr>
                      <w:rFonts w:hint="default" w:ascii="Times New Roman" w:hAnsi="Times New Roman" w:cs="Times New Roman"/>
                      <w:color w:val="auto"/>
                    </w:rPr>
                    <w:t>0.3</w:t>
                  </w:r>
                </w:p>
              </w:tc>
              <w:tc>
                <w:tcPr>
                  <w:tcW w:w="0" w:type="auto"/>
                  <w:shd w:val="clear" w:color="auto" w:fill="auto"/>
                  <w:vAlign w:val="center"/>
                </w:tcPr>
                <w:p w14:paraId="7AF5EF71">
                  <w:pPr>
                    <w:jc w:val="center"/>
                    <w:rPr>
                      <w:rFonts w:hint="default" w:ascii="Times New Roman" w:hAnsi="Times New Roman" w:cs="Times New Roman"/>
                      <w:color w:val="auto"/>
                    </w:rPr>
                  </w:pPr>
                  <w:r>
                    <w:rPr>
                      <w:rFonts w:hint="default" w:ascii="Times New Roman" w:hAnsi="Times New Roman" w:cs="Times New Roman"/>
                      <w:color w:val="auto"/>
                    </w:rPr>
                    <w:t>25</w:t>
                  </w:r>
                </w:p>
              </w:tc>
              <w:tc>
                <w:tcPr>
                  <w:tcW w:w="0" w:type="auto"/>
                  <w:shd w:val="clear" w:color="auto" w:fill="auto"/>
                  <w:vAlign w:val="center"/>
                </w:tcPr>
                <w:p w14:paraId="47EFB2BE">
                  <w:pPr>
                    <w:widowControl/>
                    <w:jc w:val="center"/>
                    <w:rPr>
                      <w:rFonts w:hint="default" w:ascii="Times New Roman" w:hAnsi="Times New Roman" w:cs="Times New Roman"/>
                      <w:color w:val="auto"/>
                    </w:rPr>
                  </w:pPr>
                  <w:r>
                    <w:rPr>
                      <w:rFonts w:hint="default" w:ascii="Times New Roman" w:hAnsi="Times New Roman" w:cs="Times New Roman"/>
                      <w:color w:val="auto"/>
                    </w:rPr>
                    <w:t>3000</w:t>
                  </w:r>
                </w:p>
              </w:tc>
              <w:tc>
                <w:tcPr>
                  <w:tcW w:w="379" w:type="dxa"/>
                  <w:shd w:val="clear" w:color="auto" w:fill="auto"/>
                  <w:vAlign w:val="center"/>
                </w:tcPr>
                <w:p w14:paraId="51A9040E">
                  <w:pPr>
                    <w:jc w:val="center"/>
                    <w:rPr>
                      <w:rFonts w:hint="default" w:ascii="Times New Roman" w:hAnsi="Times New Roman" w:cs="Times New Roman"/>
                      <w:color w:val="auto"/>
                    </w:rPr>
                  </w:pPr>
                  <w:r>
                    <w:rPr>
                      <w:rFonts w:hint="default" w:ascii="Times New Roman" w:hAnsi="Times New Roman" w:cs="Times New Roman"/>
                      <w:color w:val="auto"/>
                    </w:rPr>
                    <w:t>12</w:t>
                  </w:r>
                </w:p>
              </w:tc>
              <w:tc>
                <w:tcPr>
                  <w:tcW w:w="730" w:type="dxa"/>
                  <w:shd w:val="clear" w:color="auto" w:fill="auto"/>
                  <w:vAlign w:val="center"/>
                </w:tcPr>
                <w:p w14:paraId="5C0D6F8A">
                  <w:pPr>
                    <w:jc w:val="center"/>
                    <w:rPr>
                      <w:rFonts w:hint="default" w:ascii="Times New Roman" w:hAnsi="Times New Roman" w:cs="Times New Roman"/>
                      <w:color w:val="auto"/>
                    </w:rPr>
                  </w:pPr>
                  <w:r>
                    <w:rPr>
                      <w:rFonts w:hint="default" w:ascii="Times New Roman" w:hAnsi="Times New Roman" w:cs="Times New Roman"/>
                      <w:color w:val="auto"/>
                    </w:rPr>
                    <w:t>4800h/a</w:t>
                  </w:r>
                </w:p>
                <w:p w14:paraId="0A7CF4E7">
                  <w:pPr>
                    <w:jc w:val="center"/>
                    <w:rPr>
                      <w:rFonts w:hint="default" w:ascii="Times New Roman" w:hAnsi="Times New Roman" w:cs="Times New Roman"/>
                      <w:color w:val="auto"/>
                    </w:rPr>
                  </w:pPr>
                  <w:r>
                    <w:rPr>
                      <w:rFonts w:hint="default" w:ascii="Times New Roman" w:hAnsi="Times New Roman" w:cs="Times New Roman"/>
                      <w:color w:val="auto"/>
                    </w:rPr>
                    <w:t>、2400h/a</w:t>
                  </w:r>
                </w:p>
              </w:tc>
            </w:tr>
          </w:tbl>
          <w:p w14:paraId="07786D8D">
            <w:pPr>
              <w:spacing w:line="360" w:lineRule="auto"/>
              <w:jc w:val="left"/>
              <w:rPr>
                <w:rFonts w:hint="default" w:ascii="Times New Roman" w:hAnsi="Times New Roman" w:cs="Times New Roman"/>
                <w:b/>
                <w:bCs/>
                <w:color w:val="auto"/>
                <w:sz w:val="24"/>
                <w:lang w:val="zh-CN"/>
              </w:rPr>
            </w:pPr>
            <w:r>
              <w:rPr>
                <w:rFonts w:hint="default" w:ascii="Times New Roman" w:hAnsi="Times New Roman" w:cs="Times New Roman"/>
                <w:b/>
                <w:color w:val="auto"/>
                <w:szCs w:val="18"/>
                <w:lang w:val="zh-CN"/>
              </w:rPr>
              <w:t>※备注：排气筒排放的非甲烷总烃排放速率及浓度为叠加现有项目后的量。</w:t>
            </w:r>
          </w:p>
          <w:p w14:paraId="320F70B2">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表4-12  建设项目大气污染物有组织排放基本情况表</w:t>
            </w:r>
          </w:p>
          <w:tbl>
            <w:tblPr>
              <w:tblStyle w:val="6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224"/>
              <w:gridCol w:w="2052"/>
              <w:gridCol w:w="1259"/>
              <w:gridCol w:w="1264"/>
              <w:gridCol w:w="1257"/>
              <w:gridCol w:w="1269"/>
              <w:gridCol w:w="1101"/>
              <w:gridCol w:w="1259"/>
              <w:gridCol w:w="1850"/>
            </w:tblGrid>
            <w:tr w14:paraId="4168F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88" w:type="pct"/>
                  <w:vMerge w:val="restart"/>
                  <w:vAlign w:val="center"/>
                </w:tcPr>
                <w:p w14:paraId="15633887">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排放口编号</w:t>
                  </w:r>
                </w:p>
              </w:tc>
              <w:tc>
                <w:tcPr>
                  <w:tcW w:w="818" w:type="pct"/>
                  <w:vMerge w:val="restart"/>
                  <w:vAlign w:val="center"/>
                </w:tcPr>
                <w:p w14:paraId="1A7C610C">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排放口名称</w:t>
                  </w:r>
                </w:p>
              </w:tc>
              <w:tc>
                <w:tcPr>
                  <w:tcW w:w="502" w:type="pct"/>
                  <w:vMerge w:val="restart"/>
                  <w:vAlign w:val="center"/>
                </w:tcPr>
                <w:p w14:paraId="30A3C035">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排放口类型</w:t>
                  </w:r>
                </w:p>
              </w:tc>
              <w:tc>
                <w:tcPr>
                  <w:tcW w:w="1005" w:type="pct"/>
                  <w:gridSpan w:val="2"/>
                  <w:vAlign w:val="center"/>
                </w:tcPr>
                <w:p w14:paraId="15118999">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排放口地理坐标(o)</w:t>
                  </w:r>
                </w:p>
              </w:tc>
              <w:tc>
                <w:tcPr>
                  <w:tcW w:w="506" w:type="pct"/>
                  <w:vMerge w:val="restart"/>
                  <w:vAlign w:val="center"/>
                </w:tcPr>
                <w:p w14:paraId="5CD86BFA">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污染物</w:t>
                  </w:r>
                </w:p>
                <w:p w14:paraId="75B334E7">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439" w:type="pct"/>
                  <w:vMerge w:val="restart"/>
                  <w:vAlign w:val="center"/>
                </w:tcPr>
                <w:p w14:paraId="77016F03">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年许可排放量（t/a）</w:t>
                  </w:r>
                </w:p>
              </w:tc>
              <w:tc>
                <w:tcPr>
                  <w:tcW w:w="502" w:type="pct"/>
                  <w:vMerge w:val="restart"/>
                  <w:vAlign w:val="center"/>
                </w:tcPr>
                <w:p w14:paraId="0D0CB1EA">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申请特殊排放浓度限值</w:t>
                  </w:r>
                </w:p>
              </w:tc>
              <w:tc>
                <w:tcPr>
                  <w:tcW w:w="737" w:type="pct"/>
                  <w:vMerge w:val="restart"/>
                  <w:vAlign w:val="center"/>
                </w:tcPr>
                <w:p w14:paraId="3B12202C">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申请特殊时段许可排放量限值</w:t>
                  </w:r>
                </w:p>
              </w:tc>
            </w:tr>
            <w:tr w14:paraId="69271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88" w:type="pct"/>
                  <w:vMerge w:val="continue"/>
                  <w:vAlign w:val="center"/>
                </w:tcPr>
                <w:p w14:paraId="7359E5CD">
                  <w:pPr>
                    <w:widowControl/>
                    <w:snapToGrid w:val="0"/>
                    <w:jc w:val="center"/>
                    <w:rPr>
                      <w:rFonts w:hint="default" w:ascii="Times New Roman" w:hAnsi="Times New Roman" w:cs="Times New Roman"/>
                      <w:b/>
                      <w:bCs/>
                      <w:color w:val="auto"/>
                    </w:rPr>
                  </w:pPr>
                </w:p>
              </w:tc>
              <w:tc>
                <w:tcPr>
                  <w:tcW w:w="818" w:type="pct"/>
                  <w:vMerge w:val="continue"/>
                  <w:vAlign w:val="center"/>
                </w:tcPr>
                <w:p w14:paraId="5AD1DAC3">
                  <w:pPr>
                    <w:widowControl/>
                    <w:snapToGrid w:val="0"/>
                    <w:jc w:val="center"/>
                    <w:rPr>
                      <w:rFonts w:hint="default" w:ascii="Times New Roman" w:hAnsi="Times New Roman" w:cs="Times New Roman"/>
                      <w:b/>
                      <w:bCs/>
                      <w:color w:val="auto"/>
                    </w:rPr>
                  </w:pPr>
                </w:p>
              </w:tc>
              <w:tc>
                <w:tcPr>
                  <w:tcW w:w="502" w:type="pct"/>
                  <w:vMerge w:val="continue"/>
                  <w:vAlign w:val="center"/>
                </w:tcPr>
                <w:p w14:paraId="3FC25D41">
                  <w:pPr>
                    <w:widowControl/>
                    <w:snapToGrid w:val="0"/>
                    <w:jc w:val="center"/>
                    <w:rPr>
                      <w:rFonts w:hint="default" w:ascii="Times New Roman" w:hAnsi="Times New Roman" w:cs="Times New Roman"/>
                      <w:b/>
                      <w:bCs/>
                      <w:color w:val="auto"/>
                    </w:rPr>
                  </w:pPr>
                </w:p>
              </w:tc>
              <w:tc>
                <w:tcPr>
                  <w:tcW w:w="504" w:type="pct"/>
                  <w:vAlign w:val="center"/>
                </w:tcPr>
                <w:p w14:paraId="1E806E77">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经度</w:t>
                  </w:r>
                </w:p>
              </w:tc>
              <w:tc>
                <w:tcPr>
                  <w:tcW w:w="501" w:type="pct"/>
                  <w:vAlign w:val="center"/>
                </w:tcPr>
                <w:p w14:paraId="401A9BA1">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纬度</w:t>
                  </w:r>
                </w:p>
              </w:tc>
              <w:tc>
                <w:tcPr>
                  <w:tcW w:w="506" w:type="pct"/>
                  <w:vMerge w:val="continue"/>
                  <w:vAlign w:val="center"/>
                </w:tcPr>
                <w:p w14:paraId="57D14581">
                  <w:pPr>
                    <w:widowControl/>
                    <w:snapToGrid w:val="0"/>
                    <w:jc w:val="center"/>
                    <w:rPr>
                      <w:rFonts w:hint="default" w:ascii="Times New Roman" w:hAnsi="Times New Roman" w:cs="Times New Roman"/>
                      <w:b/>
                      <w:bCs/>
                      <w:color w:val="auto"/>
                    </w:rPr>
                  </w:pPr>
                </w:p>
              </w:tc>
              <w:tc>
                <w:tcPr>
                  <w:tcW w:w="439" w:type="pct"/>
                  <w:vMerge w:val="continue"/>
                  <w:vAlign w:val="center"/>
                </w:tcPr>
                <w:p w14:paraId="126453C9">
                  <w:pPr>
                    <w:widowControl/>
                    <w:snapToGrid w:val="0"/>
                    <w:jc w:val="center"/>
                    <w:rPr>
                      <w:rFonts w:hint="default" w:ascii="Times New Roman" w:hAnsi="Times New Roman" w:cs="Times New Roman"/>
                      <w:b/>
                      <w:bCs/>
                      <w:color w:val="auto"/>
                    </w:rPr>
                  </w:pPr>
                </w:p>
              </w:tc>
              <w:tc>
                <w:tcPr>
                  <w:tcW w:w="502" w:type="pct"/>
                  <w:vMerge w:val="continue"/>
                  <w:vAlign w:val="center"/>
                </w:tcPr>
                <w:p w14:paraId="2DEF0B68">
                  <w:pPr>
                    <w:widowControl/>
                    <w:snapToGrid w:val="0"/>
                    <w:jc w:val="center"/>
                    <w:rPr>
                      <w:rFonts w:hint="default" w:ascii="Times New Roman" w:hAnsi="Times New Roman" w:cs="Times New Roman"/>
                      <w:b/>
                      <w:bCs/>
                      <w:color w:val="auto"/>
                    </w:rPr>
                  </w:pPr>
                </w:p>
              </w:tc>
              <w:tc>
                <w:tcPr>
                  <w:tcW w:w="737" w:type="pct"/>
                  <w:vMerge w:val="continue"/>
                  <w:vAlign w:val="center"/>
                </w:tcPr>
                <w:p w14:paraId="46954FE6">
                  <w:pPr>
                    <w:widowControl/>
                    <w:snapToGrid w:val="0"/>
                    <w:jc w:val="center"/>
                    <w:rPr>
                      <w:rFonts w:hint="default" w:ascii="Times New Roman" w:hAnsi="Times New Roman" w:cs="Times New Roman"/>
                      <w:b/>
                      <w:bCs/>
                      <w:color w:val="auto"/>
                    </w:rPr>
                  </w:pPr>
                </w:p>
              </w:tc>
            </w:tr>
            <w:tr w14:paraId="7D12F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9" w:hRule="atLeast"/>
                <w:jc w:val="center"/>
              </w:trPr>
              <w:tc>
                <w:tcPr>
                  <w:tcW w:w="488" w:type="pct"/>
                  <w:vMerge w:val="restart"/>
                  <w:vAlign w:val="center"/>
                </w:tcPr>
                <w:p w14:paraId="1AAF338B">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DA001</w:t>
                  </w:r>
                </w:p>
              </w:tc>
              <w:tc>
                <w:tcPr>
                  <w:tcW w:w="818" w:type="pct"/>
                  <w:vMerge w:val="restart"/>
                  <w:vAlign w:val="center"/>
                </w:tcPr>
                <w:p w14:paraId="4E592992">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点胶固化、动簧片清洗及烘干、锡焊</w:t>
                  </w:r>
                  <w:r>
                    <w:rPr>
                      <w:rFonts w:hint="default" w:ascii="Times New Roman" w:hAnsi="Times New Roman" w:cs="Times New Roman"/>
                      <w:color w:val="auto"/>
                    </w:rPr>
                    <w:t>废气排放口</w:t>
                  </w:r>
                </w:p>
              </w:tc>
              <w:tc>
                <w:tcPr>
                  <w:tcW w:w="502" w:type="pct"/>
                  <w:vMerge w:val="restart"/>
                  <w:vAlign w:val="center"/>
                </w:tcPr>
                <w:p w14:paraId="4D9CAA38">
                  <w:pPr>
                    <w:widowControl/>
                    <w:snapToGrid w:val="0"/>
                    <w:jc w:val="center"/>
                    <w:rPr>
                      <w:rFonts w:hint="default" w:ascii="Times New Roman" w:hAnsi="Times New Roman" w:cs="Times New Roman"/>
                      <w:color w:val="auto"/>
                    </w:rPr>
                  </w:pPr>
                  <w:r>
                    <w:rPr>
                      <w:rFonts w:hint="default" w:ascii="Times New Roman" w:hAnsi="Times New Roman" w:cs="Times New Roman"/>
                      <w:color w:val="auto"/>
                    </w:rPr>
                    <w:t>一般排放口</w:t>
                  </w:r>
                </w:p>
              </w:tc>
              <w:tc>
                <w:tcPr>
                  <w:tcW w:w="504" w:type="pct"/>
                  <w:vMerge w:val="restart"/>
                  <w:vAlign w:val="center"/>
                </w:tcPr>
                <w:p w14:paraId="0E3AFA91">
                  <w:pPr>
                    <w:pStyle w:val="189"/>
                    <w:ind w:firstLine="0"/>
                    <w:rPr>
                      <w:rFonts w:hint="default" w:ascii="Times New Roman" w:hAnsi="Times New Roman" w:cs="Times New Roman"/>
                      <w:color w:val="auto"/>
                    </w:rPr>
                  </w:pPr>
                  <w:r>
                    <w:rPr>
                      <w:rFonts w:hint="default" w:ascii="Times New Roman" w:hAnsi="Times New Roman" w:cs="Times New Roman"/>
                      <w:color w:val="auto"/>
                      <w:sz w:val="21"/>
                      <w:szCs w:val="21"/>
                    </w:rPr>
                    <w:t>118.59333</w:t>
                  </w:r>
                </w:p>
              </w:tc>
              <w:tc>
                <w:tcPr>
                  <w:tcW w:w="501" w:type="pct"/>
                  <w:vMerge w:val="restart"/>
                  <w:vAlign w:val="center"/>
                </w:tcPr>
                <w:p w14:paraId="07AB4673">
                  <w:pPr>
                    <w:widowControl/>
                    <w:snapToGrid w:val="0"/>
                    <w:jc w:val="center"/>
                    <w:rPr>
                      <w:rFonts w:hint="default" w:ascii="Times New Roman" w:hAnsi="Times New Roman" w:cs="Times New Roman"/>
                      <w:color w:val="auto"/>
                    </w:rPr>
                  </w:pPr>
                  <w:r>
                    <w:rPr>
                      <w:rFonts w:hint="default" w:ascii="Times New Roman" w:hAnsi="Times New Roman" w:cs="Times New Roman"/>
                      <w:color w:val="auto"/>
                      <w:szCs w:val="21"/>
                    </w:rPr>
                    <w:t>31.160182</w:t>
                  </w:r>
                </w:p>
              </w:tc>
              <w:tc>
                <w:tcPr>
                  <w:tcW w:w="506" w:type="pct"/>
                  <w:shd w:val="clear" w:color="auto" w:fill="auto"/>
                  <w:vAlign w:val="center"/>
                </w:tcPr>
                <w:p w14:paraId="50BA5EFA">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1101" w:type="dxa"/>
                  <w:shd w:val="clear" w:color="auto" w:fill="auto"/>
                  <w:vAlign w:val="center"/>
                </w:tcPr>
                <w:p w14:paraId="18DA7550">
                  <w:pPr>
                    <w:jc w:val="center"/>
                    <w:rPr>
                      <w:rFonts w:hint="default" w:ascii="Times New Roman" w:hAnsi="Times New Roman" w:cs="Times New Roman"/>
                      <w:color w:val="auto"/>
                      <w:szCs w:val="18"/>
                    </w:rPr>
                  </w:pPr>
                  <w:r>
                    <w:rPr>
                      <w:rFonts w:hint="default" w:ascii="Times New Roman" w:hAnsi="Times New Roman" w:cs="Times New Roman"/>
                      <w:color w:val="auto"/>
                      <w:szCs w:val="18"/>
                    </w:rPr>
                    <w:t>0.01</w:t>
                  </w:r>
                  <w:r>
                    <w:rPr>
                      <w:rFonts w:hint="default" w:ascii="Times New Roman" w:hAnsi="Times New Roman" w:cs="Times New Roman"/>
                      <w:color w:val="auto"/>
                      <w:szCs w:val="18"/>
                      <w:lang w:val="en-US" w:eastAsia="zh-CN"/>
                    </w:rPr>
                    <w:t>3</w:t>
                  </w:r>
                </w:p>
              </w:tc>
              <w:tc>
                <w:tcPr>
                  <w:tcW w:w="502" w:type="pct"/>
                  <w:vMerge w:val="restart"/>
                  <w:vAlign w:val="center"/>
                </w:tcPr>
                <w:p w14:paraId="0FD34566">
                  <w:pPr>
                    <w:widowControl/>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737" w:type="pct"/>
                  <w:vMerge w:val="restart"/>
                  <w:vAlign w:val="center"/>
                </w:tcPr>
                <w:p w14:paraId="371A0A89">
                  <w:pPr>
                    <w:widowControl/>
                    <w:snapToGrid w:val="0"/>
                    <w:jc w:val="center"/>
                    <w:rPr>
                      <w:rFonts w:hint="default" w:ascii="Times New Roman" w:hAnsi="Times New Roman" w:cs="Times New Roman"/>
                      <w:color w:val="auto"/>
                    </w:rPr>
                  </w:pPr>
                  <w:r>
                    <w:rPr>
                      <w:rFonts w:hint="default" w:ascii="Times New Roman" w:hAnsi="Times New Roman" w:cs="Times New Roman"/>
                      <w:color w:val="auto"/>
                    </w:rPr>
                    <w:t>/</w:t>
                  </w:r>
                </w:p>
              </w:tc>
            </w:tr>
            <w:tr w14:paraId="72B59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488" w:type="pct"/>
                  <w:vMerge w:val="continue"/>
                  <w:vAlign w:val="center"/>
                </w:tcPr>
                <w:p w14:paraId="5ABE0907">
                  <w:pPr>
                    <w:widowControl/>
                    <w:jc w:val="center"/>
                    <w:textAlignment w:val="center"/>
                    <w:rPr>
                      <w:rFonts w:hint="default" w:ascii="Times New Roman" w:hAnsi="Times New Roman" w:cs="Times New Roman"/>
                      <w:color w:val="auto"/>
                    </w:rPr>
                  </w:pPr>
                </w:p>
              </w:tc>
              <w:tc>
                <w:tcPr>
                  <w:tcW w:w="818" w:type="pct"/>
                  <w:vMerge w:val="continue"/>
                  <w:vAlign w:val="center"/>
                </w:tcPr>
                <w:p w14:paraId="476D3738">
                  <w:pPr>
                    <w:widowControl/>
                    <w:jc w:val="center"/>
                    <w:textAlignment w:val="center"/>
                    <w:rPr>
                      <w:rFonts w:hint="default" w:ascii="Times New Roman" w:hAnsi="Times New Roman" w:cs="Times New Roman"/>
                      <w:color w:val="auto"/>
                    </w:rPr>
                  </w:pPr>
                </w:p>
              </w:tc>
              <w:tc>
                <w:tcPr>
                  <w:tcW w:w="502" w:type="pct"/>
                  <w:vMerge w:val="continue"/>
                  <w:vAlign w:val="center"/>
                </w:tcPr>
                <w:p w14:paraId="43EC4BD7">
                  <w:pPr>
                    <w:widowControl/>
                    <w:jc w:val="center"/>
                    <w:textAlignment w:val="center"/>
                    <w:rPr>
                      <w:rFonts w:hint="default" w:ascii="Times New Roman" w:hAnsi="Times New Roman" w:cs="Times New Roman"/>
                      <w:color w:val="auto"/>
                    </w:rPr>
                  </w:pPr>
                </w:p>
              </w:tc>
              <w:tc>
                <w:tcPr>
                  <w:tcW w:w="504" w:type="pct"/>
                  <w:vMerge w:val="continue"/>
                  <w:vAlign w:val="center"/>
                </w:tcPr>
                <w:p w14:paraId="5B26518B">
                  <w:pPr>
                    <w:widowControl/>
                    <w:jc w:val="center"/>
                    <w:textAlignment w:val="center"/>
                    <w:rPr>
                      <w:rFonts w:hint="default" w:ascii="Times New Roman" w:hAnsi="Times New Roman" w:cs="Times New Roman"/>
                      <w:color w:val="auto"/>
                    </w:rPr>
                  </w:pPr>
                </w:p>
              </w:tc>
              <w:tc>
                <w:tcPr>
                  <w:tcW w:w="501" w:type="pct"/>
                  <w:vMerge w:val="continue"/>
                  <w:vAlign w:val="center"/>
                </w:tcPr>
                <w:p w14:paraId="6813248D">
                  <w:pPr>
                    <w:widowControl/>
                    <w:jc w:val="center"/>
                    <w:textAlignment w:val="center"/>
                    <w:rPr>
                      <w:rFonts w:hint="default" w:ascii="Times New Roman" w:hAnsi="Times New Roman" w:cs="Times New Roman"/>
                      <w:color w:val="auto"/>
                    </w:rPr>
                  </w:pPr>
                </w:p>
              </w:tc>
              <w:tc>
                <w:tcPr>
                  <w:tcW w:w="506" w:type="pct"/>
                  <w:shd w:val="clear" w:color="auto" w:fill="auto"/>
                  <w:vAlign w:val="center"/>
                </w:tcPr>
                <w:p w14:paraId="416E1402">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异丙醇</w:t>
                  </w:r>
                </w:p>
              </w:tc>
              <w:tc>
                <w:tcPr>
                  <w:tcW w:w="1101" w:type="dxa"/>
                  <w:shd w:val="clear" w:color="auto" w:fill="auto"/>
                  <w:vAlign w:val="center"/>
                </w:tcPr>
                <w:p w14:paraId="370261F3">
                  <w:pPr>
                    <w:jc w:val="center"/>
                    <w:rPr>
                      <w:rFonts w:hint="default" w:ascii="Times New Roman" w:hAnsi="Times New Roman" w:cs="Times New Roman"/>
                      <w:color w:val="auto"/>
                      <w:szCs w:val="18"/>
                    </w:rPr>
                  </w:pPr>
                  <w:r>
                    <w:rPr>
                      <w:rFonts w:hint="default" w:ascii="Times New Roman" w:hAnsi="Times New Roman" w:cs="Times New Roman"/>
                      <w:color w:val="auto"/>
                      <w:szCs w:val="18"/>
                    </w:rPr>
                    <w:t>0.019</w:t>
                  </w:r>
                </w:p>
              </w:tc>
              <w:tc>
                <w:tcPr>
                  <w:tcW w:w="502" w:type="pct"/>
                  <w:vMerge w:val="continue"/>
                  <w:vAlign w:val="center"/>
                </w:tcPr>
                <w:p w14:paraId="71747D38">
                  <w:pPr>
                    <w:widowControl/>
                    <w:jc w:val="center"/>
                    <w:textAlignment w:val="center"/>
                    <w:rPr>
                      <w:rFonts w:hint="default" w:ascii="Times New Roman" w:hAnsi="Times New Roman" w:cs="Times New Roman"/>
                      <w:color w:val="auto"/>
                      <w:kern w:val="0"/>
                      <w:szCs w:val="21"/>
                      <w:lang w:bidi="ar"/>
                    </w:rPr>
                  </w:pPr>
                </w:p>
              </w:tc>
              <w:tc>
                <w:tcPr>
                  <w:tcW w:w="737" w:type="pct"/>
                  <w:vMerge w:val="continue"/>
                  <w:vAlign w:val="center"/>
                </w:tcPr>
                <w:p w14:paraId="1CF4B44C">
                  <w:pPr>
                    <w:widowControl/>
                    <w:jc w:val="center"/>
                    <w:textAlignment w:val="center"/>
                    <w:rPr>
                      <w:rFonts w:hint="default" w:ascii="Times New Roman" w:hAnsi="Times New Roman" w:cs="Times New Roman"/>
                      <w:color w:val="auto"/>
                      <w:kern w:val="0"/>
                      <w:szCs w:val="21"/>
                      <w:lang w:bidi="ar"/>
                    </w:rPr>
                  </w:pPr>
                </w:p>
              </w:tc>
            </w:tr>
            <w:tr w14:paraId="00115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488" w:type="pct"/>
                  <w:vMerge w:val="continue"/>
                  <w:vAlign w:val="center"/>
                </w:tcPr>
                <w:p w14:paraId="3A92A662">
                  <w:pPr>
                    <w:widowControl/>
                    <w:jc w:val="center"/>
                    <w:textAlignment w:val="center"/>
                    <w:rPr>
                      <w:rFonts w:hint="default" w:ascii="Times New Roman" w:hAnsi="Times New Roman" w:cs="Times New Roman"/>
                      <w:color w:val="auto"/>
                    </w:rPr>
                  </w:pPr>
                </w:p>
              </w:tc>
              <w:tc>
                <w:tcPr>
                  <w:tcW w:w="818" w:type="pct"/>
                  <w:vMerge w:val="continue"/>
                  <w:vAlign w:val="center"/>
                </w:tcPr>
                <w:p w14:paraId="2705DEEF">
                  <w:pPr>
                    <w:widowControl/>
                    <w:jc w:val="center"/>
                    <w:textAlignment w:val="center"/>
                    <w:rPr>
                      <w:rFonts w:hint="default" w:ascii="Times New Roman" w:hAnsi="Times New Roman" w:cs="Times New Roman"/>
                      <w:color w:val="auto"/>
                    </w:rPr>
                  </w:pPr>
                </w:p>
              </w:tc>
              <w:tc>
                <w:tcPr>
                  <w:tcW w:w="502" w:type="pct"/>
                  <w:vMerge w:val="continue"/>
                  <w:vAlign w:val="center"/>
                </w:tcPr>
                <w:p w14:paraId="27464ECB">
                  <w:pPr>
                    <w:widowControl/>
                    <w:jc w:val="center"/>
                    <w:textAlignment w:val="center"/>
                    <w:rPr>
                      <w:rFonts w:hint="default" w:ascii="Times New Roman" w:hAnsi="Times New Roman" w:cs="Times New Roman"/>
                      <w:color w:val="auto"/>
                    </w:rPr>
                  </w:pPr>
                </w:p>
              </w:tc>
              <w:tc>
                <w:tcPr>
                  <w:tcW w:w="504" w:type="pct"/>
                  <w:vMerge w:val="continue"/>
                  <w:vAlign w:val="center"/>
                </w:tcPr>
                <w:p w14:paraId="4F497EAA">
                  <w:pPr>
                    <w:widowControl/>
                    <w:jc w:val="center"/>
                    <w:textAlignment w:val="center"/>
                    <w:rPr>
                      <w:rFonts w:hint="default" w:ascii="Times New Roman" w:hAnsi="Times New Roman" w:cs="Times New Roman"/>
                      <w:color w:val="auto"/>
                    </w:rPr>
                  </w:pPr>
                </w:p>
              </w:tc>
              <w:tc>
                <w:tcPr>
                  <w:tcW w:w="501" w:type="pct"/>
                  <w:vMerge w:val="continue"/>
                  <w:vAlign w:val="center"/>
                </w:tcPr>
                <w:p w14:paraId="518D0D15">
                  <w:pPr>
                    <w:widowControl/>
                    <w:jc w:val="center"/>
                    <w:textAlignment w:val="center"/>
                    <w:rPr>
                      <w:rFonts w:hint="default" w:ascii="Times New Roman" w:hAnsi="Times New Roman" w:cs="Times New Roman"/>
                      <w:color w:val="auto"/>
                    </w:rPr>
                  </w:pPr>
                </w:p>
              </w:tc>
              <w:tc>
                <w:tcPr>
                  <w:tcW w:w="506" w:type="pct"/>
                  <w:shd w:val="clear" w:color="auto" w:fill="auto"/>
                  <w:vAlign w:val="center"/>
                </w:tcPr>
                <w:p w14:paraId="2B3BC9DA">
                  <w:pPr>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1101" w:type="dxa"/>
                  <w:shd w:val="clear" w:color="auto" w:fill="auto"/>
                  <w:vAlign w:val="center"/>
                </w:tcPr>
                <w:p w14:paraId="2FBB8743">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0.0000099</w:t>
                  </w:r>
                </w:p>
              </w:tc>
              <w:tc>
                <w:tcPr>
                  <w:tcW w:w="502" w:type="pct"/>
                  <w:vMerge w:val="continue"/>
                  <w:vAlign w:val="center"/>
                </w:tcPr>
                <w:p w14:paraId="4840F1BA">
                  <w:pPr>
                    <w:widowControl/>
                    <w:jc w:val="center"/>
                    <w:textAlignment w:val="center"/>
                    <w:rPr>
                      <w:rFonts w:hint="default" w:ascii="Times New Roman" w:hAnsi="Times New Roman" w:cs="Times New Roman"/>
                      <w:color w:val="auto"/>
                      <w:kern w:val="0"/>
                      <w:szCs w:val="21"/>
                      <w:lang w:bidi="ar"/>
                    </w:rPr>
                  </w:pPr>
                </w:p>
              </w:tc>
              <w:tc>
                <w:tcPr>
                  <w:tcW w:w="737" w:type="pct"/>
                  <w:vMerge w:val="continue"/>
                  <w:vAlign w:val="center"/>
                </w:tcPr>
                <w:p w14:paraId="7E8644FB">
                  <w:pPr>
                    <w:widowControl/>
                    <w:jc w:val="center"/>
                    <w:textAlignment w:val="center"/>
                    <w:rPr>
                      <w:rFonts w:hint="default" w:ascii="Times New Roman" w:hAnsi="Times New Roman" w:cs="Times New Roman"/>
                      <w:color w:val="auto"/>
                      <w:kern w:val="0"/>
                      <w:szCs w:val="21"/>
                      <w:lang w:bidi="ar"/>
                    </w:rPr>
                  </w:pPr>
                </w:p>
              </w:tc>
            </w:tr>
            <w:tr w14:paraId="3E5BE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488" w:type="pct"/>
                  <w:vMerge w:val="continue"/>
                  <w:vAlign w:val="center"/>
                </w:tcPr>
                <w:p w14:paraId="355A7E78">
                  <w:pPr>
                    <w:widowControl/>
                    <w:jc w:val="center"/>
                    <w:textAlignment w:val="center"/>
                    <w:rPr>
                      <w:rFonts w:hint="default" w:ascii="Times New Roman" w:hAnsi="Times New Roman" w:cs="Times New Roman"/>
                      <w:color w:val="auto"/>
                    </w:rPr>
                  </w:pPr>
                </w:p>
              </w:tc>
              <w:tc>
                <w:tcPr>
                  <w:tcW w:w="818" w:type="pct"/>
                  <w:vMerge w:val="continue"/>
                  <w:vAlign w:val="center"/>
                </w:tcPr>
                <w:p w14:paraId="6BB28FAB">
                  <w:pPr>
                    <w:widowControl/>
                    <w:jc w:val="center"/>
                    <w:textAlignment w:val="center"/>
                    <w:rPr>
                      <w:rFonts w:hint="default" w:ascii="Times New Roman" w:hAnsi="Times New Roman" w:cs="Times New Roman"/>
                      <w:color w:val="auto"/>
                    </w:rPr>
                  </w:pPr>
                </w:p>
              </w:tc>
              <w:tc>
                <w:tcPr>
                  <w:tcW w:w="502" w:type="pct"/>
                  <w:vMerge w:val="continue"/>
                  <w:vAlign w:val="center"/>
                </w:tcPr>
                <w:p w14:paraId="3C3E84F0">
                  <w:pPr>
                    <w:widowControl/>
                    <w:jc w:val="center"/>
                    <w:textAlignment w:val="center"/>
                    <w:rPr>
                      <w:rFonts w:hint="default" w:ascii="Times New Roman" w:hAnsi="Times New Roman" w:cs="Times New Roman"/>
                      <w:color w:val="auto"/>
                    </w:rPr>
                  </w:pPr>
                </w:p>
              </w:tc>
              <w:tc>
                <w:tcPr>
                  <w:tcW w:w="504" w:type="pct"/>
                  <w:vMerge w:val="continue"/>
                  <w:vAlign w:val="center"/>
                </w:tcPr>
                <w:p w14:paraId="457EC1BB">
                  <w:pPr>
                    <w:widowControl/>
                    <w:jc w:val="center"/>
                    <w:textAlignment w:val="center"/>
                    <w:rPr>
                      <w:rFonts w:hint="default" w:ascii="Times New Roman" w:hAnsi="Times New Roman" w:cs="Times New Roman"/>
                      <w:color w:val="auto"/>
                    </w:rPr>
                  </w:pPr>
                </w:p>
              </w:tc>
              <w:tc>
                <w:tcPr>
                  <w:tcW w:w="501" w:type="pct"/>
                  <w:vMerge w:val="continue"/>
                  <w:vAlign w:val="center"/>
                </w:tcPr>
                <w:p w14:paraId="2ADAF4E8">
                  <w:pPr>
                    <w:widowControl/>
                    <w:jc w:val="center"/>
                    <w:textAlignment w:val="center"/>
                    <w:rPr>
                      <w:rFonts w:hint="default" w:ascii="Times New Roman" w:hAnsi="Times New Roman" w:cs="Times New Roman"/>
                      <w:color w:val="auto"/>
                    </w:rPr>
                  </w:pPr>
                </w:p>
              </w:tc>
              <w:tc>
                <w:tcPr>
                  <w:tcW w:w="506" w:type="pct"/>
                  <w:shd w:val="clear" w:color="auto" w:fill="auto"/>
                  <w:vAlign w:val="center"/>
                </w:tcPr>
                <w:p w14:paraId="2CF2372F">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锡及其化合物</w:t>
                  </w:r>
                </w:p>
              </w:tc>
              <w:tc>
                <w:tcPr>
                  <w:tcW w:w="1101" w:type="dxa"/>
                  <w:shd w:val="clear" w:color="auto" w:fill="auto"/>
                  <w:vAlign w:val="center"/>
                </w:tcPr>
                <w:p w14:paraId="633BC3D0">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0.0000096</w:t>
                  </w:r>
                </w:p>
              </w:tc>
              <w:tc>
                <w:tcPr>
                  <w:tcW w:w="502" w:type="pct"/>
                  <w:vMerge w:val="continue"/>
                  <w:vAlign w:val="center"/>
                </w:tcPr>
                <w:p w14:paraId="06D3F62E">
                  <w:pPr>
                    <w:widowControl/>
                    <w:jc w:val="center"/>
                    <w:textAlignment w:val="center"/>
                    <w:rPr>
                      <w:rFonts w:hint="default" w:ascii="Times New Roman" w:hAnsi="Times New Roman" w:cs="Times New Roman"/>
                      <w:color w:val="auto"/>
                      <w:kern w:val="0"/>
                      <w:szCs w:val="21"/>
                      <w:lang w:bidi="ar"/>
                    </w:rPr>
                  </w:pPr>
                </w:p>
              </w:tc>
              <w:tc>
                <w:tcPr>
                  <w:tcW w:w="737" w:type="pct"/>
                  <w:vMerge w:val="continue"/>
                  <w:vAlign w:val="center"/>
                </w:tcPr>
                <w:p w14:paraId="0C98009B">
                  <w:pPr>
                    <w:widowControl/>
                    <w:jc w:val="center"/>
                    <w:textAlignment w:val="center"/>
                    <w:rPr>
                      <w:rFonts w:hint="default" w:ascii="Times New Roman" w:hAnsi="Times New Roman" w:cs="Times New Roman"/>
                      <w:color w:val="auto"/>
                      <w:kern w:val="0"/>
                      <w:szCs w:val="21"/>
                      <w:lang w:bidi="ar"/>
                    </w:rPr>
                  </w:pPr>
                </w:p>
              </w:tc>
            </w:tr>
            <w:tr w14:paraId="5301D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488" w:type="pct"/>
                  <w:vAlign w:val="center"/>
                </w:tcPr>
                <w:p w14:paraId="67F1C75D">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DA002</w:t>
                  </w:r>
                </w:p>
              </w:tc>
              <w:tc>
                <w:tcPr>
                  <w:tcW w:w="818" w:type="pct"/>
                  <w:vAlign w:val="center"/>
                </w:tcPr>
                <w:p w14:paraId="417A16B9">
                  <w:pPr>
                    <w:jc w:val="center"/>
                    <w:rPr>
                      <w:rFonts w:hint="default" w:ascii="Times New Roman" w:hAnsi="Times New Roman" w:cs="Times New Roman"/>
                      <w:color w:val="auto"/>
                      <w:lang w:val="en-GB"/>
                    </w:rPr>
                  </w:pPr>
                  <w:r>
                    <w:rPr>
                      <w:rFonts w:hint="default" w:ascii="Times New Roman" w:hAnsi="Times New Roman" w:cs="Times New Roman"/>
                      <w:color w:val="auto"/>
                      <w:kern w:val="0"/>
                      <w:szCs w:val="21"/>
                      <w:lang w:bidi="ar"/>
                    </w:rPr>
                    <w:t>真空钎焊、打磨、吹灰、激光焊接、静组件激光打标、吹扫</w:t>
                  </w:r>
                  <w:r>
                    <w:rPr>
                      <w:rFonts w:hint="default" w:ascii="Times New Roman" w:hAnsi="Times New Roman" w:cs="Times New Roman"/>
                      <w:color w:val="auto"/>
                    </w:rPr>
                    <w:t>废气排放口</w:t>
                  </w:r>
                </w:p>
              </w:tc>
              <w:tc>
                <w:tcPr>
                  <w:tcW w:w="502" w:type="pct"/>
                  <w:vAlign w:val="center"/>
                </w:tcPr>
                <w:p w14:paraId="03C68C2E">
                  <w:pPr>
                    <w:widowControl/>
                    <w:snapToGrid w:val="0"/>
                    <w:jc w:val="center"/>
                    <w:rPr>
                      <w:rFonts w:hint="default" w:ascii="Times New Roman" w:hAnsi="Times New Roman" w:cs="Times New Roman"/>
                      <w:color w:val="auto"/>
                    </w:rPr>
                  </w:pPr>
                  <w:r>
                    <w:rPr>
                      <w:rFonts w:hint="default" w:ascii="Times New Roman" w:hAnsi="Times New Roman" w:cs="Times New Roman"/>
                      <w:color w:val="auto"/>
                    </w:rPr>
                    <w:t>一般排放口</w:t>
                  </w:r>
                </w:p>
              </w:tc>
              <w:tc>
                <w:tcPr>
                  <w:tcW w:w="504" w:type="pct"/>
                  <w:vAlign w:val="center"/>
                </w:tcPr>
                <w:p w14:paraId="72FC736F">
                  <w:pPr>
                    <w:widowControl/>
                    <w:snapToGrid w:val="0"/>
                    <w:jc w:val="center"/>
                    <w:rPr>
                      <w:rFonts w:hint="default" w:ascii="Times New Roman" w:hAnsi="Times New Roman" w:cs="Times New Roman"/>
                      <w:color w:val="auto"/>
                    </w:rPr>
                  </w:pPr>
                  <w:r>
                    <w:rPr>
                      <w:rFonts w:hint="default" w:ascii="Times New Roman" w:hAnsi="Times New Roman" w:cs="Times New Roman"/>
                      <w:color w:val="auto"/>
                      <w:szCs w:val="21"/>
                    </w:rPr>
                    <w:t>118.59370</w:t>
                  </w:r>
                </w:p>
              </w:tc>
              <w:tc>
                <w:tcPr>
                  <w:tcW w:w="501" w:type="pct"/>
                  <w:vAlign w:val="center"/>
                </w:tcPr>
                <w:p w14:paraId="59E56867">
                  <w:pPr>
                    <w:widowControl/>
                    <w:snapToGrid w:val="0"/>
                    <w:jc w:val="center"/>
                    <w:rPr>
                      <w:rFonts w:hint="default" w:ascii="Times New Roman" w:hAnsi="Times New Roman" w:cs="Times New Roman"/>
                      <w:color w:val="auto"/>
                    </w:rPr>
                  </w:pPr>
                  <w:r>
                    <w:rPr>
                      <w:rFonts w:hint="default" w:ascii="Times New Roman" w:hAnsi="Times New Roman" w:cs="Times New Roman"/>
                      <w:color w:val="auto"/>
                      <w:szCs w:val="21"/>
                    </w:rPr>
                    <w:t>31.16016</w:t>
                  </w:r>
                </w:p>
              </w:tc>
              <w:tc>
                <w:tcPr>
                  <w:tcW w:w="506" w:type="pct"/>
                  <w:shd w:val="clear" w:color="auto" w:fill="auto"/>
                  <w:vAlign w:val="center"/>
                </w:tcPr>
                <w:p w14:paraId="50E313A7">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bCs/>
                      <w:color w:val="auto"/>
                      <w:szCs w:val="21"/>
                    </w:rPr>
                    <w:t>颗粒物</w:t>
                  </w:r>
                </w:p>
              </w:tc>
              <w:tc>
                <w:tcPr>
                  <w:tcW w:w="1101" w:type="dxa"/>
                  <w:shd w:val="clear" w:color="auto" w:fill="auto"/>
                  <w:vAlign w:val="center"/>
                </w:tcPr>
                <w:p w14:paraId="3275DE83">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lang w:val="en-US" w:eastAsia="zh-CN"/>
                    </w:rPr>
                    <w:t>0.054</w:t>
                  </w:r>
                </w:p>
              </w:tc>
              <w:tc>
                <w:tcPr>
                  <w:tcW w:w="502" w:type="pct"/>
                  <w:vAlign w:val="center"/>
                </w:tcPr>
                <w:p w14:paraId="6EE61031">
                  <w:pPr>
                    <w:widowControl/>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737" w:type="pct"/>
                  <w:vAlign w:val="center"/>
                </w:tcPr>
                <w:p w14:paraId="0B082862">
                  <w:pPr>
                    <w:widowControl/>
                    <w:snapToGrid w:val="0"/>
                    <w:jc w:val="center"/>
                    <w:rPr>
                      <w:rFonts w:hint="default" w:ascii="Times New Roman" w:hAnsi="Times New Roman" w:cs="Times New Roman"/>
                      <w:color w:val="auto"/>
                    </w:rPr>
                  </w:pPr>
                  <w:r>
                    <w:rPr>
                      <w:rFonts w:hint="default" w:ascii="Times New Roman" w:hAnsi="Times New Roman" w:cs="Times New Roman"/>
                      <w:color w:val="auto"/>
                    </w:rPr>
                    <w:t>/</w:t>
                  </w:r>
                </w:p>
              </w:tc>
            </w:tr>
            <w:tr w14:paraId="106C6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488" w:type="pct"/>
                  <w:vAlign w:val="center"/>
                </w:tcPr>
                <w:p w14:paraId="09E3C41E">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DA003</w:t>
                  </w:r>
                </w:p>
              </w:tc>
              <w:tc>
                <w:tcPr>
                  <w:tcW w:w="818" w:type="pct"/>
                  <w:vAlign w:val="center"/>
                </w:tcPr>
                <w:p w14:paraId="01E75CA3">
                  <w:pPr>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擦拭、乙醇清洗及吹干废气</w:t>
                  </w:r>
                  <w:r>
                    <w:rPr>
                      <w:rFonts w:hint="default" w:ascii="Times New Roman" w:hAnsi="Times New Roman" w:cs="Times New Roman"/>
                      <w:color w:val="auto"/>
                    </w:rPr>
                    <w:t>排放口</w:t>
                  </w:r>
                </w:p>
              </w:tc>
              <w:tc>
                <w:tcPr>
                  <w:tcW w:w="502" w:type="pct"/>
                  <w:shd w:val="clear" w:color="auto" w:fill="auto"/>
                  <w:vAlign w:val="center"/>
                </w:tcPr>
                <w:p w14:paraId="23D9935C">
                  <w:pPr>
                    <w:widowControl/>
                    <w:snapToGrid w:val="0"/>
                    <w:jc w:val="center"/>
                    <w:rPr>
                      <w:rFonts w:hint="default" w:ascii="Times New Roman" w:hAnsi="Times New Roman" w:cs="Times New Roman"/>
                      <w:color w:val="auto"/>
                    </w:rPr>
                  </w:pPr>
                  <w:r>
                    <w:rPr>
                      <w:rFonts w:hint="default" w:ascii="Times New Roman" w:hAnsi="Times New Roman" w:cs="Times New Roman"/>
                      <w:color w:val="auto"/>
                    </w:rPr>
                    <w:t>一般排放口</w:t>
                  </w:r>
                </w:p>
              </w:tc>
              <w:tc>
                <w:tcPr>
                  <w:tcW w:w="504" w:type="pct"/>
                  <w:vAlign w:val="center"/>
                </w:tcPr>
                <w:p w14:paraId="6CF70876">
                  <w:pPr>
                    <w:widowControl/>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118.59370</w:t>
                  </w:r>
                </w:p>
              </w:tc>
              <w:tc>
                <w:tcPr>
                  <w:tcW w:w="501" w:type="pct"/>
                  <w:vAlign w:val="center"/>
                </w:tcPr>
                <w:p w14:paraId="5C0C981E">
                  <w:pPr>
                    <w:widowControl/>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31.16021</w:t>
                  </w:r>
                </w:p>
              </w:tc>
              <w:tc>
                <w:tcPr>
                  <w:tcW w:w="506" w:type="pct"/>
                  <w:shd w:val="clear" w:color="auto" w:fill="auto"/>
                  <w:vAlign w:val="center"/>
                </w:tcPr>
                <w:p w14:paraId="6A349D79">
                  <w:pPr>
                    <w:widowControl/>
                    <w:jc w:val="center"/>
                    <w:textAlignment w:val="center"/>
                    <w:rPr>
                      <w:rFonts w:hint="default" w:ascii="Times New Roman" w:hAnsi="Times New Roman" w:cs="Times New Roman"/>
                      <w:bCs/>
                      <w:color w:val="auto"/>
                      <w:szCs w:val="21"/>
                    </w:rPr>
                  </w:pPr>
                  <w:r>
                    <w:rPr>
                      <w:rFonts w:hint="default" w:ascii="Times New Roman" w:hAnsi="Times New Roman" w:cs="Times New Roman"/>
                      <w:color w:val="auto"/>
                      <w:kern w:val="0"/>
                      <w:szCs w:val="21"/>
                      <w:lang w:bidi="ar"/>
                    </w:rPr>
                    <w:t>非甲烷总烃</w:t>
                  </w:r>
                </w:p>
              </w:tc>
              <w:tc>
                <w:tcPr>
                  <w:tcW w:w="1101" w:type="dxa"/>
                  <w:shd w:val="clear" w:color="auto" w:fill="auto"/>
                  <w:vAlign w:val="center"/>
                </w:tcPr>
                <w:p w14:paraId="7F8A1E58">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0.40</w:t>
                  </w:r>
                  <w:r>
                    <w:rPr>
                      <w:rFonts w:hint="default" w:ascii="Times New Roman" w:hAnsi="Times New Roman" w:cs="Times New Roman"/>
                      <w:color w:val="auto"/>
                      <w:kern w:val="0"/>
                      <w:szCs w:val="21"/>
                      <w:lang w:val="en-US" w:eastAsia="zh-CN" w:bidi="ar"/>
                    </w:rPr>
                    <w:t>4</w:t>
                  </w:r>
                </w:p>
              </w:tc>
              <w:tc>
                <w:tcPr>
                  <w:tcW w:w="502" w:type="pct"/>
                  <w:vAlign w:val="center"/>
                </w:tcPr>
                <w:p w14:paraId="70BB0BAE">
                  <w:pPr>
                    <w:widowControl/>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737" w:type="pct"/>
                  <w:vAlign w:val="center"/>
                </w:tcPr>
                <w:p w14:paraId="52BBF9D6">
                  <w:pPr>
                    <w:widowControl/>
                    <w:snapToGrid w:val="0"/>
                    <w:jc w:val="center"/>
                    <w:rPr>
                      <w:rFonts w:hint="default" w:ascii="Times New Roman" w:hAnsi="Times New Roman" w:cs="Times New Roman"/>
                      <w:color w:val="auto"/>
                    </w:rPr>
                  </w:pPr>
                  <w:r>
                    <w:rPr>
                      <w:rFonts w:hint="default" w:ascii="Times New Roman" w:hAnsi="Times New Roman" w:cs="Times New Roman"/>
                      <w:color w:val="auto"/>
                      <w:sz w:val="24"/>
                    </w:rPr>
                    <w:t>/</w:t>
                  </w:r>
                </w:p>
              </w:tc>
            </w:tr>
          </w:tbl>
          <w:p w14:paraId="29F877D6">
            <w:pPr>
              <w:pStyle w:val="2"/>
              <w:spacing w:before="120" w:beforeLines="50" w:line="240" w:lineRule="auto"/>
              <w:ind w:firstLine="482"/>
              <w:jc w:val="center"/>
              <w:rPr>
                <w:rFonts w:hint="default" w:ascii="Times New Roman" w:hAnsi="Times New Roman" w:cs="Times New Roman"/>
                <w:b/>
                <w:bCs/>
                <w:color w:val="auto"/>
              </w:rPr>
            </w:pPr>
            <w:r>
              <w:rPr>
                <w:rFonts w:hint="default" w:ascii="Times New Roman" w:hAnsi="Times New Roman" w:cs="Times New Roman"/>
                <w:b/>
                <w:bCs/>
                <w:color w:val="auto"/>
              </w:rPr>
              <w:t xml:space="preserve"> 表4-13  项目废气污染物无组织产排情况表</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1262"/>
              <w:gridCol w:w="1164"/>
              <w:gridCol w:w="1603"/>
              <w:gridCol w:w="1515"/>
              <w:gridCol w:w="1317"/>
              <w:gridCol w:w="5080"/>
            </w:tblGrid>
            <w:tr w14:paraId="70433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9" w:type="pct"/>
                  <w:vAlign w:val="center"/>
                </w:tcPr>
                <w:p w14:paraId="3C1A0F0E">
                  <w:pPr>
                    <w:adjustRightInd w:val="0"/>
                    <w:snapToGrid w:val="0"/>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面源</w:t>
                  </w:r>
                </w:p>
              </w:tc>
              <w:tc>
                <w:tcPr>
                  <w:tcW w:w="503" w:type="pct"/>
                  <w:vAlign w:val="center"/>
                </w:tcPr>
                <w:p w14:paraId="4EC05C69">
                  <w:pPr>
                    <w:adjustRightInd w:val="0"/>
                    <w:snapToGrid w:val="0"/>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面源面积m</w:t>
                  </w:r>
                  <w:r>
                    <w:rPr>
                      <w:rFonts w:hint="default" w:ascii="Times New Roman" w:hAnsi="Times New Roman" w:cs="Times New Roman"/>
                      <w:b/>
                      <w:color w:val="auto"/>
                      <w:szCs w:val="21"/>
                      <w:vertAlign w:val="superscript"/>
                    </w:rPr>
                    <w:t>2</w:t>
                  </w:r>
                </w:p>
              </w:tc>
              <w:tc>
                <w:tcPr>
                  <w:tcW w:w="464" w:type="pct"/>
                  <w:vAlign w:val="center"/>
                </w:tcPr>
                <w:p w14:paraId="44A5F732">
                  <w:pPr>
                    <w:adjustRightInd w:val="0"/>
                    <w:snapToGrid w:val="0"/>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面源高度m</w:t>
                  </w:r>
                </w:p>
              </w:tc>
              <w:tc>
                <w:tcPr>
                  <w:tcW w:w="639" w:type="pct"/>
                  <w:vAlign w:val="center"/>
                </w:tcPr>
                <w:p w14:paraId="2E0904D8">
                  <w:pPr>
                    <w:adjustRightInd w:val="0"/>
                    <w:snapToGrid w:val="0"/>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污染物种类</w:t>
                  </w:r>
                </w:p>
              </w:tc>
              <w:tc>
                <w:tcPr>
                  <w:tcW w:w="604" w:type="pct"/>
                  <w:vAlign w:val="center"/>
                </w:tcPr>
                <w:p w14:paraId="2B0B977B">
                  <w:pPr>
                    <w:adjustRightInd w:val="0"/>
                    <w:snapToGrid w:val="0"/>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排放速率kg/h</w:t>
                  </w:r>
                </w:p>
              </w:tc>
              <w:tc>
                <w:tcPr>
                  <w:tcW w:w="525" w:type="pct"/>
                  <w:vAlign w:val="center"/>
                </w:tcPr>
                <w:p w14:paraId="76BF0852">
                  <w:pPr>
                    <w:adjustRightInd w:val="0"/>
                    <w:snapToGrid w:val="0"/>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排放量t/a</w:t>
                  </w:r>
                </w:p>
              </w:tc>
              <w:tc>
                <w:tcPr>
                  <w:tcW w:w="2025" w:type="pct"/>
                  <w:vAlign w:val="center"/>
                </w:tcPr>
                <w:p w14:paraId="19AF2C4D">
                  <w:pPr>
                    <w:adjustRightInd w:val="0"/>
                    <w:snapToGrid w:val="0"/>
                    <w:ind w:left="-63" w:leftChars="-30" w:right="-63" w:rightChars="-3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无组织排放浓度限值</w:t>
                  </w:r>
                </w:p>
              </w:tc>
            </w:tr>
            <w:tr w14:paraId="7951F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 w:type="pct"/>
                  <w:vMerge w:val="restart"/>
                  <w:vAlign w:val="center"/>
                </w:tcPr>
                <w:p w14:paraId="5DE8C37B">
                  <w:pPr>
                    <w:adjustRightInd w:val="0"/>
                    <w:snapToGrid w:val="0"/>
                    <w:ind w:left="-63" w:leftChars="-30" w:right="-63" w:rightChars="-3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生产车间</w:t>
                  </w:r>
                </w:p>
              </w:tc>
              <w:tc>
                <w:tcPr>
                  <w:tcW w:w="503" w:type="pct"/>
                  <w:vMerge w:val="restart"/>
                  <w:vAlign w:val="center"/>
                </w:tcPr>
                <w:p w14:paraId="45A04031">
                  <w:pPr>
                    <w:adjustRightInd w:val="0"/>
                    <w:snapToGrid w:val="0"/>
                    <w:ind w:left="-63" w:leftChars="-30" w:right="-63" w:rightChars="-30"/>
                    <w:jc w:val="center"/>
                    <w:rPr>
                      <w:rFonts w:hint="default" w:ascii="Times New Roman" w:hAnsi="Times New Roman" w:cs="Times New Roman"/>
                      <w:color w:val="auto"/>
                      <w:kern w:val="1"/>
                      <w:szCs w:val="21"/>
                    </w:rPr>
                  </w:pPr>
                  <w:r>
                    <w:rPr>
                      <w:rFonts w:hint="default" w:ascii="Times New Roman" w:hAnsi="Times New Roman" w:cs="Times New Roman"/>
                      <w:color w:val="auto"/>
                      <w:kern w:val="1"/>
                      <w:szCs w:val="21"/>
                    </w:rPr>
                    <w:t>1F：4112.48</w:t>
                  </w:r>
                </w:p>
                <w:p w14:paraId="2FCB70F7">
                  <w:pPr>
                    <w:adjustRightInd w:val="0"/>
                    <w:snapToGrid w:val="0"/>
                    <w:ind w:left="-63" w:leftChars="-30" w:right="-63" w:rightChars="-30"/>
                    <w:jc w:val="center"/>
                    <w:rPr>
                      <w:rFonts w:hint="default" w:ascii="Times New Roman" w:hAnsi="Times New Roman" w:cs="Times New Roman"/>
                      <w:color w:val="auto"/>
                      <w:kern w:val="1"/>
                      <w:szCs w:val="21"/>
                    </w:rPr>
                  </w:pPr>
                  <w:r>
                    <w:rPr>
                      <w:rFonts w:hint="default" w:ascii="Times New Roman" w:hAnsi="Times New Roman" w:cs="Times New Roman"/>
                      <w:color w:val="auto"/>
                      <w:kern w:val="1"/>
                      <w:szCs w:val="21"/>
                    </w:rPr>
                    <w:t>2F：4112.48</w:t>
                  </w:r>
                </w:p>
                <w:p w14:paraId="2AB9936A">
                  <w:pPr>
                    <w:adjustRightInd w:val="0"/>
                    <w:snapToGrid w:val="0"/>
                    <w:ind w:left="-63" w:leftChars="-30" w:right="-63" w:rightChars="-30"/>
                    <w:jc w:val="center"/>
                    <w:rPr>
                      <w:rFonts w:hint="default" w:ascii="Times New Roman" w:hAnsi="Times New Roman" w:cs="Times New Roman"/>
                      <w:bCs/>
                      <w:color w:val="auto"/>
                      <w:szCs w:val="21"/>
                    </w:rPr>
                  </w:pPr>
                  <w:r>
                    <w:rPr>
                      <w:rFonts w:hint="default" w:ascii="Times New Roman" w:hAnsi="Times New Roman" w:cs="Times New Roman"/>
                      <w:color w:val="auto"/>
                      <w:kern w:val="1"/>
                      <w:szCs w:val="21"/>
                    </w:rPr>
                    <w:t>3F：4112.48</w:t>
                  </w:r>
                </w:p>
              </w:tc>
              <w:tc>
                <w:tcPr>
                  <w:tcW w:w="464" w:type="pct"/>
                  <w:vMerge w:val="restart"/>
                  <w:vAlign w:val="center"/>
                </w:tcPr>
                <w:p w14:paraId="2C5921A0">
                  <w:pPr>
                    <w:adjustRightInd w:val="0"/>
                    <w:snapToGrid w:val="0"/>
                    <w:ind w:left="-63" w:leftChars="-30" w:right="-63" w:rightChars="-30"/>
                    <w:jc w:val="center"/>
                    <w:rPr>
                      <w:rFonts w:hint="default" w:ascii="Times New Roman" w:hAnsi="Times New Roman" w:cs="Times New Roman"/>
                      <w:color w:val="auto"/>
                      <w:kern w:val="1"/>
                      <w:szCs w:val="21"/>
                    </w:rPr>
                  </w:pPr>
                  <w:r>
                    <w:rPr>
                      <w:rFonts w:hint="default" w:ascii="Times New Roman" w:hAnsi="Times New Roman" w:cs="Times New Roman"/>
                      <w:color w:val="auto"/>
                      <w:kern w:val="1"/>
                      <w:szCs w:val="21"/>
                    </w:rPr>
                    <w:t>1F：9.3</w:t>
                  </w:r>
                </w:p>
                <w:p w14:paraId="726BC1FA">
                  <w:pPr>
                    <w:adjustRightInd w:val="0"/>
                    <w:snapToGrid w:val="0"/>
                    <w:ind w:left="-63" w:leftChars="-30" w:right="-63" w:rightChars="-30"/>
                    <w:jc w:val="center"/>
                    <w:rPr>
                      <w:rFonts w:hint="default" w:ascii="Times New Roman" w:hAnsi="Times New Roman" w:cs="Times New Roman"/>
                      <w:color w:val="auto"/>
                      <w:kern w:val="1"/>
                      <w:szCs w:val="21"/>
                    </w:rPr>
                  </w:pPr>
                  <w:r>
                    <w:rPr>
                      <w:rFonts w:hint="default" w:ascii="Times New Roman" w:hAnsi="Times New Roman" w:cs="Times New Roman"/>
                      <w:color w:val="auto"/>
                      <w:kern w:val="1"/>
                      <w:szCs w:val="21"/>
                    </w:rPr>
                    <w:t>2F：4.5</w:t>
                  </w:r>
                </w:p>
                <w:p w14:paraId="2AFD7F45">
                  <w:pPr>
                    <w:adjustRightInd w:val="0"/>
                    <w:snapToGrid w:val="0"/>
                    <w:ind w:left="-63" w:leftChars="-30" w:right="-63" w:rightChars="-30"/>
                    <w:jc w:val="center"/>
                    <w:rPr>
                      <w:rFonts w:hint="default" w:ascii="Times New Roman" w:hAnsi="Times New Roman" w:cs="Times New Roman"/>
                      <w:color w:val="auto"/>
                      <w:kern w:val="1"/>
                      <w:szCs w:val="21"/>
                    </w:rPr>
                  </w:pPr>
                  <w:r>
                    <w:rPr>
                      <w:rFonts w:hint="default" w:ascii="Times New Roman" w:hAnsi="Times New Roman" w:cs="Times New Roman"/>
                      <w:color w:val="auto"/>
                      <w:kern w:val="1"/>
                      <w:szCs w:val="21"/>
                    </w:rPr>
                    <w:t>3F：4.2</w:t>
                  </w:r>
                </w:p>
              </w:tc>
              <w:tc>
                <w:tcPr>
                  <w:tcW w:w="639" w:type="pct"/>
                  <w:shd w:val="clear" w:color="auto" w:fill="auto"/>
                  <w:vAlign w:val="center"/>
                </w:tcPr>
                <w:p w14:paraId="5A083FD3">
                  <w:pPr>
                    <w:widowControl/>
                    <w:jc w:val="center"/>
                    <w:textAlignment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非甲烷总烃</w:t>
                  </w:r>
                </w:p>
              </w:tc>
              <w:tc>
                <w:tcPr>
                  <w:tcW w:w="1515" w:type="dxa"/>
                  <w:shd w:val="clear" w:color="auto" w:fill="auto"/>
                  <w:vAlign w:val="center"/>
                </w:tcPr>
                <w:p w14:paraId="09855F9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val="en-US" w:eastAsia="zh-CN" w:bidi="ar"/>
                    </w:rPr>
                    <w:t>0.1663</w:t>
                  </w:r>
                </w:p>
              </w:tc>
              <w:tc>
                <w:tcPr>
                  <w:tcW w:w="1317" w:type="dxa"/>
                  <w:shd w:val="clear" w:color="auto" w:fill="auto"/>
                  <w:vAlign w:val="center"/>
                </w:tcPr>
                <w:p w14:paraId="5CB1DB55">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val="en-US" w:eastAsia="zh-CN" w:bidi="ar"/>
                    </w:rPr>
                    <w:t>0.45</w:t>
                  </w:r>
                </w:p>
              </w:tc>
              <w:tc>
                <w:tcPr>
                  <w:tcW w:w="2025" w:type="pct"/>
                  <w:vAlign w:val="center"/>
                </w:tcPr>
                <w:p w14:paraId="2E3828CB">
                  <w:pPr>
                    <w:adjustRightInd w:val="0"/>
                    <w:snapToGrid w:val="0"/>
                    <w:ind w:left="-63" w:leftChars="-30" w:right="-63" w:rightChars="-3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厂界：厂界监控点浓度限值4.0mg/m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w:t>
                  </w:r>
                </w:p>
                <w:p w14:paraId="3B81B037">
                  <w:pPr>
                    <w:adjustRightInd w:val="0"/>
                    <w:snapToGrid w:val="0"/>
                    <w:ind w:left="-63" w:leftChars="-30" w:right="-63" w:rightChars="-3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厂区内：监控点处1h平均浓度值6.0mg/m</w:t>
                  </w:r>
                  <w:r>
                    <w:rPr>
                      <w:rFonts w:hint="default" w:ascii="Times New Roman" w:hAnsi="Times New Roman" w:cs="Times New Roman"/>
                      <w:bCs/>
                      <w:color w:val="auto"/>
                      <w:szCs w:val="21"/>
                      <w:vertAlign w:val="superscript"/>
                    </w:rPr>
                    <w:t>3</w:t>
                  </w:r>
                  <w:r>
                    <w:rPr>
                      <w:rFonts w:hint="default" w:ascii="Times New Roman" w:hAnsi="Times New Roman" w:cs="Times New Roman"/>
                      <w:bCs/>
                      <w:color w:val="auto"/>
                      <w:szCs w:val="21"/>
                    </w:rPr>
                    <w:t>，监控点处任意一次浓度值20mg/m</w:t>
                  </w:r>
                  <w:r>
                    <w:rPr>
                      <w:rFonts w:hint="default" w:ascii="Times New Roman" w:hAnsi="Times New Roman" w:cs="Times New Roman"/>
                      <w:bCs/>
                      <w:color w:val="auto"/>
                      <w:szCs w:val="21"/>
                      <w:vertAlign w:val="superscript"/>
                    </w:rPr>
                    <w:t>3</w:t>
                  </w:r>
                </w:p>
              </w:tc>
            </w:tr>
            <w:tr w14:paraId="4D066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 w:type="pct"/>
                  <w:vMerge w:val="continue"/>
                  <w:vAlign w:val="center"/>
                </w:tcPr>
                <w:p w14:paraId="589E9082">
                  <w:pPr>
                    <w:adjustRightInd w:val="0"/>
                    <w:snapToGrid w:val="0"/>
                    <w:ind w:left="-63" w:leftChars="-30" w:right="-63" w:rightChars="-30"/>
                    <w:jc w:val="center"/>
                    <w:rPr>
                      <w:rFonts w:hint="default" w:ascii="Times New Roman" w:hAnsi="Times New Roman" w:cs="Times New Roman"/>
                      <w:bCs/>
                      <w:color w:val="auto"/>
                      <w:szCs w:val="21"/>
                    </w:rPr>
                  </w:pPr>
                </w:p>
              </w:tc>
              <w:tc>
                <w:tcPr>
                  <w:tcW w:w="503" w:type="pct"/>
                  <w:vMerge w:val="continue"/>
                  <w:vAlign w:val="center"/>
                </w:tcPr>
                <w:p w14:paraId="561AA01F">
                  <w:pPr>
                    <w:adjustRightInd w:val="0"/>
                    <w:snapToGrid w:val="0"/>
                    <w:ind w:left="-63" w:leftChars="-30" w:right="-63" w:rightChars="-30"/>
                    <w:jc w:val="center"/>
                    <w:rPr>
                      <w:rFonts w:hint="default" w:ascii="Times New Roman" w:hAnsi="Times New Roman" w:cs="Times New Roman"/>
                      <w:color w:val="auto"/>
                      <w:kern w:val="1"/>
                      <w:szCs w:val="21"/>
                    </w:rPr>
                  </w:pPr>
                </w:p>
              </w:tc>
              <w:tc>
                <w:tcPr>
                  <w:tcW w:w="464" w:type="pct"/>
                  <w:vMerge w:val="continue"/>
                  <w:vAlign w:val="center"/>
                </w:tcPr>
                <w:p w14:paraId="567D9762">
                  <w:pPr>
                    <w:adjustRightInd w:val="0"/>
                    <w:snapToGrid w:val="0"/>
                    <w:ind w:left="-63" w:leftChars="-30" w:right="-63" w:rightChars="-30"/>
                    <w:jc w:val="center"/>
                    <w:rPr>
                      <w:rFonts w:hint="default" w:ascii="Times New Roman" w:hAnsi="Times New Roman" w:cs="Times New Roman"/>
                      <w:bCs/>
                      <w:color w:val="auto"/>
                      <w:szCs w:val="21"/>
                    </w:rPr>
                  </w:pPr>
                </w:p>
              </w:tc>
              <w:tc>
                <w:tcPr>
                  <w:tcW w:w="639" w:type="pct"/>
                  <w:shd w:val="clear" w:color="auto" w:fill="auto"/>
                  <w:vAlign w:val="center"/>
                </w:tcPr>
                <w:p w14:paraId="2B256770">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异丙醇</w:t>
                  </w:r>
                </w:p>
              </w:tc>
              <w:tc>
                <w:tcPr>
                  <w:tcW w:w="1515" w:type="dxa"/>
                  <w:shd w:val="clear" w:color="auto" w:fill="auto"/>
                  <w:vAlign w:val="center"/>
                </w:tcPr>
                <w:p w14:paraId="54FE0F8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val="en-US" w:eastAsia="zh-CN" w:bidi="ar"/>
                    </w:rPr>
                    <w:t>0.0004</w:t>
                  </w:r>
                </w:p>
              </w:tc>
              <w:tc>
                <w:tcPr>
                  <w:tcW w:w="1317" w:type="dxa"/>
                  <w:shd w:val="clear" w:color="auto" w:fill="auto"/>
                  <w:vAlign w:val="center"/>
                </w:tcPr>
                <w:p w14:paraId="31A76239">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val="en-US" w:eastAsia="zh-CN" w:bidi="ar"/>
                    </w:rPr>
                    <w:t>0.002</w:t>
                  </w:r>
                </w:p>
              </w:tc>
              <w:tc>
                <w:tcPr>
                  <w:tcW w:w="2025" w:type="pct"/>
                  <w:shd w:val="clear" w:color="auto" w:fill="auto"/>
                  <w:vAlign w:val="center"/>
                </w:tcPr>
                <w:p w14:paraId="7D7001EA">
                  <w:pPr>
                    <w:widowControl/>
                    <w:jc w:val="center"/>
                    <w:rPr>
                      <w:rFonts w:hint="default" w:ascii="Times New Roman" w:hAnsi="Times New Roman" w:cs="Times New Roman"/>
                      <w:bCs/>
                      <w:color w:val="auto"/>
                      <w:szCs w:val="21"/>
                    </w:rPr>
                  </w:pPr>
                  <w:r>
                    <w:rPr>
                      <w:rFonts w:hint="default" w:ascii="Times New Roman" w:hAnsi="Times New Roman" w:cs="Times New Roman"/>
                      <w:color w:val="auto"/>
                      <w:kern w:val="0"/>
                      <w:sz w:val="20"/>
                      <w:szCs w:val="20"/>
                      <w:lang w:bidi="ar"/>
                    </w:rPr>
                    <w:t>厂界监控点浓度限值：1.0mg/m</w:t>
                  </w:r>
                  <w:r>
                    <w:rPr>
                      <w:rFonts w:hint="default" w:ascii="Times New Roman" w:hAnsi="Times New Roman" w:cs="Times New Roman"/>
                      <w:color w:val="auto"/>
                      <w:kern w:val="0"/>
                      <w:sz w:val="13"/>
                      <w:szCs w:val="13"/>
                      <w:lang w:bidi="ar"/>
                    </w:rPr>
                    <w:t>3</w:t>
                  </w:r>
                  <w:r>
                    <w:rPr>
                      <w:rFonts w:hint="default" w:ascii="Times New Roman" w:hAnsi="Times New Roman" w:cs="Times New Roman"/>
                      <w:color w:val="auto"/>
                      <w:kern w:val="0"/>
                      <w:sz w:val="20"/>
                      <w:szCs w:val="20"/>
                      <w:lang w:bidi="ar"/>
                    </w:rPr>
                    <w:t>；</w:t>
                  </w:r>
                </w:p>
              </w:tc>
            </w:tr>
            <w:tr w14:paraId="0AA75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 w:type="pct"/>
                  <w:vMerge w:val="continue"/>
                  <w:vAlign w:val="center"/>
                </w:tcPr>
                <w:p w14:paraId="0A8561F4">
                  <w:pPr>
                    <w:adjustRightInd w:val="0"/>
                    <w:snapToGrid w:val="0"/>
                    <w:ind w:left="-63" w:leftChars="-30" w:right="-63" w:rightChars="-30"/>
                    <w:jc w:val="center"/>
                    <w:rPr>
                      <w:rFonts w:hint="default" w:ascii="Times New Roman" w:hAnsi="Times New Roman" w:cs="Times New Roman"/>
                      <w:bCs/>
                      <w:color w:val="auto"/>
                      <w:szCs w:val="21"/>
                    </w:rPr>
                  </w:pPr>
                </w:p>
              </w:tc>
              <w:tc>
                <w:tcPr>
                  <w:tcW w:w="503" w:type="pct"/>
                  <w:vMerge w:val="continue"/>
                  <w:vAlign w:val="center"/>
                </w:tcPr>
                <w:p w14:paraId="3A0B8D55">
                  <w:pPr>
                    <w:adjustRightInd w:val="0"/>
                    <w:snapToGrid w:val="0"/>
                    <w:ind w:left="-63" w:leftChars="-30" w:right="-63" w:rightChars="-30"/>
                    <w:jc w:val="center"/>
                    <w:rPr>
                      <w:rFonts w:hint="default" w:ascii="Times New Roman" w:hAnsi="Times New Roman" w:cs="Times New Roman"/>
                      <w:color w:val="auto"/>
                      <w:kern w:val="1"/>
                      <w:szCs w:val="21"/>
                    </w:rPr>
                  </w:pPr>
                </w:p>
              </w:tc>
              <w:tc>
                <w:tcPr>
                  <w:tcW w:w="464" w:type="pct"/>
                  <w:vMerge w:val="continue"/>
                  <w:vAlign w:val="center"/>
                </w:tcPr>
                <w:p w14:paraId="6839B87D">
                  <w:pPr>
                    <w:adjustRightInd w:val="0"/>
                    <w:snapToGrid w:val="0"/>
                    <w:ind w:left="-63" w:leftChars="-30" w:right="-63" w:rightChars="-30"/>
                    <w:jc w:val="center"/>
                    <w:rPr>
                      <w:rFonts w:hint="default" w:ascii="Times New Roman" w:hAnsi="Times New Roman" w:cs="Times New Roman"/>
                      <w:bCs/>
                      <w:color w:val="auto"/>
                      <w:szCs w:val="21"/>
                    </w:rPr>
                  </w:pPr>
                </w:p>
              </w:tc>
              <w:tc>
                <w:tcPr>
                  <w:tcW w:w="639" w:type="pct"/>
                  <w:shd w:val="clear" w:color="auto" w:fill="auto"/>
                  <w:vAlign w:val="center"/>
                </w:tcPr>
                <w:p w14:paraId="09677F9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bCs/>
                      <w:color w:val="auto"/>
                      <w:szCs w:val="21"/>
                    </w:rPr>
                    <w:t>颗粒物</w:t>
                  </w:r>
                </w:p>
              </w:tc>
              <w:tc>
                <w:tcPr>
                  <w:tcW w:w="1515" w:type="dxa"/>
                  <w:shd w:val="clear" w:color="auto" w:fill="auto"/>
                  <w:vAlign w:val="center"/>
                </w:tcPr>
                <w:p w14:paraId="6297423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val="en-US" w:eastAsia="zh-CN" w:bidi="ar"/>
                    </w:rPr>
                    <w:t>0.01100021</w:t>
                  </w:r>
                </w:p>
              </w:tc>
              <w:tc>
                <w:tcPr>
                  <w:tcW w:w="1317" w:type="dxa"/>
                  <w:shd w:val="clear" w:color="auto" w:fill="auto"/>
                  <w:vAlign w:val="center"/>
                </w:tcPr>
                <w:p w14:paraId="5FD4EB5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val="en-US" w:eastAsia="zh-CN" w:bidi="ar"/>
                    </w:rPr>
                    <w:t>0.055001</w:t>
                  </w:r>
                </w:p>
              </w:tc>
              <w:tc>
                <w:tcPr>
                  <w:tcW w:w="2025" w:type="pct"/>
                  <w:vAlign w:val="center"/>
                </w:tcPr>
                <w:p w14:paraId="06551F88">
                  <w:pPr>
                    <w:widowControl/>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r>
            <w:tr w14:paraId="317F4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9" w:type="pct"/>
                  <w:vMerge w:val="continue"/>
                  <w:vAlign w:val="center"/>
                </w:tcPr>
                <w:p w14:paraId="51B52155">
                  <w:pPr>
                    <w:adjustRightInd w:val="0"/>
                    <w:snapToGrid w:val="0"/>
                    <w:ind w:left="-63" w:leftChars="-30" w:right="-63" w:rightChars="-30"/>
                    <w:jc w:val="center"/>
                    <w:rPr>
                      <w:rFonts w:hint="default" w:ascii="Times New Roman" w:hAnsi="Times New Roman" w:cs="Times New Roman"/>
                      <w:bCs/>
                      <w:color w:val="auto"/>
                      <w:szCs w:val="21"/>
                    </w:rPr>
                  </w:pPr>
                </w:p>
              </w:tc>
              <w:tc>
                <w:tcPr>
                  <w:tcW w:w="503" w:type="pct"/>
                  <w:vMerge w:val="continue"/>
                  <w:vAlign w:val="center"/>
                </w:tcPr>
                <w:p w14:paraId="2CCC9957">
                  <w:pPr>
                    <w:adjustRightInd w:val="0"/>
                    <w:snapToGrid w:val="0"/>
                    <w:ind w:left="-63" w:leftChars="-30" w:right="-63" w:rightChars="-30"/>
                    <w:jc w:val="center"/>
                    <w:rPr>
                      <w:rFonts w:hint="default" w:ascii="Times New Roman" w:hAnsi="Times New Roman" w:cs="Times New Roman"/>
                      <w:color w:val="auto"/>
                      <w:kern w:val="1"/>
                      <w:szCs w:val="21"/>
                    </w:rPr>
                  </w:pPr>
                </w:p>
              </w:tc>
              <w:tc>
                <w:tcPr>
                  <w:tcW w:w="464" w:type="pct"/>
                  <w:vMerge w:val="continue"/>
                  <w:vAlign w:val="center"/>
                </w:tcPr>
                <w:p w14:paraId="402361D1">
                  <w:pPr>
                    <w:adjustRightInd w:val="0"/>
                    <w:snapToGrid w:val="0"/>
                    <w:ind w:left="-63" w:leftChars="-30" w:right="-63" w:rightChars="-30"/>
                    <w:jc w:val="center"/>
                    <w:rPr>
                      <w:rFonts w:hint="default" w:ascii="Times New Roman" w:hAnsi="Times New Roman" w:cs="Times New Roman"/>
                      <w:bCs/>
                      <w:color w:val="auto"/>
                      <w:szCs w:val="21"/>
                    </w:rPr>
                  </w:pPr>
                </w:p>
              </w:tc>
              <w:tc>
                <w:tcPr>
                  <w:tcW w:w="639" w:type="pct"/>
                  <w:shd w:val="clear" w:color="auto" w:fill="auto"/>
                  <w:vAlign w:val="center"/>
                </w:tcPr>
                <w:p w14:paraId="286C6625">
                  <w:pPr>
                    <w:widowControl/>
                    <w:jc w:val="center"/>
                    <w:textAlignment w:val="center"/>
                    <w:rPr>
                      <w:rFonts w:hint="default" w:ascii="Times New Roman" w:hAnsi="Times New Roman" w:cs="Times New Roman"/>
                      <w:bCs/>
                      <w:color w:val="auto"/>
                      <w:szCs w:val="21"/>
                    </w:rPr>
                  </w:pPr>
                  <w:r>
                    <w:rPr>
                      <w:rFonts w:hint="default" w:ascii="Times New Roman" w:hAnsi="Times New Roman" w:cs="Times New Roman"/>
                      <w:color w:val="auto"/>
                      <w:szCs w:val="21"/>
                    </w:rPr>
                    <w:t>锡及其化合物</w:t>
                  </w:r>
                </w:p>
              </w:tc>
              <w:tc>
                <w:tcPr>
                  <w:tcW w:w="1515" w:type="dxa"/>
                  <w:shd w:val="clear" w:color="auto" w:fill="auto"/>
                  <w:vAlign w:val="center"/>
                </w:tcPr>
                <w:p w14:paraId="61975D6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val="en-US" w:eastAsia="zh-CN" w:bidi="ar"/>
                    </w:rPr>
                    <w:t>0.011</w:t>
                  </w:r>
                </w:p>
              </w:tc>
              <w:tc>
                <w:tcPr>
                  <w:tcW w:w="1317" w:type="dxa"/>
                  <w:shd w:val="clear" w:color="auto" w:fill="auto"/>
                  <w:vAlign w:val="center"/>
                </w:tcPr>
                <w:p w14:paraId="06E70898">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val="en-US" w:eastAsia="zh-CN" w:bidi="ar"/>
                    </w:rPr>
                    <w:t>0.055</w:t>
                  </w:r>
                </w:p>
              </w:tc>
              <w:tc>
                <w:tcPr>
                  <w:tcW w:w="2025" w:type="pct"/>
                  <w:vAlign w:val="center"/>
                </w:tcPr>
                <w:p w14:paraId="68417054">
                  <w:pPr>
                    <w:widowControl/>
                    <w:jc w:val="center"/>
                    <w:rPr>
                      <w:rFonts w:hint="default" w:ascii="Times New Roman" w:hAnsi="Times New Roman" w:cs="Times New Roman"/>
                      <w:color w:val="auto"/>
                      <w:kern w:val="0"/>
                      <w:sz w:val="20"/>
                      <w:szCs w:val="20"/>
                      <w:lang w:bidi="ar"/>
                    </w:rPr>
                  </w:pPr>
                  <w:r>
                    <w:rPr>
                      <w:rFonts w:hint="default" w:ascii="Times New Roman" w:hAnsi="Times New Roman" w:cs="Times New Roman"/>
                      <w:color w:val="auto"/>
                      <w:kern w:val="0"/>
                      <w:sz w:val="20"/>
                      <w:szCs w:val="20"/>
                      <w:lang w:bidi="ar"/>
                    </w:rPr>
                    <w:t>厂界监控点浓度限值：0.24mg/m</w:t>
                  </w:r>
                  <w:r>
                    <w:rPr>
                      <w:rFonts w:hint="default" w:ascii="Times New Roman" w:hAnsi="Times New Roman" w:cs="Times New Roman"/>
                      <w:color w:val="auto"/>
                      <w:kern w:val="0"/>
                      <w:sz w:val="13"/>
                      <w:szCs w:val="13"/>
                      <w:lang w:bidi="ar"/>
                    </w:rPr>
                    <w:t>3</w:t>
                  </w:r>
                  <w:r>
                    <w:rPr>
                      <w:rFonts w:hint="default" w:ascii="Times New Roman" w:hAnsi="Times New Roman" w:cs="Times New Roman"/>
                      <w:color w:val="auto"/>
                      <w:kern w:val="0"/>
                      <w:sz w:val="20"/>
                      <w:szCs w:val="20"/>
                      <w:lang w:bidi="ar"/>
                    </w:rPr>
                    <w:t>；</w:t>
                  </w:r>
                </w:p>
              </w:tc>
            </w:tr>
          </w:tbl>
          <w:p w14:paraId="79E5BCBB">
            <w:pPr>
              <w:widowControl/>
              <w:jc w:val="left"/>
              <w:rPr>
                <w:rFonts w:hint="default" w:ascii="Times New Roman" w:hAnsi="Times New Roman" w:cs="Times New Roman"/>
                <w:color w:val="auto"/>
                <w:kern w:val="0"/>
                <w:szCs w:val="21"/>
              </w:rPr>
            </w:pPr>
          </w:p>
          <w:p w14:paraId="7D863DFA">
            <w:pPr>
              <w:widowControl/>
              <w:jc w:val="left"/>
              <w:rPr>
                <w:rFonts w:hint="default" w:ascii="Times New Roman" w:hAnsi="Times New Roman" w:cs="Times New Roman"/>
                <w:color w:val="auto"/>
                <w:kern w:val="0"/>
                <w:szCs w:val="21"/>
              </w:rPr>
            </w:pPr>
          </w:p>
          <w:p w14:paraId="22049D54">
            <w:pPr>
              <w:widowControl/>
              <w:jc w:val="left"/>
              <w:rPr>
                <w:rFonts w:hint="default" w:ascii="Times New Roman" w:hAnsi="Times New Roman" w:cs="Times New Roman"/>
                <w:color w:val="auto"/>
                <w:kern w:val="0"/>
                <w:szCs w:val="21"/>
              </w:rPr>
            </w:pPr>
          </w:p>
          <w:p w14:paraId="26145C96">
            <w:pPr>
              <w:widowControl/>
              <w:jc w:val="left"/>
              <w:rPr>
                <w:rFonts w:hint="default" w:ascii="Times New Roman" w:hAnsi="Times New Roman" w:cs="Times New Roman"/>
                <w:color w:val="auto"/>
                <w:kern w:val="0"/>
                <w:szCs w:val="21"/>
              </w:rPr>
            </w:pPr>
          </w:p>
          <w:p w14:paraId="76309B63">
            <w:pPr>
              <w:widowControl/>
              <w:jc w:val="left"/>
              <w:rPr>
                <w:rFonts w:hint="default" w:ascii="Times New Roman" w:hAnsi="Times New Roman" w:cs="Times New Roman"/>
                <w:color w:val="auto"/>
                <w:kern w:val="0"/>
                <w:szCs w:val="21"/>
              </w:rPr>
            </w:pPr>
          </w:p>
          <w:p w14:paraId="41C62E4F">
            <w:pPr>
              <w:widowControl/>
              <w:jc w:val="left"/>
              <w:rPr>
                <w:rFonts w:hint="default" w:ascii="Times New Roman" w:hAnsi="Times New Roman" w:cs="Times New Roman"/>
                <w:color w:val="auto"/>
                <w:kern w:val="0"/>
                <w:szCs w:val="21"/>
              </w:rPr>
            </w:pPr>
          </w:p>
          <w:p w14:paraId="6AEB6496">
            <w:pPr>
              <w:widowControl/>
              <w:jc w:val="left"/>
              <w:rPr>
                <w:rFonts w:hint="default" w:ascii="Times New Roman" w:hAnsi="Times New Roman" w:cs="Times New Roman"/>
                <w:color w:val="auto"/>
                <w:kern w:val="0"/>
                <w:szCs w:val="21"/>
              </w:rPr>
            </w:pPr>
          </w:p>
          <w:p w14:paraId="637ED12A">
            <w:pPr>
              <w:widowControl/>
              <w:jc w:val="left"/>
              <w:rPr>
                <w:rFonts w:hint="default" w:ascii="Times New Roman" w:hAnsi="Times New Roman" w:cs="Times New Roman"/>
                <w:color w:val="auto"/>
                <w:kern w:val="0"/>
                <w:szCs w:val="21"/>
              </w:rPr>
            </w:pPr>
          </w:p>
          <w:p w14:paraId="132B3012">
            <w:pPr>
              <w:widowControl/>
              <w:jc w:val="left"/>
              <w:rPr>
                <w:rFonts w:hint="default" w:ascii="Times New Roman" w:hAnsi="Times New Roman" w:cs="Times New Roman"/>
                <w:color w:val="auto"/>
                <w:kern w:val="0"/>
                <w:szCs w:val="21"/>
              </w:rPr>
            </w:pPr>
          </w:p>
          <w:p w14:paraId="7ADFE705">
            <w:pPr>
              <w:widowControl/>
              <w:jc w:val="left"/>
              <w:rPr>
                <w:rFonts w:hint="default" w:ascii="Times New Roman" w:hAnsi="Times New Roman" w:cs="Times New Roman"/>
                <w:color w:val="auto"/>
                <w:kern w:val="0"/>
                <w:szCs w:val="21"/>
              </w:rPr>
            </w:pPr>
          </w:p>
          <w:p w14:paraId="7AAEABC4">
            <w:pPr>
              <w:widowControl/>
              <w:jc w:val="left"/>
              <w:rPr>
                <w:rFonts w:hint="default" w:ascii="Times New Roman" w:hAnsi="Times New Roman" w:cs="Times New Roman"/>
                <w:color w:val="auto"/>
                <w:kern w:val="0"/>
                <w:szCs w:val="21"/>
              </w:rPr>
            </w:pPr>
          </w:p>
          <w:p w14:paraId="1A006F46">
            <w:pPr>
              <w:widowControl/>
              <w:jc w:val="left"/>
              <w:rPr>
                <w:rFonts w:hint="default" w:ascii="Times New Roman" w:hAnsi="Times New Roman" w:cs="Times New Roman"/>
                <w:color w:val="auto"/>
                <w:kern w:val="0"/>
                <w:szCs w:val="21"/>
              </w:rPr>
            </w:pPr>
          </w:p>
          <w:p w14:paraId="1DB987A7">
            <w:pPr>
              <w:widowControl/>
              <w:jc w:val="left"/>
              <w:rPr>
                <w:rFonts w:hint="default" w:ascii="Times New Roman" w:hAnsi="Times New Roman" w:cs="Times New Roman"/>
                <w:color w:val="auto"/>
                <w:kern w:val="0"/>
                <w:szCs w:val="21"/>
              </w:rPr>
            </w:pPr>
          </w:p>
          <w:p w14:paraId="7195E67C">
            <w:pPr>
              <w:widowControl/>
              <w:jc w:val="left"/>
              <w:rPr>
                <w:rFonts w:hint="default" w:ascii="Times New Roman" w:hAnsi="Times New Roman" w:cs="Times New Roman"/>
                <w:color w:val="auto"/>
                <w:kern w:val="0"/>
                <w:szCs w:val="21"/>
              </w:rPr>
            </w:pPr>
          </w:p>
          <w:p w14:paraId="1EB81491">
            <w:pPr>
              <w:widowControl/>
              <w:jc w:val="left"/>
              <w:rPr>
                <w:rFonts w:hint="default" w:ascii="Times New Roman" w:hAnsi="Times New Roman" w:cs="Times New Roman"/>
                <w:color w:val="auto"/>
                <w:kern w:val="0"/>
                <w:szCs w:val="21"/>
              </w:rPr>
            </w:pPr>
          </w:p>
          <w:p w14:paraId="16F9B959">
            <w:pPr>
              <w:widowControl/>
              <w:jc w:val="left"/>
              <w:rPr>
                <w:rFonts w:hint="default" w:ascii="Times New Roman" w:hAnsi="Times New Roman" w:cs="Times New Roman"/>
                <w:color w:val="auto"/>
                <w:kern w:val="0"/>
                <w:szCs w:val="21"/>
              </w:rPr>
            </w:pPr>
          </w:p>
          <w:p w14:paraId="0548476E">
            <w:pPr>
              <w:widowControl/>
              <w:jc w:val="left"/>
              <w:rPr>
                <w:rFonts w:hint="default" w:ascii="Times New Roman" w:hAnsi="Times New Roman" w:cs="Times New Roman"/>
                <w:color w:val="auto"/>
                <w:kern w:val="0"/>
                <w:szCs w:val="21"/>
              </w:rPr>
            </w:pPr>
          </w:p>
          <w:p w14:paraId="40E8EE00">
            <w:pPr>
              <w:widowControl/>
              <w:jc w:val="left"/>
              <w:rPr>
                <w:rFonts w:hint="default" w:ascii="Times New Roman" w:hAnsi="Times New Roman" w:cs="Times New Roman"/>
                <w:color w:val="auto"/>
                <w:kern w:val="0"/>
                <w:szCs w:val="21"/>
              </w:rPr>
            </w:pPr>
          </w:p>
          <w:p w14:paraId="42FF41D4">
            <w:pPr>
              <w:widowControl/>
              <w:jc w:val="left"/>
              <w:rPr>
                <w:rFonts w:hint="default" w:ascii="Times New Roman" w:hAnsi="Times New Roman" w:cs="Times New Roman"/>
                <w:color w:val="auto"/>
                <w:kern w:val="0"/>
                <w:szCs w:val="21"/>
              </w:rPr>
            </w:pPr>
          </w:p>
          <w:p w14:paraId="558D34F6">
            <w:pPr>
              <w:widowControl/>
              <w:jc w:val="left"/>
              <w:rPr>
                <w:rFonts w:hint="default" w:ascii="Times New Roman" w:hAnsi="Times New Roman" w:cs="Times New Roman"/>
                <w:color w:val="auto"/>
                <w:kern w:val="0"/>
                <w:szCs w:val="21"/>
              </w:rPr>
            </w:pPr>
          </w:p>
          <w:p w14:paraId="25359E21">
            <w:pPr>
              <w:widowControl/>
              <w:jc w:val="left"/>
              <w:rPr>
                <w:rFonts w:hint="default" w:ascii="Times New Roman" w:hAnsi="Times New Roman" w:cs="Times New Roman"/>
                <w:color w:val="auto"/>
                <w:kern w:val="0"/>
                <w:szCs w:val="21"/>
              </w:rPr>
            </w:pPr>
          </w:p>
          <w:p w14:paraId="15002CE3">
            <w:pPr>
              <w:widowControl/>
              <w:jc w:val="left"/>
              <w:rPr>
                <w:rFonts w:hint="default" w:ascii="Times New Roman" w:hAnsi="Times New Roman" w:cs="Times New Roman"/>
                <w:color w:val="auto"/>
                <w:kern w:val="0"/>
                <w:szCs w:val="21"/>
              </w:rPr>
            </w:pPr>
          </w:p>
          <w:p w14:paraId="42C6AC39">
            <w:pPr>
              <w:widowControl/>
              <w:jc w:val="left"/>
              <w:rPr>
                <w:rFonts w:hint="default" w:ascii="Times New Roman" w:hAnsi="Times New Roman" w:cs="Times New Roman"/>
                <w:color w:val="auto"/>
                <w:kern w:val="0"/>
                <w:szCs w:val="21"/>
              </w:rPr>
            </w:pPr>
          </w:p>
          <w:p w14:paraId="5AC9E38B">
            <w:pPr>
              <w:widowControl/>
              <w:jc w:val="left"/>
              <w:rPr>
                <w:rFonts w:hint="default" w:ascii="Times New Roman" w:hAnsi="Times New Roman" w:cs="Times New Roman"/>
                <w:color w:val="auto"/>
                <w:kern w:val="0"/>
                <w:szCs w:val="21"/>
              </w:rPr>
            </w:pPr>
          </w:p>
          <w:p w14:paraId="0E2B275D">
            <w:pPr>
              <w:widowControl/>
              <w:jc w:val="left"/>
              <w:rPr>
                <w:rFonts w:hint="default" w:ascii="Times New Roman" w:hAnsi="Times New Roman" w:cs="Times New Roman"/>
                <w:color w:val="auto"/>
                <w:kern w:val="0"/>
                <w:szCs w:val="21"/>
              </w:rPr>
            </w:pPr>
          </w:p>
          <w:p w14:paraId="2891C26D">
            <w:pPr>
              <w:widowControl/>
              <w:jc w:val="left"/>
              <w:rPr>
                <w:rFonts w:hint="default" w:ascii="Times New Roman" w:hAnsi="Times New Roman" w:cs="Times New Roman"/>
                <w:color w:val="auto"/>
                <w:kern w:val="0"/>
                <w:szCs w:val="21"/>
              </w:rPr>
            </w:pPr>
          </w:p>
          <w:p w14:paraId="7ADC8671">
            <w:pPr>
              <w:widowControl/>
              <w:jc w:val="left"/>
              <w:rPr>
                <w:rFonts w:hint="default" w:ascii="Times New Roman" w:hAnsi="Times New Roman" w:cs="Times New Roman"/>
                <w:color w:val="auto"/>
                <w:kern w:val="0"/>
                <w:szCs w:val="21"/>
              </w:rPr>
            </w:pPr>
          </w:p>
        </w:tc>
      </w:tr>
    </w:tbl>
    <w:p w14:paraId="264A1AF3">
      <w:pPr>
        <w:tabs>
          <w:tab w:val="left" w:pos="1077"/>
        </w:tabs>
        <w:rPr>
          <w:rFonts w:hint="default" w:ascii="Times New Roman" w:hAnsi="Times New Roman" w:cs="Times New Roman"/>
          <w:color w:val="auto"/>
          <w:sz w:val="24"/>
        </w:rPr>
        <w:sectPr>
          <w:pgSz w:w="16838" w:h="11905" w:orient="landscape"/>
          <w:pgMar w:top="1531" w:right="1701" w:bottom="1531" w:left="2126" w:header="851" w:footer="850" w:gutter="0"/>
          <w:cols w:space="0" w:num="1"/>
          <w:docGrid w:linePitch="312" w:charSpace="0"/>
        </w:sectPr>
      </w:pPr>
    </w:p>
    <w:tbl>
      <w:tblPr>
        <w:tblStyle w:val="6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609"/>
      </w:tblGrid>
      <w:tr w14:paraId="6D7D5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trPr>
        <w:tc>
          <w:tcPr>
            <w:tcW w:w="452" w:type="dxa"/>
            <w:vMerge w:val="restart"/>
            <w:shd w:val="clear" w:color="auto" w:fill="auto"/>
            <w:vAlign w:val="center"/>
          </w:tcPr>
          <w:p w14:paraId="03F89C0C">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运营</w:t>
            </w:r>
          </w:p>
          <w:p w14:paraId="73871B9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2139BE7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境影</w:t>
            </w:r>
          </w:p>
          <w:p w14:paraId="3F4D33B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响和</w:t>
            </w:r>
          </w:p>
          <w:p w14:paraId="0FC52AA7">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1A020D3B">
            <w:pPr>
              <w:tabs>
                <w:tab w:val="left" w:pos="1077"/>
              </w:tabs>
              <w:jc w:val="center"/>
              <w:rPr>
                <w:rFonts w:hint="default" w:ascii="Times New Roman" w:hAnsi="Times New Roman" w:cs="Times New Roman"/>
                <w:color w:val="auto"/>
                <w:sz w:val="24"/>
              </w:rPr>
            </w:pPr>
            <w:r>
              <w:rPr>
                <w:rFonts w:hint="default" w:ascii="Times New Roman" w:hAnsi="Times New Roman" w:cs="Times New Roman"/>
                <w:color w:val="auto"/>
                <w:kern w:val="0"/>
                <w:sz w:val="24"/>
              </w:rPr>
              <w:t>措施</w:t>
            </w:r>
          </w:p>
        </w:tc>
        <w:tc>
          <w:tcPr>
            <w:tcW w:w="8609" w:type="dxa"/>
            <w:shd w:val="clear" w:color="auto" w:fill="auto"/>
          </w:tcPr>
          <w:p w14:paraId="5BC24BA0">
            <w:pPr>
              <w:tabs>
                <w:tab w:val="left" w:pos="1077"/>
              </w:tabs>
              <w:spacing w:before="100" w:beforeAutospacing="1"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2、废气非正常排放</w:t>
            </w:r>
          </w:p>
          <w:p w14:paraId="47DC25FF">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63AA7E8D">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本项目非正常工况主要包括开、停车，检修；电力供应突然中断；废气处理设施故障。项目非正常工况会引起污染物的非正常排放。本项目非正常工况下情况分析如下：</w:t>
            </w:r>
          </w:p>
          <w:p w14:paraId="1EC5DC0A">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（1）开停车</w:t>
            </w:r>
          </w:p>
          <w:p w14:paraId="279725EE">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项目计划停车，装置首先要停工，生产装置及环保设施等同步进行检修、维护和保养后，再开工生产。</w:t>
            </w:r>
          </w:p>
          <w:p w14:paraId="6C96DB13">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（2）设备故障</w:t>
            </w:r>
          </w:p>
          <w:p w14:paraId="725F49E8">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当生产系统出现故障如停电故障，由于本项目采用双回路供电，出现停电的概率极低，控制系统采用DCS自动控制系统，因此出现上述情况的概率较低。</w:t>
            </w:r>
          </w:p>
          <w:p w14:paraId="4CA33999">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2CE58736">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（3）废气处置效率降低</w:t>
            </w:r>
          </w:p>
          <w:p w14:paraId="7C80FA48">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鉴于拟建项目产污主要集中在生产车间，本项目非正常工况为配套的废气处理装置处理效率无法达到设计效率时，（非正常工况年排放时间按1h时间计算），废气在未经有效处理的情况通过排气筒排放，非正常工况下废气排放详见下表。本次评价环评要求企业实定期检查尾气处理装置，严格管理，避免失效工况发生。</w:t>
            </w:r>
          </w:p>
          <w:p w14:paraId="7B0E89EC">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表4-14  本项目非正常工况污染物排放情况</w:t>
            </w:r>
          </w:p>
          <w:tbl>
            <w:tblPr>
              <w:tblStyle w:val="66"/>
              <w:tblW w:w="4979"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09"/>
              <w:gridCol w:w="960"/>
              <w:gridCol w:w="1423"/>
              <w:gridCol w:w="1000"/>
              <w:gridCol w:w="783"/>
              <w:gridCol w:w="925"/>
              <w:gridCol w:w="965"/>
              <w:gridCol w:w="765"/>
              <w:gridCol w:w="822"/>
            </w:tblGrid>
            <w:tr w14:paraId="2A9D984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424" w:type="pct"/>
                  <w:vMerge w:val="restart"/>
                  <w:vAlign w:val="center"/>
                </w:tcPr>
                <w:p w14:paraId="77CE26FB">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排放源编号</w:t>
                  </w:r>
                </w:p>
              </w:tc>
              <w:tc>
                <w:tcPr>
                  <w:tcW w:w="574" w:type="pct"/>
                  <w:vMerge w:val="restart"/>
                  <w:vAlign w:val="center"/>
                </w:tcPr>
                <w:p w14:paraId="3ABA5BF4">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污染源</w:t>
                  </w:r>
                </w:p>
              </w:tc>
              <w:tc>
                <w:tcPr>
                  <w:tcW w:w="850" w:type="pct"/>
                  <w:vMerge w:val="restart"/>
                  <w:vAlign w:val="center"/>
                </w:tcPr>
                <w:p w14:paraId="1A66615B">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污染物</w:t>
                  </w:r>
                </w:p>
                <w:p w14:paraId="64B19EFF">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名称</w:t>
                  </w:r>
                </w:p>
              </w:tc>
              <w:tc>
                <w:tcPr>
                  <w:tcW w:w="598" w:type="pct"/>
                  <w:vMerge w:val="restart"/>
                  <w:vAlign w:val="center"/>
                </w:tcPr>
                <w:p w14:paraId="0D2D8CA8">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非正常排放原因</w:t>
                  </w:r>
                </w:p>
              </w:tc>
              <w:tc>
                <w:tcPr>
                  <w:tcW w:w="468" w:type="pct"/>
                  <w:vMerge w:val="restart"/>
                  <w:vAlign w:val="center"/>
                </w:tcPr>
                <w:p w14:paraId="2779D1B7">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去除率</w:t>
                  </w:r>
                </w:p>
              </w:tc>
              <w:tc>
                <w:tcPr>
                  <w:tcW w:w="1132" w:type="pct"/>
                  <w:gridSpan w:val="2"/>
                  <w:vAlign w:val="center"/>
                </w:tcPr>
                <w:p w14:paraId="076F144E">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排放状况</w:t>
                  </w:r>
                </w:p>
              </w:tc>
              <w:tc>
                <w:tcPr>
                  <w:tcW w:w="458" w:type="pct"/>
                  <w:vMerge w:val="restart"/>
                  <w:vAlign w:val="center"/>
                </w:tcPr>
                <w:p w14:paraId="4B6A9800">
                  <w:pPr>
                    <w:overflowPunct w:val="0"/>
                    <w:adjustRightInd w:val="0"/>
                    <w:snapToGrid w:val="0"/>
                    <w:spacing w:before="40" w:after="60" w:line="200" w:lineRule="atLeast"/>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单次持续时间</w:t>
                  </w:r>
                </w:p>
              </w:tc>
              <w:tc>
                <w:tcPr>
                  <w:tcW w:w="492" w:type="pct"/>
                  <w:vMerge w:val="restart"/>
                  <w:vAlign w:val="center"/>
                </w:tcPr>
                <w:p w14:paraId="53562385">
                  <w:pPr>
                    <w:overflowPunct w:val="0"/>
                    <w:adjustRightInd w:val="0"/>
                    <w:snapToGrid w:val="0"/>
                    <w:spacing w:before="40" w:after="60" w:line="200" w:lineRule="atLeast"/>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年发生频次</w:t>
                  </w:r>
                </w:p>
              </w:tc>
            </w:tr>
            <w:tr w14:paraId="3AE0E34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51" w:hRule="atLeast"/>
                <w:jc w:val="center"/>
              </w:trPr>
              <w:tc>
                <w:tcPr>
                  <w:tcW w:w="424" w:type="pct"/>
                  <w:vMerge w:val="continue"/>
                  <w:vAlign w:val="center"/>
                </w:tcPr>
                <w:p w14:paraId="7AE6E7E0">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574" w:type="pct"/>
                  <w:vMerge w:val="continue"/>
                  <w:vAlign w:val="center"/>
                </w:tcPr>
                <w:p w14:paraId="075A7CA8">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850" w:type="pct"/>
                  <w:vMerge w:val="continue"/>
                  <w:vAlign w:val="center"/>
                </w:tcPr>
                <w:p w14:paraId="356CEB4F">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598" w:type="pct"/>
                  <w:vMerge w:val="continue"/>
                  <w:vAlign w:val="center"/>
                </w:tcPr>
                <w:p w14:paraId="2E8C0AF8">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468" w:type="pct"/>
                  <w:vMerge w:val="continue"/>
                  <w:vAlign w:val="center"/>
                </w:tcPr>
                <w:p w14:paraId="4D8D9AB1">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554" w:type="pct"/>
                  <w:vAlign w:val="center"/>
                </w:tcPr>
                <w:p w14:paraId="4C7466E5">
                  <w:pPr>
                    <w:widowControl/>
                    <w:ind w:left="-105" w:leftChars="-50" w:right="-105" w:rightChars="-5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kg/h</w:t>
                  </w:r>
                </w:p>
              </w:tc>
              <w:tc>
                <w:tcPr>
                  <w:tcW w:w="578" w:type="pct"/>
                  <w:vAlign w:val="center"/>
                </w:tcPr>
                <w:p w14:paraId="289C3CEE">
                  <w:pPr>
                    <w:widowControl/>
                    <w:ind w:left="-105" w:leftChars="-50" w:right="-105" w:rightChars="-5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mg/m</w:t>
                  </w:r>
                  <w:r>
                    <w:rPr>
                      <w:rFonts w:hint="default" w:ascii="Times New Roman" w:hAnsi="Times New Roman" w:cs="Times New Roman"/>
                      <w:b/>
                      <w:color w:val="auto"/>
                      <w:kern w:val="0"/>
                      <w:szCs w:val="21"/>
                      <w:vertAlign w:val="superscript"/>
                    </w:rPr>
                    <w:t>3</w:t>
                  </w:r>
                </w:p>
              </w:tc>
              <w:tc>
                <w:tcPr>
                  <w:tcW w:w="458" w:type="pct"/>
                  <w:vMerge w:val="continue"/>
                  <w:vAlign w:val="center"/>
                </w:tcPr>
                <w:p w14:paraId="0CDA32DB">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492" w:type="pct"/>
                  <w:vMerge w:val="continue"/>
                  <w:vAlign w:val="center"/>
                </w:tcPr>
                <w:p w14:paraId="29DDBE79">
                  <w:pPr>
                    <w:overflowPunct w:val="0"/>
                    <w:adjustRightInd w:val="0"/>
                    <w:snapToGrid w:val="0"/>
                    <w:ind w:firstLine="4"/>
                    <w:jc w:val="center"/>
                    <w:textAlignment w:val="baseline"/>
                    <w:rPr>
                      <w:rFonts w:hint="default" w:ascii="Times New Roman" w:hAnsi="Times New Roman" w:cs="Times New Roman"/>
                      <w:b/>
                      <w:color w:val="auto"/>
                      <w:kern w:val="0"/>
                      <w:szCs w:val="21"/>
                    </w:rPr>
                  </w:pPr>
                </w:p>
              </w:tc>
            </w:tr>
            <w:tr w14:paraId="5101B49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4" w:type="pct"/>
                  <w:vMerge w:val="restart"/>
                  <w:shd w:val="clear" w:color="auto" w:fill="auto"/>
                  <w:vAlign w:val="center"/>
                </w:tcPr>
                <w:p w14:paraId="607CD56A">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DA001</w:t>
                  </w:r>
                </w:p>
              </w:tc>
              <w:tc>
                <w:tcPr>
                  <w:tcW w:w="574" w:type="pct"/>
                  <w:vMerge w:val="restart"/>
                  <w:shd w:val="clear" w:color="auto" w:fill="auto"/>
                  <w:vAlign w:val="center"/>
                </w:tcPr>
                <w:p w14:paraId="3014388C">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w:t>
                  </w:r>
                </w:p>
                <w:p w14:paraId="12CA2210">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固化、动簧片清洗及烘干、锡焊工序</w:t>
                  </w:r>
                </w:p>
              </w:tc>
              <w:tc>
                <w:tcPr>
                  <w:tcW w:w="850" w:type="pct"/>
                  <w:shd w:val="clear" w:color="auto" w:fill="auto"/>
                  <w:vAlign w:val="center"/>
                </w:tcPr>
                <w:p w14:paraId="6F897310">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598" w:type="pct"/>
                  <w:vMerge w:val="restart"/>
                  <w:vAlign w:val="center"/>
                </w:tcPr>
                <w:p w14:paraId="07100FF2">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color w:val="auto"/>
                      <w:szCs w:val="18"/>
                    </w:rPr>
                    <w:t>烟雾净化器堵塞、</w:t>
                  </w:r>
                  <w:r>
                    <w:rPr>
                      <w:rFonts w:hint="default" w:ascii="Times New Roman" w:hAnsi="Times New Roman" w:cs="Times New Roman"/>
                      <w:color w:val="auto"/>
                      <w:szCs w:val="21"/>
                    </w:rPr>
                    <w:t>活性炭未及时更换或风机故障</w:t>
                  </w:r>
                </w:p>
              </w:tc>
              <w:tc>
                <w:tcPr>
                  <w:tcW w:w="468" w:type="pct"/>
                  <w:vAlign w:val="center"/>
                </w:tcPr>
                <w:p w14:paraId="0E407662">
                  <w:pPr>
                    <w:overflowPunct w:val="0"/>
                    <w:adjustRightInd w:val="0"/>
                    <w:snapToGrid w:val="0"/>
                    <w:ind w:firstLine="4"/>
                    <w:jc w:val="center"/>
                    <w:textAlignment w:val="baseline"/>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w:t>
                  </w:r>
                </w:p>
              </w:tc>
              <w:tc>
                <w:tcPr>
                  <w:tcW w:w="925" w:type="dxa"/>
                  <w:shd w:val="clear" w:color="auto" w:fill="auto"/>
                  <w:vAlign w:val="center"/>
                </w:tcPr>
                <w:p w14:paraId="5A0A3B4E">
                  <w:pPr>
                    <w:jc w:val="center"/>
                    <w:rPr>
                      <w:rFonts w:hint="default" w:ascii="Times New Roman" w:hAnsi="Times New Roman" w:cs="Times New Roman"/>
                      <w:color w:val="auto"/>
                      <w:szCs w:val="18"/>
                    </w:rPr>
                  </w:pPr>
                  <w:r>
                    <w:rPr>
                      <w:rFonts w:hint="default" w:ascii="Times New Roman" w:hAnsi="Times New Roman" w:cs="Times New Roman"/>
                      <w:color w:val="auto"/>
                      <w:szCs w:val="18"/>
                    </w:rPr>
                    <w:t>0.02</w:t>
                  </w:r>
                  <w:r>
                    <w:rPr>
                      <w:rFonts w:hint="default" w:ascii="Times New Roman" w:hAnsi="Times New Roman" w:cs="Times New Roman"/>
                      <w:color w:val="auto"/>
                      <w:szCs w:val="18"/>
                      <w:lang w:val="en-US" w:eastAsia="zh-CN"/>
                    </w:rPr>
                    <w:t>6</w:t>
                  </w:r>
                </w:p>
              </w:tc>
              <w:tc>
                <w:tcPr>
                  <w:tcW w:w="965" w:type="dxa"/>
                  <w:shd w:val="clear" w:color="auto" w:fill="auto"/>
                  <w:vAlign w:val="center"/>
                </w:tcPr>
                <w:p w14:paraId="559217E5">
                  <w:pPr>
                    <w:jc w:val="center"/>
                    <w:rPr>
                      <w:rFonts w:hint="default" w:ascii="Times New Roman" w:hAnsi="Times New Roman" w:cs="Times New Roman"/>
                      <w:color w:val="auto"/>
                      <w:szCs w:val="18"/>
                    </w:rPr>
                  </w:pPr>
                  <w:r>
                    <w:rPr>
                      <w:rFonts w:hint="default" w:ascii="Times New Roman" w:hAnsi="Times New Roman" w:cs="Times New Roman"/>
                      <w:color w:val="auto"/>
                      <w:szCs w:val="18"/>
                    </w:rPr>
                    <w:t>3.</w:t>
                  </w:r>
                  <w:r>
                    <w:rPr>
                      <w:rFonts w:hint="default" w:ascii="Times New Roman" w:hAnsi="Times New Roman" w:cs="Times New Roman"/>
                      <w:color w:val="auto"/>
                      <w:szCs w:val="18"/>
                      <w:lang w:val="en-US" w:eastAsia="zh-CN"/>
                    </w:rPr>
                    <w:t>281</w:t>
                  </w:r>
                </w:p>
              </w:tc>
              <w:tc>
                <w:tcPr>
                  <w:tcW w:w="458" w:type="pct"/>
                  <w:vMerge w:val="restart"/>
                  <w:vAlign w:val="center"/>
                </w:tcPr>
                <w:p w14:paraId="60AB8FFF">
                  <w:pPr>
                    <w:jc w:val="center"/>
                    <w:rPr>
                      <w:rFonts w:hint="default" w:ascii="Times New Roman" w:hAnsi="Times New Roman" w:cs="Times New Roman"/>
                      <w:color w:val="auto"/>
                      <w:szCs w:val="21"/>
                    </w:rPr>
                  </w:pPr>
                  <w:r>
                    <w:rPr>
                      <w:rFonts w:hint="default" w:ascii="Times New Roman" w:hAnsi="Times New Roman" w:cs="Times New Roman"/>
                      <w:color w:val="auto"/>
                      <w:szCs w:val="21"/>
                    </w:rPr>
                    <w:t>1h</w:t>
                  </w:r>
                </w:p>
              </w:tc>
              <w:tc>
                <w:tcPr>
                  <w:tcW w:w="492" w:type="pct"/>
                  <w:vMerge w:val="restart"/>
                  <w:vAlign w:val="center"/>
                </w:tcPr>
                <w:p w14:paraId="30C00161">
                  <w:pPr>
                    <w:jc w:val="center"/>
                    <w:rPr>
                      <w:rFonts w:hint="default" w:ascii="Times New Roman" w:hAnsi="Times New Roman" w:cs="Times New Roman"/>
                      <w:color w:val="auto"/>
                      <w:szCs w:val="21"/>
                    </w:rPr>
                  </w:pPr>
                  <w:r>
                    <w:rPr>
                      <w:rFonts w:hint="default" w:ascii="Times New Roman" w:hAnsi="Times New Roman" w:cs="Times New Roman"/>
                      <w:color w:val="auto"/>
                      <w:szCs w:val="21"/>
                    </w:rPr>
                    <w:t>1次/年</w:t>
                  </w:r>
                </w:p>
              </w:tc>
            </w:tr>
            <w:tr w14:paraId="4FBB82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4" w:type="pct"/>
                  <w:vMerge w:val="continue"/>
                  <w:shd w:val="clear" w:color="auto" w:fill="auto"/>
                  <w:vAlign w:val="center"/>
                </w:tcPr>
                <w:p w14:paraId="497AC4B9">
                  <w:pPr>
                    <w:adjustRightInd w:val="0"/>
                    <w:snapToGrid w:val="0"/>
                    <w:jc w:val="center"/>
                    <w:rPr>
                      <w:rFonts w:hint="default" w:ascii="Times New Roman" w:hAnsi="Times New Roman" w:cs="Times New Roman"/>
                      <w:color w:val="auto"/>
                    </w:rPr>
                  </w:pPr>
                </w:p>
              </w:tc>
              <w:tc>
                <w:tcPr>
                  <w:tcW w:w="574" w:type="pct"/>
                  <w:vMerge w:val="continue"/>
                  <w:shd w:val="clear" w:color="auto" w:fill="auto"/>
                  <w:vAlign w:val="center"/>
                </w:tcPr>
                <w:p w14:paraId="05D9D74F">
                  <w:pPr>
                    <w:jc w:val="center"/>
                    <w:rPr>
                      <w:rFonts w:hint="default" w:ascii="Times New Roman" w:hAnsi="Times New Roman" w:cs="Times New Roman"/>
                      <w:color w:val="auto"/>
                      <w:szCs w:val="21"/>
                    </w:rPr>
                  </w:pPr>
                </w:p>
              </w:tc>
              <w:tc>
                <w:tcPr>
                  <w:tcW w:w="850" w:type="pct"/>
                  <w:shd w:val="clear" w:color="auto" w:fill="auto"/>
                  <w:vAlign w:val="center"/>
                </w:tcPr>
                <w:p w14:paraId="1125ACF8">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异丙醇</w:t>
                  </w:r>
                </w:p>
              </w:tc>
              <w:tc>
                <w:tcPr>
                  <w:tcW w:w="598" w:type="pct"/>
                  <w:vMerge w:val="continue"/>
                  <w:vAlign w:val="center"/>
                </w:tcPr>
                <w:p w14:paraId="6D697391">
                  <w:pPr>
                    <w:overflowPunct w:val="0"/>
                    <w:adjustRightInd w:val="0"/>
                    <w:snapToGrid w:val="0"/>
                    <w:ind w:firstLine="4"/>
                    <w:jc w:val="center"/>
                    <w:textAlignment w:val="baseline"/>
                    <w:rPr>
                      <w:rFonts w:hint="default" w:ascii="Times New Roman" w:hAnsi="Times New Roman" w:cs="Times New Roman"/>
                      <w:color w:val="auto"/>
                      <w:szCs w:val="21"/>
                    </w:rPr>
                  </w:pPr>
                </w:p>
              </w:tc>
              <w:tc>
                <w:tcPr>
                  <w:tcW w:w="468" w:type="pct"/>
                  <w:vAlign w:val="center"/>
                </w:tcPr>
                <w:p w14:paraId="01837AD7">
                  <w:pPr>
                    <w:overflowPunct w:val="0"/>
                    <w:adjustRightInd w:val="0"/>
                    <w:snapToGrid w:val="0"/>
                    <w:ind w:firstLine="4"/>
                    <w:jc w:val="center"/>
                    <w:textAlignment w:val="baseline"/>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w:t>
                  </w:r>
                </w:p>
              </w:tc>
              <w:tc>
                <w:tcPr>
                  <w:tcW w:w="925" w:type="dxa"/>
                  <w:shd w:val="clear" w:color="auto" w:fill="auto"/>
                  <w:vAlign w:val="center"/>
                </w:tcPr>
                <w:p w14:paraId="2C0C32A5">
                  <w:pPr>
                    <w:jc w:val="center"/>
                    <w:rPr>
                      <w:rFonts w:hint="default" w:ascii="Times New Roman" w:hAnsi="Times New Roman" w:cs="Times New Roman"/>
                      <w:color w:val="auto"/>
                      <w:szCs w:val="18"/>
                    </w:rPr>
                  </w:pPr>
                  <w:r>
                    <w:rPr>
                      <w:rFonts w:hint="default" w:ascii="Times New Roman" w:hAnsi="Times New Roman" w:cs="Times New Roman"/>
                      <w:color w:val="auto"/>
                      <w:szCs w:val="18"/>
                    </w:rPr>
                    <w:t>0.04</w:t>
                  </w:r>
                </w:p>
              </w:tc>
              <w:tc>
                <w:tcPr>
                  <w:tcW w:w="965" w:type="dxa"/>
                  <w:shd w:val="clear" w:color="auto" w:fill="auto"/>
                  <w:vAlign w:val="center"/>
                </w:tcPr>
                <w:p w14:paraId="6AFFA1AE">
                  <w:pPr>
                    <w:jc w:val="center"/>
                    <w:rPr>
                      <w:rFonts w:hint="default" w:ascii="Times New Roman" w:hAnsi="Times New Roman" w:cs="Times New Roman"/>
                      <w:color w:val="auto"/>
                      <w:szCs w:val="18"/>
                    </w:rPr>
                  </w:pPr>
                  <w:r>
                    <w:rPr>
                      <w:rFonts w:hint="default" w:ascii="Times New Roman" w:hAnsi="Times New Roman" w:cs="Times New Roman"/>
                      <w:color w:val="auto"/>
                      <w:szCs w:val="18"/>
                    </w:rPr>
                    <w:t>4.948</w:t>
                  </w:r>
                </w:p>
              </w:tc>
              <w:tc>
                <w:tcPr>
                  <w:tcW w:w="458" w:type="pct"/>
                  <w:vMerge w:val="continue"/>
                  <w:vAlign w:val="center"/>
                </w:tcPr>
                <w:p w14:paraId="6BEA8F53">
                  <w:pPr>
                    <w:jc w:val="center"/>
                    <w:rPr>
                      <w:rFonts w:hint="default" w:ascii="Times New Roman" w:hAnsi="Times New Roman" w:cs="Times New Roman"/>
                      <w:color w:val="auto"/>
                      <w:szCs w:val="21"/>
                    </w:rPr>
                  </w:pPr>
                </w:p>
              </w:tc>
              <w:tc>
                <w:tcPr>
                  <w:tcW w:w="492" w:type="pct"/>
                  <w:vMerge w:val="continue"/>
                  <w:vAlign w:val="center"/>
                </w:tcPr>
                <w:p w14:paraId="2089562B">
                  <w:pPr>
                    <w:jc w:val="center"/>
                    <w:rPr>
                      <w:rFonts w:hint="default" w:ascii="Times New Roman" w:hAnsi="Times New Roman" w:cs="Times New Roman"/>
                      <w:color w:val="auto"/>
                      <w:szCs w:val="21"/>
                    </w:rPr>
                  </w:pPr>
                </w:p>
              </w:tc>
            </w:tr>
            <w:tr w14:paraId="75A8918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4" w:type="pct"/>
                  <w:vMerge w:val="continue"/>
                  <w:shd w:val="clear" w:color="auto" w:fill="auto"/>
                  <w:vAlign w:val="center"/>
                </w:tcPr>
                <w:p w14:paraId="678CD16F">
                  <w:pPr>
                    <w:adjustRightInd w:val="0"/>
                    <w:snapToGrid w:val="0"/>
                    <w:jc w:val="center"/>
                    <w:rPr>
                      <w:rFonts w:hint="default" w:ascii="Times New Roman" w:hAnsi="Times New Roman" w:cs="Times New Roman"/>
                      <w:color w:val="auto"/>
                    </w:rPr>
                  </w:pPr>
                </w:p>
              </w:tc>
              <w:tc>
                <w:tcPr>
                  <w:tcW w:w="574" w:type="pct"/>
                  <w:vMerge w:val="continue"/>
                  <w:shd w:val="clear" w:color="auto" w:fill="auto"/>
                  <w:vAlign w:val="center"/>
                </w:tcPr>
                <w:p w14:paraId="204B8A95">
                  <w:pPr>
                    <w:jc w:val="center"/>
                    <w:rPr>
                      <w:rFonts w:hint="default" w:ascii="Times New Roman" w:hAnsi="Times New Roman" w:cs="Times New Roman"/>
                      <w:color w:val="auto"/>
                      <w:szCs w:val="21"/>
                    </w:rPr>
                  </w:pPr>
                </w:p>
              </w:tc>
              <w:tc>
                <w:tcPr>
                  <w:tcW w:w="850" w:type="pct"/>
                  <w:shd w:val="clear" w:color="auto" w:fill="auto"/>
                  <w:vAlign w:val="center"/>
                </w:tcPr>
                <w:p w14:paraId="0D104841">
                  <w:pPr>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598" w:type="pct"/>
                  <w:vMerge w:val="continue"/>
                  <w:vAlign w:val="center"/>
                </w:tcPr>
                <w:p w14:paraId="44B09C16">
                  <w:pPr>
                    <w:overflowPunct w:val="0"/>
                    <w:adjustRightInd w:val="0"/>
                    <w:snapToGrid w:val="0"/>
                    <w:ind w:firstLine="4"/>
                    <w:jc w:val="center"/>
                    <w:textAlignment w:val="baseline"/>
                    <w:rPr>
                      <w:rFonts w:hint="default" w:ascii="Times New Roman" w:hAnsi="Times New Roman" w:cs="Times New Roman"/>
                      <w:color w:val="auto"/>
                      <w:szCs w:val="21"/>
                    </w:rPr>
                  </w:pPr>
                </w:p>
              </w:tc>
              <w:tc>
                <w:tcPr>
                  <w:tcW w:w="468" w:type="pct"/>
                  <w:vAlign w:val="center"/>
                </w:tcPr>
                <w:p w14:paraId="4660D3DB">
                  <w:pPr>
                    <w:overflowPunct w:val="0"/>
                    <w:adjustRightInd w:val="0"/>
                    <w:snapToGrid w:val="0"/>
                    <w:ind w:firstLine="4"/>
                    <w:jc w:val="center"/>
                    <w:textAlignment w:val="baseline"/>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w:t>
                  </w:r>
                </w:p>
              </w:tc>
              <w:tc>
                <w:tcPr>
                  <w:tcW w:w="554" w:type="pct"/>
                  <w:shd w:val="clear" w:color="auto" w:fill="auto"/>
                  <w:vAlign w:val="center"/>
                </w:tcPr>
                <w:p w14:paraId="0BAC4690">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0.0000105</w:t>
                  </w:r>
                </w:p>
              </w:tc>
              <w:tc>
                <w:tcPr>
                  <w:tcW w:w="578" w:type="pct"/>
                  <w:shd w:val="clear" w:color="auto" w:fill="auto"/>
                  <w:vAlign w:val="center"/>
                </w:tcPr>
                <w:p w14:paraId="6B1BB928">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0.0013</w:t>
                  </w:r>
                </w:p>
              </w:tc>
              <w:tc>
                <w:tcPr>
                  <w:tcW w:w="458" w:type="pct"/>
                  <w:vMerge w:val="continue"/>
                  <w:vAlign w:val="center"/>
                </w:tcPr>
                <w:p w14:paraId="219B323D">
                  <w:pPr>
                    <w:jc w:val="center"/>
                    <w:rPr>
                      <w:rFonts w:hint="default" w:ascii="Times New Roman" w:hAnsi="Times New Roman" w:cs="Times New Roman"/>
                      <w:color w:val="auto"/>
                      <w:szCs w:val="21"/>
                    </w:rPr>
                  </w:pPr>
                </w:p>
              </w:tc>
              <w:tc>
                <w:tcPr>
                  <w:tcW w:w="492" w:type="pct"/>
                  <w:vMerge w:val="continue"/>
                  <w:vAlign w:val="center"/>
                </w:tcPr>
                <w:p w14:paraId="59E307A1">
                  <w:pPr>
                    <w:jc w:val="center"/>
                    <w:rPr>
                      <w:rFonts w:hint="default" w:ascii="Times New Roman" w:hAnsi="Times New Roman" w:cs="Times New Roman"/>
                      <w:color w:val="auto"/>
                      <w:szCs w:val="21"/>
                    </w:rPr>
                  </w:pPr>
                </w:p>
              </w:tc>
            </w:tr>
            <w:tr w14:paraId="593F48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4" w:type="pct"/>
                  <w:vMerge w:val="continue"/>
                  <w:shd w:val="clear" w:color="auto" w:fill="auto"/>
                  <w:vAlign w:val="center"/>
                </w:tcPr>
                <w:p w14:paraId="5EE4441B">
                  <w:pPr>
                    <w:adjustRightInd w:val="0"/>
                    <w:snapToGrid w:val="0"/>
                    <w:jc w:val="center"/>
                    <w:rPr>
                      <w:rFonts w:hint="default" w:ascii="Times New Roman" w:hAnsi="Times New Roman" w:cs="Times New Roman"/>
                      <w:color w:val="auto"/>
                    </w:rPr>
                  </w:pPr>
                </w:p>
              </w:tc>
              <w:tc>
                <w:tcPr>
                  <w:tcW w:w="574" w:type="pct"/>
                  <w:vMerge w:val="continue"/>
                  <w:shd w:val="clear" w:color="auto" w:fill="auto"/>
                  <w:vAlign w:val="center"/>
                </w:tcPr>
                <w:p w14:paraId="7615AC14">
                  <w:pPr>
                    <w:jc w:val="center"/>
                    <w:rPr>
                      <w:rFonts w:hint="default" w:ascii="Times New Roman" w:hAnsi="Times New Roman" w:cs="Times New Roman"/>
                      <w:color w:val="auto"/>
                      <w:szCs w:val="21"/>
                    </w:rPr>
                  </w:pPr>
                </w:p>
              </w:tc>
              <w:tc>
                <w:tcPr>
                  <w:tcW w:w="850" w:type="pct"/>
                  <w:shd w:val="clear" w:color="auto" w:fill="auto"/>
                  <w:vAlign w:val="center"/>
                </w:tcPr>
                <w:p w14:paraId="3877672A">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锡及其化合物</w:t>
                  </w:r>
                </w:p>
              </w:tc>
              <w:tc>
                <w:tcPr>
                  <w:tcW w:w="598" w:type="pct"/>
                  <w:vMerge w:val="continue"/>
                  <w:vAlign w:val="center"/>
                </w:tcPr>
                <w:p w14:paraId="57BD7F50">
                  <w:pPr>
                    <w:overflowPunct w:val="0"/>
                    <w:adjustRightInd w:val="0"/>
                    <w:snapToGrid w:val="0"/>
                    <w:ind w:firstLine="4"/>
                    <w:jc w:val="center"/>
                    <w:textAlignment w:val="baseline"/>
                    <w:rPr>
                      <w:rFonts w:hint="default" w:ascii="Times New Roman" w:hAnsi="Times New Roman" w:cs="Times New Roman"/>
                      <w:color w:val="auto"/>
                      <w:szCs w:val="21"/>
                    </w:rPr>
                  </w:pPr>
                </w:p>
              </w:tc>
              <w:tc>
                <w:tcPr>
                  <w:tcW w:w="468" w:type="pct"/>
                  <w:vAlign w:val="center"/>
                </w:tcPr>
                <w:p w14:paraId="1BC9FDBA">
                  <w:pPr>
                    <w:overflowPunct w:val="0"/>
                    <w:adjustRightInd w:val="0"/>
                    <w:snapToGrid w:val="0"/>
                    <w:ind w:firstLine="4"/>
                    <w:jc w:val="center"/>
                    <w:textAlignment w:val="baseline"/>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w:t>
                  </w:r>
                </w:p>
              </w:tc>
              <w:tc>
                <w:tcPr>
                  <w:tcW w:w="554" w:type="pct"/>
                  <w:shd w:val="clear" w:color="auto" w:fill="auto"/>
                  <w:vAlign w:val="center"/>
                </w:tcPr>
                <w:p w14:paraId="2F177DFF">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0.00001</w:t>
                  </w:r>
                </w:p>
              </w:tc>
              <w:tc>
                <w:tcPr>
                  <w:tcW w:w="578" w:type="pct"/>
                  <w:shd w:val="clear" w:color="auto" w:fill="auto"/>
                  <w:vAlign w:val="center"/>
                </w:tcPr>
                <w:p w14:paraId="334966AB">
                  <w:pPr>
                    <w:jc w:val="center"/>
                    <w:rPr>
                      <w:rFonts w:hint="default" w:ascii="Times New Roman" w:hAnsi="Times New Roman" w:cs="Times New Roman"/>
                      <w:color w:val="auto"/>
                      <w:szCs w:val="18"/>
                    </w:rPr>
                  </w:pPr>
                  <w:r>
                    <w:rPr>
                      <w:rFonts w:hint="default" w:ascii="Times New Roman" w:hAnsi="Times New Roman" w:cs="Times New Roman"/>
                      <w:color w:val="auto"/>
                      <w:szCs w:val="18"/>
                    </w:rPr>
                    <w:t>0.00125</w:t>
                  </w:r>
                </w:p>
              </w:tc>
              <w:tc>
                <w:tcPr>
                  <w:tcW w:w="458" w:type="pct"/>
                  <w:vMerge w:val="continue"/>
                  <w:vAlign w:val="center"/>
                </w:tcPr>
                <w:p w14:paraId="21F48F75">
                  <w:pPr>
                    <w:jc w:val="center"/>
                    <w:rPr>
                      <w:rFonts w:hint="default" w:ascii="Times New Roman" w:hAnsi="Times New Roman" w:cs="Times New Roman"/>
                      <w:color w:val="auto"/>
                      <w:szCs w:val="21"/>
                    </w:rPr>
                  </w:pPr>
                </w:p>
              </w:tc>
              <w:tc>
                <w:tcPr>
                  <w:tcW w:w="492" w:type="pct"/>
                  <w:vMerge w:val="continue"/>
                  <w:vAlign w:val="center"/>
                </w:tcPr>
                <w:p w14:paraId="3E302D1B">
                  <w:pPr>
                    <w:jc w:val="center"/>
                    <w:rPr>
                      <w:rFonts w:hint="default" w:ascii="Times New Roman" w:hAnsi="Times New Roman" w:cs="Times New Roman"/>
                      <w:color w:val="auto"/>
                      <w:szCs w:val="21"/>
                    </w:rPr>
                  </w:pPr>
                </w:p>
              </w:tc>
            </w:tr>
            <w:tr w14:paraId="72F10A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4" w:type="pct"/>
                  <w:shd w:val="clear" w:color="auto" w:fill="auto"/>
                  <w:vAlign w:val="center"/>
                </w:tcPr>
                <w:p w14:paraId="6BBD67AE">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DA002</w:t>
                  </w:r>
                </w:p>
              </w:tc>
              <w:tc>
                <w:tcPr>
                  <w:tcW w:w="574" w:type="pct"/>
                  <w:shd w:val="clear" w:color="auto" w:fill="auto"/>
                  <w:vAlign w:val="center"/>
                </w:tcPr>
                <w:p w14:paraId="5C3F696F">
                  <w:pPr>
                    <w:jc w:val="center"/>
                    <w:rPr>
                      <w:rFonts w:hint="default" w:ascii="Times New Roman" w:hAnsi="Times New Roman" w:cs="Times New Roman"/>
                      <w:bCs/>
                      <w:color w:val="auto"/>
                      <w:szCs w:val="18"/>
                    </w:rPr>
                  </w:pPr>
                  <w:r>
                    <w:rPr>
                      <w:rFonts w:hint="default" w:ascii="Times New Roman" w:hAnsi="Times New Roman" w:cs="Times New Roman"/>
                      <w:color w:val="auto"/>
                      <w:kern w:val="0"/>
                      <w:szCs w:val="21"/>
                      <w:lang w:bidi="ar"/>
                    </w:rPr>
                    <w:t>真空钎焊、打磨、吹灰、激光焊接、静组件激光打标、吹扫</w:t>
                  </w:r>
                  <w:r>
                    <w:rPr>
                      <w:rFonts w:hint="default" w:ascii="Times New Roman" w:hAnsi="Times New Roman" w:cs="Times New Roman"/>
                      <w:color w:val="auto"/>
                      <w:kern w:val="0"/>
                      <w:szCs w:val="21"/>
                      <w:lang w:bidi="ar"/>
                    </w:rPr>
                    <w:t>工序</w:t>
                  </w:r>
                </w:p>
              </w:tc>
              <w:tc>
                <w:tcPr>
                  <w:tcW w:w="850" w:type="pct"/>
                  <w:shd w:val="clear" w:color="auto" w:fill="auto"/>
                  <w:vAlign w:val="center"/>
                </w:tcPr>
                <w:p w14:paraId="07BC9E78">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颗粒物</w:t>
                  </w:r>
                </w:p>
              </w:tc>
              <w:tc>
                <w:tcPr>
                  <w:tcW w:w="598" w:type="pct"/>
                  <w:vAlign w:val="center"/>
                </w:tcPr>
                <w:p w14:paraId="6A181E95">
                  <w:pPr>
                    <w:overflowPunct w:val="0"/>
                    <w:adjustRightInd w:val="0"/>
                    <w:snapToGrid w:val="0"/>
                    <w:ind w:firstLine="4"/>
                    <w:jc w:val="center"/>
                    <w:textAlignment w:val="baseline"/>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布带穿孔或风机故障</w:t>
                  </w:r>
                </w:p>
              </w:tc>
              <w:tc>
                <w:tcPr>
                  <w:tcW w:w="468" w:type="pct"/>
                  <w:vAlign w:val="center"/>
                </w:tcPr>
                <w:p w14:paraId="3A5A34CA">
                  <w:pPr>
                    <w:overflowPunct w:val="0"/>
                    <w:adjustRightInd w:val="0"/>
                    <w:snapToGrid w:val="0"/>
                    <w:ind w:firstLine="4"/>
                    <w:jc w:val="center"/>
                    <w:textAlignment w:val="baseline"/>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50%</w:t>
                  </w:r>
                </w:p>
              </w:tc>
              <w:tc>
                <w:tcPr>
                  <w:tcW w:w="554" w:type="pct"/>
                  <w:shd w:val="clear" w:color="auto" w:fill="auto"/>
                  <w:vAlign w:val="center"/>
                </w:tcPr>
                <w:p w14:paraId="31A7EA1F">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rPr>
                    <w:t>0.</w:t>
                  </w:r>
                  <w:r>
                    <w:rPr>
                      <w:rFonts w:hint="default" w:ascii="Times New Roman" w:hAnsi="Times New Roman" w:cs="Times New Roman"/>
                      <w:color w:val="auto"/>
                      <w:szCs w:val="18"/>
                      <w:lang w:val="en-US" w:eastAsia="zh-CN"/>
                    </w:rPr>
                    <w:t>567</w:t>
                  </w:r>
                </w:p>
              </w:tc>
              <w:tc>
                <w:tcPr>
                  <w:tcW w:w="578" w:type="pct"/>
                  <w:shd w:val="clear" w:color="auto" w:fill="auto"/>
                  <w:vAlign w:val="center"/>
                </w:tcPr>
                <w:p w14:paraId="11CD7EB5">
                  <w:pPr>
                    <w:jc w:val="center"/>
                    <w:rPr>
                      <w:rFonts w:hint="default" w:ascii="Times New Roman" w:hAnsi="Times New Roman" w:eastAsia="宋体" w:cs="Times New Roman"/>
                      <w:color w:val="auto"/>
                      <w:szCs w:val="18"/>
                      <w:lang w:val="en-US" w:eastAsia="zh-CN"/>
                    </w:rPr>
                  </w:pPr>
                  <w:r>
                    <w:rPr>
                      <w:rFonts w:hint="default" w:ascii="Times New Roman" w:hAnsi="Times New Roman" w:cs="Times New Roman"/>
                      <w:color w:val="auto"/>
                      <w:szCs w:val="18"/>
                      <w:lang w:val="en-US" w:eastAsia="zh-CN"/>
                    </w:rPr>
                    <w:t>79.842</w:t>
                  </w:r>
                </w:p>
              </w:tc>
              <w:tc>
                <w:tcPr>
                  <w:tcW w:w="458" w:type="pct"/>
                  <w:vAlign w:val="center"/>
                </w:tcPr>
                <w:p w14:paraId="13829842">
                  <w:pPr>
                    <w:jc w:val="center"/>
                    <w:rPr>
                      <w:rFonts w:hint="default" w:ascii="Times New Roman" w:hAnsi="Times New Roman" w:cs="Times New Roman"/>
                      <w:color w:val="auto"/>
                      <w:szCs w:val="21"/>
                    </w:rPr>
                  </w:pPr>
                  <w:r>
                    <w:rPr>
                      <w:rFonts w:hint="default" w:ascii="Times New Roman" w:hAnsi="Times New Roman" w:cs="Times New Roman"/>
                      <w:color w:val="auto"/>
                      <w:szCs w:val="21"/>
                    </w:rPr>
                    <w:t>1h</w:t>
                  </w:r>
                </w:p>
              </w:tc>
              <w:tc>
                <w:tcPr>
                  <w:tcW w:w="492" w:type="pct"/>
                  <w:vAlign w:val="center"/>
                </w:tcPr>
                <w:p w14:paraId="1417DFCA">
                  <w:pPr>
                    <w:jc w:val="center"/>
                    <w:rPr>
                      <w:rFonts w:hint="default" w:ascii="Times New Roman" w:hAnsi="Times New Roman" w:cs="Times New Roman"/>
                      <w:color w:val="auto"/>
                      <w:szCs w:val="21"/>
                    </w:rPr>
                  </w:pPr>
                  <w:r>
                    <w:rPr>
                      <w:rFonts w:hint="default" w:ascii="Times New Roman" w:hAnsi="Times New Roman" w:cs="Times New Roman"/>
                      <w:color w:val="auto"/>
                      <w:szCs w:val="21"/>
                    </w:rPr>
                    <w:t>1次/年</w:t>
                  </w:r>
                </w:p>
              </w:tc>
            </w:tr>
            <w:tr w14:paraId="520CD01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4" w:type="pct"/>
                  <w:shd w:val="clear" w:color="auto" w:fill="auto"/>
                  <w:vAlign w:val="center"/>
                </w:tcPr>
                <w:p w14:paraId="24313F1E">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DA003</w:t>
                  </w:r>
                </w:p>
              </w:tc>
              <w:tc>
                <w:tcPr>
                  <w:tcW w:w="574" w:type="pct"/>
                  <w:shd w:val="clear" w:color="auto" w:fill="auto"/>
                  <w:vAlign w:val="center"/>
                </w:tcPr>
                <w:p w14:paraId="104F3526">
                  <w:pPr>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擦拭、乙醇清洗及吹干工序</w:t>
                  </w:r>
                </w:p>
              </w:tc>
              <w:tc>
                <w:tcPr>
                  <w:tcW w:w="850" w:type="pct"/>
                  <w:shd w:val="clear" w:color="auto" w:fill="auto"/>
                  <w:vAlign w:val="center"/>
                </w:tcPr>
                <w:p w14:paraId="49B69EB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598" w:type="pct"/>
                  <w:vAlign w:val="center"/>
                </w:tcPr>
                <w:p w14:paraId="7DF396E3">
                  <w:pPr>
                    <w:overflowPunct w:val="0"/>
                    <w:adjustRightInd w:val="0"/>
                    <w:snapToGrid w:val="0"/>
                    <w:ind w:firstLine="4"/>
                    <w:jc w:val="center"/>
                    <w:textAlignment w:val="baseline"/>
                    <w:rPr>
                      <w:rFonts w:hint="default" w:ascii="Times New Roman" w:hAnsi="Times New Roman" w:cs="Times New Roman"/>
                      <w:color w:val="auto"/>
                      <w:kern w:val="0"/>
                      <w:szCs w:val="21"/>
                    </w:rPr>
                  </w:pPr>
                  <w:r>
                    <w:rPr>
                      <w:rFonts w:hint="default" w:ascii="Times New Roman" w:hAnsi="Times New Roman" w:cs="Times New Roman"/>
                      <w:color w:val="auto"/>
                      <w:szCs w:val="21"/>
                    </w:rPr>
                    <w:t>活性炭未及时更换或风机故障</w:t>
                  </w:r>
                </w:p>
              </w:tc>
              <w:tc>
                <w:tcPr>
                  <w:tcW w:w="468" w:type="pct"/>
                  <w:vAlign w:val="center"/>
                </w:tcPr>
                <w:p w14:paraId="04F07C74">
                  <w:pPr>
                    <w:overflowPunct w:val="0"/>
                    <w:adjustRightInd w:val="0"/>
                    <w:snapToGrid w:val="0"/>
                    <w:ind w:firstLine="4"/>
                    <w:jc w:val="center"/>
                    <w:textAlignment w:val="baseline"/>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0%</w:t>
                  </w:r>
                </w:p>
              </w:tc>
              <w:tc>
                <w:tcPr>
                  <w:tcW w:w="925" w:type="dxa"/>
                  <w:shd w:val="clear" w:color="auto" w:fill="auto"/>
                  <w:vAlign w:val="center"/>
                </w:tcPr>
                <w:p w14:paraId="18E31688">
                  <w:pPr>
                    <w:widowControl/>
                    <w:jc w:val="center"/>
                    <w:textAlignment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kern w:val="0"/>
                      <w:szCs w:val="21"/>
                      <w:lang w:bidi="ar"/>
                    </w:rPr>
                    <w:t>1.49</w:t>
                  </w:r>
                  <w:r>
                    <w:rPr>
                      <w:rFonts w:hint="default" w:ascii="Times New Roman" w:hAnsi="Times New Roman" w:cs="Times New Roman"/>
                      <w:color w:val="auto"/>
                      <w:kern w:val="0"/>
                      <w:szCs w:val="21"/>
                      <w:lang w:val="en-US" w:eastAsia="zh-CN" w:bidi="ar"/>
                    </w:rPr>
                    <w:t>6</w:t>
                  </w:r>
                </w:p>
              </w:tc>
              <w:tc>
                <w:tcPr>
                  <w:tcW w:w="965" w:type="dxa"/>
                  <w:shd w:val="clear" w:color="auto" w:fill="auto"/>
                  <w:vAlign w:val="center"/>
                </w:tcPr>
                <w:p w14:paraId="5AE40F36">
                  <w:pPr>
                    <w:widowControl/>
                    <w:jc w:val="center"/>
                    <w:textAlignment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kern w:val="0"/>
                      <w:szCs w:val="21"/>
                      <w:lang w:bidi="ar"/>
                    </w:rPr>
                    <w:t>49</w:t>
                  </w:r>
                  <w:r>
                    <w:rPr>
                      <w:rFonts w:hint="default" w:ascii="Times New Roman" w:hAnsi="Times New Roman" w:cs="Times New Roman"/>
                      <w:color w:val="auto"/>
                      <w:kern w:val="0"/>
                      <w:szCs w:val="21"/>
                      <w:lang w:val="en-US" w:eastAsia="zh-CN" w:bidi="ar"/>
                    </w:rPr>
                    <w:t>8.563</w:t>
                  </w:r>
                </w:p>
              </w:tc>
              <w:tc>
                <w:tcPr>
                  <w:tcW w:w="458" w:type="pct"/>
                  <w:shd w:val="clear" w:color="auto" w:fill="auto"/>
                  <w:vAlign w:val="center"/>
                </w:tcPr>
                <w:p w14:paraId="7A28601B">
                  <w:pPr>
                    <w:jc w:val="center"/>
                    <w:rPr>
                      <w:rFonts w:hint="default" w:ascii="Times New Roman" w:hAnsi="Times New Roman" w:cs="Times New Roman"/>
                      <w:color w:val="auto"/>
                      <w:szCs w:val="21"/>
                    </w:rPr>
                  </w:pPr>
                  <w:r>
                    <w:rPr>
                      <w:rFonts w:hint="default" w:ascii="Times New Roman" w:hAnsi="Times New Roman" w:cs="Times New Roman"/>
                      <w:color w:val="auto"/>
                      <w:szCs w:val="21"/>
                    </w:rPr>
                    <w:t>1h</w:t>
                  </w:r>
                </w:p>
              </w:tc>
              <w:tc>
                <w:tcPr>
                  <w:tcW w:w="492" w:type="pct"/>
                  <w:shd w:val="clear" w:color="auto" w:fill="auto"/>
                  <w:vAlign w:val="center"/>
                </w:tcPr>
                <w:p w14:paraId="79FBF5AC">
                  <w:pPr>
                    <w:jc w:val="center"/>
                    <w:rPr>
                      <w:rFonts w:hint="default" w:ascii="Times New Roman" w:hAnsi="Times New Roman" w:cs="Times New Roman"/>
                      <w:color w:val="auto"/>
                      <w:szCs w:val="21"/>
                    </w:rPr>
                  </w:pPr>
                  <w:r>
                    <w:rPr>
                      <w:rFonts w:hint="default" w:ascii="Times New Roman" w:hAnsi="Times New Roman" w:cs="Times New Roman"/>
                      <w:color w:val="auto"/>
                      <w:szCs w:val="21"/>
                    </w:rPr>
                    <w:t>1次/年</w:t>
                  </w:r>
                </w:p>
              </w:tc>
            </w:tr>
          </w:tbl>
          <w:p w14:paraId="50976E33">
            <w:pPr>
              <w:tabs>
                <w:tab w:val="left" w:pos="1077"/>
              </w:tabs>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3、废气治理措施可行性分析</w:t>
            </w:r>
          </w:p>
          <w:p w14:paraId="5C6B79AF">
            <w:pPr>
              <w:autoSpaceDE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（1）废气处理工艺流程</w:t>
            </w:r>
          </w:p>
          <w:p w14:paraId="78C5AEEA">
            <w:pPr>
              <w:jc w:val="center"/>
              <w:rPr>
                <w:rFonts w:hint="default" w:ascii="Times New Roman" w:hAnsi="Times New Roman" w:cs="Times New Roman"/>
                <w:color w:val="auto"/>
                <w:kern w:val="0"/>
                <w:sz w:val="24"/>
                <w:lang w:bidi="ar"/>
              </w:rPr>
            </w:pPr>
            <w:r>
              <w:rPr>
                <w:rFonts w:hint="default" w:ascii="Times New Roman" w:hAnsi="Times New Roman" w:cs="Times New Roman"/>
                <w:b/>
                <w:bCs/>
                <w:color w:val="auto"/>
                <w:sz w:val="24"/>
              </w:rPr>
              <w:object>
                <v:shape id="_x0000_i1032" o:spt="75" type="#_x0000_t75" style="height:244.5pt;width:419.5pt;" o:ole="t" filled="f" o:preferrelative="t" stroked="f" coordsize="21600,21600">
                  <v:path/>
                  <v:fill on="f" focussize="0,0"/>
                  <v:stroke on="f"/>
                  <v:imagedata r:id="rId26" o:title=""/>
                  <o:lock v:ext="edit" aspectratio="f"/>
                  <w10:wrap type="none"/>
                  <w10:anchorlock/>
                </v:shape>
                <o:OLEObject Type="Embed" ProgID="Visio.Drawing.11" ShapeID="_x0000_i1032" DrawAspect="Content" ObjectID="_1468075732" r:id="rId25">
                  <o:LockedField>false</o:LockedField>
                </o:OLEObject>
              </w:object>
            </w:r>
            <w:r>
              <w:rPr>
                <w:rFonts w:hint="default" w:ascii="Times New Roman" w:hAnsi="Times New Roman" w:cs="Times New Roman"/>
                <w:b/>
                <w:bCs/>
                <w:color w:val="auto"/>
                <w:sz w:val="24"/>
              </w:rPr>
              <w:t>图4-1 项目废气治理流程图</w:t>
            </w:r>
          </w:p>
          <w:p w14:paraId="52D42FD5">
            <w:pPr>
              <w:pStyle w:val="1097"/>
              <w:ind w:firstLine="480"/>
              <w:rPr>
                <w:rFonts w:hint="default" w:ascii="Times New Roman" w:hAnsi="Times New Roman" w:cs="Times New Roman"/>
                <w:color w:val="auto"/>
                <w:szCs w:val="24"/>
              </w:rPr>
            </w:pPr>
            <w:r>
              <w:rPr>
                <w:rFonts w:hint="default" w:ascii="Times New Roman" w:hAnsi="Times New Roman" w:cs="Times New Roman"/>
                <w:color w:val="auto"/>
                <w:szCs w:val="24"/>
              </w:rPr>
              <w:t>（2）项目废气治理措施可行性分析</w:t>
            </w:r>
          </w:p>
          <w:p w14:paraId="313BDCB7">
            <w:pPr>
              <w:tabs>
                <w:tab w:val="left" w:pos="6987"/>
              </w:tabs>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①有机废气治理</w:t>
            </w:r>
          </w:p>
          <w:p w14:paraId="608F2641">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二级活性炭吸附净化原理如下：</w:t>
            </w:r>
          </w:p>
          <w:p w14:paraId="6EBB7A48">
            <w:pPr>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活性炭吸附法是以活性炭作为吸附剂，把废气中有机物溶剂的蒸汽吸附到固相表面，从而达到净化废气的方法。活性炭是一种具有非极性表面、疏水性、亲有机物的吸附剂。活性炭是由各种含碳物质（如木材、泥煤、果核、椰壳等原料）在高温下炭化后，再用水蒸气或化学药品（如氯化锌、氯化锰、氯化钙和磷酸等）进行活化处理，然后制成的孔隙十分丰富的吸附剂，其孔径平均为（10～40）×10</w:t>
            </w:r>
            <w:r>
              <w:rPr>
                <w:rFonts w:hint="default" w:ascii="Times New Roman" w:hAnsi="Times New Roman" w:cs="Times New Roman"/>
                <w:color w:val="auto"/>
                <w:kern w:val="0"/>
                <w:sz w:val="24"/>
                <w:vertAlign w:val="superscript"/>
                <w:lang w:bidi="ar"/>
              </w:rPr>
              <w:t>-8</w:t>
            </w:r>
            <w:r>
              <w:rPr>
                <w:rFonts w:hint="default" w:ascii="Times New Roman" w:hAnsi="Times New Roman" w:cs="Times New Roman"/>
                <w:color w:val="auto"/>
                <w:kern w:val="0"/>
                <w:sz w:val="24"/>
                <w:lang w:bidi="ar"/>
              </w:rPr>
              <w:t>cm，比表面积一般在600～1500m</w:t>
            </w:r>
            <w:r>
              <w:rPr>
                <w:rFonts w:hint="default" w:ascii="Times New Roman" w:hAnsi="Times New Roman" w:cs="Times New Roman"/>
                <w:color w:val="auto"/>
                <w:kern w:val="0"/>
                <w:sz w:val="24"/>
                <w:vertAlign w:val="superscript"/>
                <w:lang w:bidi="ar"/>
              </w:rPr>
              <w:t>2</w:t>
            </w:r>
            <w:r>
              <w:rPr>
                <w:rFonts w:hint="default" w:ascii="Times New Roman" w:hAnsi="Times New Roman" w:cs="Times New Roman"/>
                <w:color w:val="auto"/>
                <w:kern w:val="0"/>
                <w:sz w:val="24"/>
                <w:lang w:bidi="ar"/>
              </w:rPr>
              <w:t>/g范围内，具有优良的吸附能力。</w:t>
            </w:r>
          </w:p>
          <w:p w14:paraId="294F00DD">
            <w:pPr>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废气通过活性炭吸附层时，大部分的吸附质被吸附在吸附层内，随着吸附时间的延续，活性炭的吸附能力将下降，其有效部分将越来越薄，当活性炭全部达到饱和时，活性炭被穿透。为确保装置处理效率，需定期对活性炭进行更替。</w:t>
            </w:r>
          </w:p>
          <w:p w14:paraId="56E0D68E">
            <w:pPr>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 xml:space="preserve">根据《吸附法工业有机废气治理工程技术规范》（HJ2026-2013）中“6.3.3.3 </w:t>
            </w:r>
          </w:p>
          <w:p w14:paraId="0A93EF3D">
            <w:pPr>
              <w:spacing w:line="360" w:lineRule="auto"/>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 xml:space="preserve">固床吸附装置吸附层的气体流速应根据吸附剂的形态确定。采用颗粒状吸附剂时，气体流速宜低于0.60m/s；采用纤维状吸附剂（活性炭纤维毡）时，气体流速 </w:t>
            </w:r>
          </w:p>
          <w:p w14:paraId="684DAEFB">
            <w:pPr>
              <w:spacing w:line="360" w:lineRule="auto"/>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 xml:space="preserve">宜低于0.15m/s；采用蜂窝状吸附剂时，气体流速宜低于1.20m/s”。本项目活性 </w:t>
            </w:r>
          </w:p>
          <w:p w14:paraId="073EB964">
            <w:pPr>
              <w:spacing w:line="360" w:lineRule="auto"/>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 xml:space="preserve">炭吸附箱选用的填料为蜂窝状活性炭，尽可能增大活性炭表面积，增加有机废气 </w:t>
            </w:r>
          </w:p>
          <w:p w14:paraId="0C5ADB84">
            <w:pPr>
              <w:spacing w:line="360" w:lineRule="auto"/>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的停留时间，从而增加活性炭与有机废气的接触面积，气体流速低于1.20m/s，活性炭吸附碘值不低于800 毫克/克，比表面积≥850m</w:t>
            </w:r>
            <w:r>
              <w:rPr>
                <w:rFonts w:hint="default" w:ascii="Times New Roman" w:hAnsi="Times New Roman" w:cs="Times New Roman"/>
                <w:color w:val="auto"/>
                <w:kern w:val="0"/>
                <w:sz w:val="24"/>
                <w:vertAlign w:val="superscript"/>
                <w:lang w:bidi="ar"/>
              </w:rPr>
              <w:t>2</w:t>
            </w:r>
            <w:r>
              <w:rPr>
                <w:rFonts w:hint="default" w:ascii="Times New Roman" w:hAnsi="Times New Roman" w:cs="Times New Roman"/>
                <w:color w:val="auto"/>
                <w:kern w:val="0"/>
                <w:sz w:val="24"/>
                <w:lang w:bidi="ar"/>
              </w:rPr>
              <w:t xml:space="preserve"> /g，符合《吸附法工业有机 </w:t>
            </w:r>
          </w:p>
          <w:p w14:paraId="14A4148C">
            <w:pPr>
              <w:spacing w:line="360" w:lineRule="auto"/>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废气治理工程技术规范》（HJ2026-2013）中的相关规定。</w:t>
            </w:r>
          </w:p>
          <w:p w14:paraId="75B4FE2C">
            <w:pPr>
              <w:jc w:val="center"/>
              <w:rPr>
                <w:rFonts w:hint="default" w:ascii="Times New Roman" w:hAnsi="Times New Roman" w:cs="Times New Roman"/>
                <w:b/>
                <w:bCs/>
                <w:color w:val="auto"/>
                <w:sz w:val="24"/>
                <w:lang w:val="zh-CN"/>
              </w:rPr>
            </w:pPr>
            <w:r>
              <w:rPr>
                <w:rFonts w:hint="default" w:ascii="Times New Roman" w:hAnsi="Times New Roman" w:cs="Times New Roman"/>
                <w:b/>
                <w:bCs/>
                <w:color w:val="auto"/>
                <w:sz w:val="24"/>
                <w:lang w:val="zh-CN"/>
              </w:rPr>
              <w:t>表4-</w:t>
            </w:r>
            <w:r>
              <w:rPr>
                <w:rFonts w:hint="default" w:ascii="Times New Roman" w:hAnsi="Times New Roman" w:cs="Times New Roman"/>
                <w:b/>
                <w:bCs/>
                <w:color w:val="auto"/>
                <w:sz w:val="24"/>
              </w:rPr>
              <w:t>15</w:t>
            </w:r>
            <w:r>
              <w:rPr>
                <w:rFonts w:hint="default" w:ascii="Times New Roman" w:hAnsi="Times New Roman" w:cs="Times New Roman"/>
                <w:b/>
                <w:bCs/>
                <w:color w:val="auto"/>
                <w:sz w:val="24"/>
                <w:lang w:val="zh-CN"/>
              </w:rPr>
              <w:t xml:space="preserve">  活性炭吸附装置设计参数</w:t>
            </w:r>
          </w:p>
          <w:tbl>
            <w:tblPr>
              <w:tblStyle w:val="6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961"/>
              <w:gridCol w:w="809"/>
              <w:gridCol w:w="838"/>
              <w:gridCol w:w="677"/>
              <w:gridCol w:w="705"/>
              <w:gridCol w:w="799"/>
              <w:gridCol w:w="672"/>
              <w:gridCol w:w="704"/>
              <w:gridCol w:w="555"/>
              <w:gridCol w:w="741"/>
            </w:tblGrid>
            <w:tr w14:paraId="2FDE7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918" w:type="dxa"/>
                  <w:vAlign w:val="center"/>
                </w:tcPr>
                <w:p w14:paraId="3B87CA7B">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排放源编号</w:t>
                  </w:r>
                </w:p>
              </w:tc>
              <w:tc>
                <w:tcPr>
                  <w:tcW w:w="961" w:type="dxa"/>
                  <w:vAlign w:val="center"/>
                </w:tcPr>
                <w:p w14:paraId="636FAB1F">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污染源</w:t>
                  </w:r>
                </w:p>
              </w:tc>
              <w:tc>
                <w:tcPr>
                  <w:tcW w:w="809" w:type="dxa"/>
                  <w:vAlign w:val="center"/>
                </w:tcPr>
                <w:p w14:paraId="4E04A751">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有机废气吸附量t/a</w:t>
                  </w:r>
                </w:p>
              </w:tc>
              <w:tc>
                <w:tcPr>
                  <w:tcW w:w="838" w:type="dxa"/>
                  <w:vAlign w:val="center"/>
                </w:tcPr>
                <w:p w14:paraId="2393AD36">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活性炭碘值mg/g</w:t>
                  </w:r>
                </w:p>
              </w:tc>
              <w:tc>
                <w:tcPr>
                  <w:tcW w:w="677" w:type="dxa"/>
                  <w:vAlign w:val="center"/>
                </w:tcPr>
                <w:p w14:paraId="7368C1D6">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活性炭层厚度m</w:t>
                  </w:r>
                </w:p>
              </w:tc>
              <w:tc>
                <w:tcPr>
                  <w:tcW w:w="705" w:type="dxa"/>
                  <w:vAlign w:val="center"/>
                </w:tcPr>
                <w:p w14:paraId="14E12B0D">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吸附装置截面积m</w:t>
                  </w:r>
                  <w:r>
                    <w:rPr>
                      <w:rFonts w:hint="default" w:ascii="Times New Roman" w:hAnsi="Times New Roman" w:cs="Times New Roman"/>
                      <w:b/>
                      <w:color w:val="auto"/>
                      <w:sz w:val="21"/>
                      <w:szCs w:val="21"/>
                      <w:vertAlign w:val="superscript"/>
                    </w:rPr>
                    <w:t>2</w:t>
                  </w:r>
                </w:p>
              </w:tc>
              <w:tc>
                <w:tcPr>
                  <w:tcW w:w="799" w:type="dxa"/>
                  <w:vAlign w:val="center"/>
                </w:tcPr>
                <w:p w14:paraId="1D3D5263">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废气通过速率m/s</w:t>
                  </w:r>
                </w:p>
              </w:tc>
              <w:tc>
                <w:tcPr>
                  <w:tcW w:w="672" w:type="dxa"/>
                  <w:vAlign w:val="center"/>
                </w:tcPr>
                <w:p w14:paraId="548E7070">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烟气温度</w:t>
                  </w:r>
                  <w:r>
                    <w:rPr>
                      <w:rFonts w:hint="default" w:ascii="Times New Roman" w:hAnsi="Times New Roman" w:cs="Times New Roman"/>
                      <w:b/>
                      <w:color w:val="auto"/>
                      <w:sz w:val="21"/>
                      <w:szCs w:val="21"/>
                      <w:vertAlign w:val="superscript"/>
                    </w:rPr>
                    <w:t>o</w:t>
                  </w:r>
                  <w:r>
                    <w:rPr>
                      <w:rFonts w:hint="default" w:ascii="Times New Roman" w:hAnsi="Times New Roman" w:cs="Times New Roman"/>
                      <w:b/>
                      <w:color w:val="auto"/>
                      <w:sz w:val="21"/>
                      <w:szCs w:val="21"/>
                    </w:rPr>
                    <w:t>C</w:t>
                  </w:r>
                </w:p>
              </w:tc>
              <w:tc>
                <w:tcPr>
                  <w:tcW w:w="704" w:type="dxa"/>
                  <w:vAlign w:val="center"/>
                </w:tcPr>
                <w:p w14:paraId="777C55AC">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活性炭填充量t/次</w:t>
                  </w:r>
                </w:p>
              </w:tc>
              <w:tc>
                <w:tcPr>
                  <w:tcW w:w="555" w:type="dxa"/>
                  <w:vAlign w:val="center"/>
                </w:tcPr>
                <w:p w14:paraId="77EF9148">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更换频次/a</w:t>
                  </w:r>
                </w:p>
              </w:tc>
              <w:tc>
                <w:tcPr>
                  <w:tcW w:w="741" w:type="dxa"/>
                  <w:vAlign w:val="center"/>
                </w:tcPr>
                <w:p w14:paraId="3CA56347">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活性炭用量t/a</w:t>
                  </w:r>
                </w:p>
              </w:tc>
            </w:tr>
            <w:tr w14:paraId="59F01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18" w:type="dxa"/>
                  <w:vAlign w:val="center"/>
                </w:tcPr>
                <w:p w14:paraId="04CE3549">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DA001</w:t>
                  </w:r>
                </w:p>
              </w:tc>
              <w:tc>
                <w:tcPr>
                  <w:tcW w:w="961" w:type="dxa"/>
                  <w:vAlign w:val="center"/>
                </w:tcPr>
                <w:p w14:paraId="75DEE3F1">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点胶</w:t>
                  </w:r>
                </w:p>
                <w:p w14:paraId="02DB9E20">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固化、动簧片清洗及烘干、锡焊工序</w:t>
                  </w:r>
                </w:p>
              </w:tc>
              <w:tc>
                <w:tcPr>
                  <w:tcW w:w="809" w:type="dxa"/>
                  <w:vAlign w:val="center"/>
                </w:tcPr>
                <w:p w14:paraId="3E4DD19F">
                  <w:pPr>
                    <w:pStyle w:val="99"/>
                    <w:spacing w:before="0" w:beforeLines="0" w:beforeAutospacing="0" w:after="0" w:afterLines="0" w:afterAutospacing="0" w:line="240" w:lineRule="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0.113</w:t>
                  </w:r>
                </w:p>
              </w:tc>
              <w:tc>
                <w:tcPr>
                  <w:tcW w:w="838" w:type="dxa"/>
                  <w:shd w:val="clear" w:color="auto" w:fill="auto"/>
                  <w:vAlign w:val="center"/>
                </w:tcPr>
                <w:p w14:paraId="4A6F89BE">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800</w:t>
                  </w:r>
                </w:p>
              </w:tc>
              <w:tc>
                <w:tcPr>
                  <w:tcW w:w="677" w:type="dxa"/>
                  <w:shd w:val="clear" w:color="auto" w:fill="auto"/>
                  <w:vAlign w:val="center"/>
                </w:tcPr>
                <w:p w14:paraId="34042BB8">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0.5</w:t>
                  </w:r>
                </w:p>
              </w:tc>
              <w:tc>
                <w:tcPr>
                  <w:tcW w:w="705" w:type="dxa"/>
                  <w:shd w:val="clear" w:color="auto" w:fill="auto"/>
                  <w:vAlign w:val="center"/>
                </w:tcPr>
                <w:p w14:paraId="1F0E08B0">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w:t>
                  </w:r>
                </w:p>
              </w:tc>
              <w:tc>
                <w:tcPr>
                  <w:tcW w:w="799" w:type="dxa"/>
                  <w:shd w:val="clear" w:color="auto" w:fill="auto"/>
                  <w:vAlign w:val="center"/>
                </w:tcPr>
                <w:p w14:paraId="78700F6A">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&lt;1.2</w:t>
                  </w:r>
                </w:p>
              </w:tc>
              <w:tc>
                <w:tcPr>
                  <w:tcW w:w="672" w:type="dxa"/>
                  <w:shd w:val="clear" w:color="auto" w:fill="auto"/>
                  <w:vAlign w:val="center"/>
                </w:tcPr>
                <w:p w14:paraId="7E0C60A5">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&lt;40</w:t>
                  </w:r>
                </w:p>
              </w:tc>
              <w:tc>
                <w:tcPr>
                  <w:tcW w:w="704" w:type="dxa"/>
                  <w:shd w:val="clear" w:color="auto" w:fill="auto"/>
                  <w:vAlign w:val="center"/>
                </w:tcPr>
                <w:p w14:paraId="3BE4A5FC">
                  <w:pPr>
                    <w:pStyle w:val="99"/>
                    <w:spacing w:before="0" w:beforeLines="0" w:beforeAutospacing="0" w:after="0" w:afterLines="0" w:afterAutospacing="0" w:line="240" w:lineRule="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0.5</w:t>
                  </w:r>
                </w:p>
              </w:tc>
              <w:tc>
                <w:tcPr>
                  <w:tcW w:w="555" w:type="dxa"/>
                  <w:shd w:val="clear" w:color="auto" w:fill="auto"/>
                  <w:vAlign w:val="center"/>
                </w:tcPr>
                <w:p w14:paraId="4DC07AC1">
                  <w:pPr>
                    <w:pStyle w:val="99"/>
                    <w:spacing w:before="0" w:beforeLines="0" w:beforeAutospacing="0" w:after="0" w:afterLines="0" w:afterAutospacing="0" w:line="240" w:lineRule="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val="en-US" w:eastAsia="zh-CN"/>
                    </w:rPr>
                    <w:t>1</w:t>
                  </w:r>
                </w:p>
              </w:tc>
              <w:tc>
                <w:tcPr>
                  <w:tcW w:w="741" w:type="dxa"/>
                  <w:vAlign w:val="center"/>
                </w:tcPr>
                <w:p w14:paraId="6C321F85">
                  <w:pPr>
                    <w:pStyle w:val="99"/>
                    <w:spacing w:before="0" w:beforeLines="0" w:beforeAutospacing="0" w:after="0" w:afterLines="0" w:afterAutospacing="0" w:line="240" w:lineRule="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0.377</w:t>
                  </w:r>
                </w:p>
              </w:tc>
            </w:tr>
            <w:tr w14:paraId="7D308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18" w:type="dxa"/>
                  <w:vAlign w:val="center"/>
                </w:tcPr>
                <w:p w14:paraId="69AC467B">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DA002</w:t>
                  </w:r>
                </w:p>
              </w:tc>
              <w:tc>
                <w:tcPr>
                  <w:tcW w:w="961" w:type="dxa"/>
                  <w:vAlign w:val="center"/>
                </w:tcPr>
                <w:p w14:paraId="1118D7B8">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lang w:bidi="ar"/>
                    </w:rPr>
                    <w:t>擦拭、乙醇清洗及吹干工序</w:t>
                  </w:r>
                </w:p>
              </w:tc>
              <w:tc>
                <w:tcPr>
                  <w:tcW w:w="809" w:type="dxa"/>
                  <w:shd w:val="clear" w:color="auto" w:fill="auto"/>
                  <w:vAlign w:val="center"/>
                </w:tcPr>
                <w:p w14:paraId="01186B10">
                  <w:pPr>
                    <w:pStyle w:val="99"/>
                    <w:spacing w:before="0" w:beforeLines="0" w:beforeAutospacing="0" w:after="0" w:afterLines="0" w:afterAutospacing="0" w:line="240" w:lineRule="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3.6</w:t>
                  </w:r>
                  <w:r>
                    <w:rPr>
                      <w:rFonts w:hint="default" w:ascii="Times New Roman" w:hAnsi="Times New Roman" w:cs="Times New Roman"/>
                      <w:bCs/>
                      <w:color w:val="auto"/>
                      <w:sz w:val="21"/>
                      <w:szCs w:val="21"/>
                      <w:lang w:val="en-US" w:eastAsia="zh-CN"/>
                    </w:rPr>
                    <w:t>34</w:t>
                  </w:r>
                </w:p>
              </w:tc>
              <w:tc>
                <w:tcPr>
                  <w:tcW w:w="838" w:type="dxa"/>
                  <w:shd w:val="clear" w:color="auto" w:fill="auto"/>
                  <w:vAlign w:val="center"/>
                </w:tcPr>
                <w:p w14:paraId="20D007A7">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800</w:t>
                  </w:r>
                </w:p>
              </w:tc>
              <w:tc>
                <w:tcPr>
                  <w:tcW w:w="677" w:type="dxa"/>
                  <w:shd w:val="clear" w:color="auto" w:fill="auto"/>
                  <w:vAlign w:val="center"/>
                </w:tcPr>
                <w:p w14:paraId="67C2460B">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0.8</w:t>
                  </w:r>
                </w:p>
              </w:tc>
              <w:tc>
                <w:tcPr>
                  <w:tcW w:w="705" w:type="dxa"/>
                  <w:shd w:val="clear" w:color="auto" w:fill="auto"/>
                  <w:vAlign w:val="center"/>
                </w:tcPr>
                <w:p w14:paraId="2305F811">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w:t>
                  </w:r>
                </w:p>
              </w:tc>
              <w:tc>
                <w:tcPr>
                  <w:tcW w:w="799" w:type="dxa"/>
                  <w:shd w:val="clear" w:color="auto" w:fill="auto"/>
                  <w:vAlign w:val="center"/>
                </w:tcPr>
                <w:p w14:paraId="370A5AB9">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&lt;1.2</w:t>
                  </w:r>
                </w:p>
              </w:tc>
              <w:tc>
                <w:tcPr>
                  <w:tcW w:w="672" w:type="dxa"/>
                  <w:shd w:val="clear" w:color="auto" w:fill="auto"/>
                  <w:vAlign w:val="center"/>
                </w:tcPr>
                <w:p w14:paraId="23474E0A">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&lt;40</w:t>
                  </w:r>
                </w:p>
              </w:tc>
              <w:tc>
                <w:tcPr>
                  <w:tcW w:w="704" w:type="dxa"/>
                  <w:shd w:val="clear" w:color="auto" w:fill="auto"/>
                  <w:vAlign w:val="center"/>
                </w:tcPr>
                <w:p w14:paraId="01899F84">
                  <w:pPr>
                    <w:pStyle w:val="99"/>
                    <w:spacing w:before="0" w:beforeLines="0" w:beforeAutospacing="0" w:after="0" w:afterLines="0" w:afterAutospacing="0" w:line="240" w:lineRule="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1</w:t>
                  </w:r>
                  <w:r>
                    <w:rPr>
                      <w:rFonts w:hint="default" w:ascii="Times New Roman" w:hAnsi="Times New Roman" w:cs="Times New Roman"/>
                      <w:bCs/>
                      <w:color w:val="auto"/>
                      <w:sz w:val="21"/>
                      <w:szCs w:val="21"/>
                      <w:lang w:val="en-US" w:eastAsia="zh-CN"/>
                    </w:rPr>
                    <w:t>.6</w:t>
                  </w:r>
                </w:p>
              </w:tc>
              <w:tc>
                <w:tcPr>
                  <w:tcW w:w="555" w:type="dxa"/>
                  <w:shd w:val="clear" w:color="auto" w:fill="auto"/>
                  <w:vAlign w:val="center"/>
                </w:tcPr>
                <w:p w14:paraId="17B9422E">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8</w:t>
                  </w:r>
                </w:p>
              </w:tc>
              <w:tc>
                <w:tcPr>
                  <w:tcW w:w="741" w:type="dxa"/>
                  <w:shd w:val="clear" w:color="auto" w:fill="auto"/>
                  <w:vAlign w:val="center"/>
                </w:tcPr>
                <w:p w14:paraId="392C8D2B">
                  <w:pPr>
                    <w:pStyle w:val="99"/>
                    <w:spacing w:before="0" w:beforeLines="0" w:beforeAutospacing="0" w:after="0" w:afterLines="0" w:afterAutospacing="0" w:line="240" w:lineRule="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rPr>
                    <w:t>12.1</w:t>
                  </w:r>
                  <w:r>
                    <w:rPr>
                      <w:rFonts w:hint="default" w:ascii="Times New Roman" w:hAnsi="Times New Roman" w:cs="Times New Roman"/>
                      <w:bCs/>
                      <w:color w:val="auto"/>
                      <w:sz w:val="21"/>
                      <w:szCs w:val="21"/>
                      <w:lang w:val="en-US" w:eastAsia="zh-CN"/>
                    </w:rPr>
                    <w:t>1</w:t>
                  </w:r>
                </w:p>
              </w:tc>
            </w:tr>
          </w:tbl>
          <w:p w14:paraId="48DC4A13">
            <w:pPr>
              <w:tabs>
                <w:tab w:val="left" w:pos="6987"/>
              </w:tabs>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bCs/>
                <w:color w:val="auto"/>
                <w:kern w:val="0"/>
                <w:sz w:val="24"/>
                <w:lang w:bidi="ar"/>
              </w:rPr>
              <w:t>②</w:t>
            </w:r>
            <w:r>
              <w:rPr>
                <w:rFonts w:hint="default" w:ascii="Times New Roman" w:hAnsi="Times New Roman" w:cs="Times New Roman"/>
                <w:b/>
                <w:color w:val="auto"/>
                <w:sz w:val="24"/>
              </w:rPr>
              <w:t>粉尘治理措施</w:t>
            </w:r>
          </w:p>
          <w:p w14:paraId="46128741">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布袋除尘器：</w:t>
            </w:r>
            <w:r>
              <w:rPr>
                <w:rFonts w:hint="default" w:ascii="Times New Roman" w:hAnsi="Times New Roman" w:cs="Times New Roman"/>
                <w:color w:val="auto"/>
                <w:sz w:val="24"/>
              </w:rPr>
              <w:t>袋式除尘器的滤布用棉、毛、有机纤维、元机纤维织成，滤袋的捕尘主要是通过筛滤机制完成的，在尘粒径大滤料纤维孔隙时，会被滤料拦截，从气流中筛滤出来， 特别是粉尘在滤料沉积到一定厚度后，形成所谓的“粉尘初层”，这种筛滤作用更为显著。袋式除尘器广泛应用于各种工业废气除尘中，它的除尘效率高，可达到95%以上，适应范围广，对细颗粒粉尘也有很强的捕集作用。</w:t>
            </w:r>
          </w:p>
          <w:p w14:paraId="4FDBA5F9">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③烟雾净化器</w:t>
            </w:r>
          </w:p>
          <w:p w14:paraId="387B27BC">
            <w:pPr>
              <w:spacing w:line="360" w:lineRule="auto"/>
              <w:ind w:firstLine="482" w:firstLineChars="200"/>
              <w:rPr>
                <w:rFonts w:hint="default" w:ascii="Times New Roman" w:hAnsi="Times New Roman" w:cs="Times New Roman"/>
                <w:b/>
                <w:bCs/>
                <w:color w:val="auto"/>
                <w:szCs w:val="21"/>
              </w:rPr>
            </w:pPr>
            <w:r>
              <w:rPr>
                <w:rFonts w:hint="default" w:ascii="Times New Roman" w:hAnsi="Times New Roman" w:cs="Times New Roman"/>
                <w:b/>
                <w:bCs/>
                <w:color w:val="auto"/>
                <w:sz w:val="24"/>
              </w:rPr>
              <w:t>烟雾净化器原理：</w:t>
            </w:r>
            <w:r>
              <w:rPr>
                <w:rFonts w:hint="default" w:ascii="Times New Roman" w:hAnsi="Times New Roman" w:cs="Times New Roman"/>
                <w:color w:val="auto"/>
                <w:sz w:val="24"/>
              </w:rPr>
              <w:t>通过风机引力作用，焊烟废气经万向吸尘罩吸入设备进风口，设备进风口处设有</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"https://baike.baidu.com/item/%E9%98%BB%E7%81%AB%E5%99%A8/0?fromModule=lemma_inlink" \t "https://baike.baidu.com/item/%E7%83%9F%E9%9B%BE%E5%87%80%E5%8C%96%E5%99%A8/_blank"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阻火器</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，火花经阻火器被阻留，烟尘气体进入沉降室，利用重力与上行气流，首先将粗粒尘直接降至灰斗，微粒烟尘被滤芯捕集在外表面，洁净气体经滤芯过滤净化后，由滤芯中心流入洁净室，洁净空气又经</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"https://baike.baidu.com/item/%E6%B4%BB%E6%80%A7%E7%A2%B3/6108754?fromModule=lemma_inlink" \t "https://baike.baidu.com/item/%E7%83%9F%E9%9B%BE%E5%87%80%E5%8C%96%E5%99%A8/_blank"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活性碳</w:t>
            </w:r>
            <w:r>
              <w:rPr>
                <w:rFonts w:hint="default" w:ascii="Times New Roman" w:hAnsi="Times New Roman" w:cs="Times New Roman"/>
                <w:color w:val="auto"/>
                <w:sz w:val="24"/>
              </w:rPr>
              <w:fldChar w:fldCharType="end"/>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"https://baike.baidu.com/item/%E8%BF%87%E6%BB%A4%E5%99%A8/9705362?fromModule=lemma_inlink" \t "https://baike.baidu.com/item/%E7%83%9F%E9%9B%BE%E5%87%80%E5%8C%96%E5%99%A8/_blank" </w:instrText>
            </w:r>
            <w:r>
              <w:rPr>
                <w:rFonts w:hint="default" w:ascii="Times New Roman" w:hAnsi="Times New Roman" w:cs="Times New Roman"/>
                <w:color w:val="auto"/>
              </w:rPr>
              <w:fldChar w:fldCharType="separate"/>
            </w:r>
            <w:r>
              <w:rPr>
                <w:rFonts w:hint="default" w:ascii="Times New Roman" w:hAnsi="Times New Roman" w:cs="Times New Roman"/>
                <w:color w:val="auto"/>
                <w:sz w:val="24"/>
              </w:rPr>
              <w:t>过滤器</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吸附进一步净化后经出风口达标排出。</w:t>
            </w:r>
          </w:p>
          <w:p w14:paraId="67B02ED0">
            <w:pPr>
              <w:spacing w:line="360" w:lineRule="auto"/>
              <w:ind w:firstLine="482" w:firstLineChars="200"/>
              <w:rPr>
                <w:rFonts w:hint="default" w:ascii="Times New Roman" w:hAnsi="Times New Roman" w:cs="Times New Roman"/>
                <w:b/>
                <w:bCs/>
                <w:color w:val="auto"/>
                <w:kern w:val="0"/>
                <w:sz w:val="24"/>
                <w:lang w:bidi="ar"/>
              </w:rPr>
            </w:pPr>
            <w:r>
              <w:rPr>
                <w:rFonts w:hint="default" w:ascii="Times New Roman" w:hAnsi="Times New Roman" w:cs="Times New Roman"/>
                <w:b/>
                <w:bCs/>
                <w:color w:val="auto"/>
                <w:kern w:val="0"/>
                <w:sz w:val="24"/>
                <w:lang w:bidi="ar"/>
              </w:rPr>
              <w:t>④项目废气治理措施可行性分析</w:t>
            </w:r>
          </w:p>
          <w:p w14:paraId="6D00C16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根据《国民经济行业分类》（GB/T4754-2017），本项目属于C3824电力电子元器件制造。参考</w:t>
            </w:r>
            <w:r>
              <w:rPr>
                <w:rFonts w:hint="default" w:ascii="Times New Roman" w:hAnsi="Times New Roman" w:cs="Times New Roman"/>
                <w:bCs/>
                <w:color w:val="auto"/>
                <w:sz w:val="24"/>
              </w:rPr>
              <w:t>《排污许可证申请与核发技术规范 电子工业》（HJ1031-2019）</w:t>
            </w:r>
            <w:r>
              <w:rPr>
                <w:rFonts w:hint="default" w:ascii="Times New Roman" w:hAnsi="Times New Roman" w:cs="Times New Roman"/>
                <w:color w:val="auto"/>
                <w:kern w:val="0"/>
                <w:sz w:val="24"/>
                <w:lang w:bidi="ar"/>
              </w:rPr>
              <w:t>废气污染防治可行技术参考表，废气防治可行技术如下。</w:t>
            </w:r>
          </w:p>
          <w:p w14:paraId="510825BE">
            <w:pPr>
              <w:jc w:val="center"/>
              <w:rPr>
                <w:rFonts w:hint="default" w:ascii="Times New Roman" w:hAnsi="Times New Roman" w:cs="Times New Roman"/>
                <w:b/>
                <w:bCs/>
                <w:color w:val="auto"/>
                <w:sz w:val="24"/>
                <w:lang w:val="zh-CN"/>
              </w:rPr>
            </w:pPr>
            <w:r>
              <w:rPr>
                <w:rFonts w:hint="default" w:ascii="Times New Roman" w:hAnsi="Times New Roman" w:cs="Times New Roman"/>
                <w:b/>
                <w:bCs/>
                <w:color w:val="auto"/>
                <w:sz w:val="24"/>
                <w:lang w:val="zh-CN"/>
              </w:rPr>
              <w:t>表4-</w:t>
            </w:r>
            <w:r>
              <w:rPr>
                <w:rFonts w:hint="default" w:ascii="Times New Roman" w:hAnsi="Times New Roman" w:cs="Times New Roman"/>
                <w:b/>
                <w:bCs/>
                <w:color w:val="auto"/>
                <w:sz w:val="24"/>
              </w:rPr>
              <w:t>16</w:t>
            </w:r>
            <w:r>
              <w:rPr>
                <w:rFonts w:hint="default" w:ascii="Times New Roman" w:hAnsi="Times New Roman" w:cs="Times New Roman"/>
                <w:b/>
                <w:bCs/>
                <w:color w:val="auto"/>
                <w:sz w:val="24"/>
                <w:lang w:val="zh-CN"/>
              </w:rPr>
              <w:t xml:space="preserve">  废气防治可行技术参考表</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1612"/>
              <w:gridCol w:w="2977"/>
              <w:gridCol w:w="2296"/>
            </w:tblGrid>
            <w:tr w14:paraId="5D69C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2" w:type="pct"/>
                  <w:vAlign w:val="center"/>
                </w:tcPr>
                <w:p w14:paraId="409CD326">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污染源名称</w:t>
                  </w:r>
                </w:p>
              </w:tc>
              <w:tc>
                <w:tcPr>
                  <w:tcW w:w="962" w:type="pct"/>
                  <w:vAlign w:val="center"/>
                </w:tcPr>
                <w:p w14:paraId="5B5D2C93">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污染物项目</w:t>
                  </w:r>
                </w:p>
              </w:tc>
              <w:tc>
                <w:tcPr>
                  <w:tcW w:w="1775" w:type="pct"/>
                  <w:vAlign w:val="center"/>
                </w:tcPr>
                <w:p w14:paraId="2083E017">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可行技术</w:t>
                  </w:r>
                </w:p>
              </w:tc>
              <w:tc>
                <w:tcPr>
                  <w:tcW w:w="1369" w:type="pct"/>
                  <w:vAlign w:val="center"/>
                </w:tcPr>
                <w:p w14:paraId="7E38A047">
                  <w:pPr>
                    <w:pStyle w:val="99"/>
                    <w:spacing w:before="0" w:beforeLines="0" w:beforeAutospacing="0" w:after="0" w:afterLines="0" w:afterAutospacing="0" w:line="240" w:lineRule="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lang w:bidi="ar"/>
                    </w:rPr>
                    <w:t>排污许可证申请与核发技术规范</w:t>
                  </w:r>
                </w:p>
              </w:tc>
            </w:tr>
            <w:tr w14:paraId="76639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2" w:type="pct"/>
                  <w:vAlign w:val="center"/>
                </w:tcPr>
                <w:p w14:paraId="3D06E597">
                  <w:pPr>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点胶固化、动簧片清洗及烘干、锡焊工序、</w:t>
                  </w:r>
                  <w:r>
                    <w:rPr>
                      <w:rFonts w:hint="default" w:ascii="Times New Roman" w:hAnsi="Times New Roman" w:cs="Times New Roman"/>
                      <w:color w:val="auto"/>
                      <w:kern w:val="0"/>
                      <w:szCs w:val="21"/>
                      <w:lang w:bidi="ar"/>
                    </w:rPr>
                    <w:t>擦拭、乙醇清洗及吹干</w:t>
                  </w:r>
                  <w:r>
                    <w:rPr>
                      <w:rFonts w:hint="default" w:ascii="Times New Roman" w:hAnsi="Times New Roman" w:cs="Times New Roman"/>
                      <w:color w:val="auto"/>
                      <w:kern w:val="0"/>
                      <w:szCs w:val="21"/>
                      <w:lang w:eastAsia="zh-CN" w:bidi="ar"/>
                    </w:rPr>
                    <w:t>、</w:t>
                  </w:r>
                  <w:r>
                    <w:rPr>
                      <w:rFonts w:hint="default" w:ascii="Times New Roman" w:hAnsi="Times New Roman" w:cs="Times New Roman"/>
                      <w:color w:val="auto"/>
                      <w:kern w:val="0"/>
                      <w:szCs w:val="21"/>
                      <w:lang w:val="en-US" w:eastAsia="zh-CN" w:bidi="ar"/>
                    </w:rPr>
                    <w:t>隧道钎焊、热缩、激光焊氦检漏</w:t>
                  </w:r>
                  <w:r>
                    <w:rPr>
                      <w:rFonts w:hint="default" w:ascii="Times New Roman" w:hAnsi="Times New Roman" w:cs="Times New Roman"/>
                      <w:bCs/>
                      <w:color w:val="auto"/>
                      <w:kern w:val="0"/>
                      <w:szCs w:val="21"/>
                    </w:rPr>
                    <w:t>工序</w:t>
                  </w:r>
                </w:p>
              </w:tc>
              <w:tc>
                <w:tcPr>
                  <w:tcW w:w="962" w:type="pct"/>
                  <w:vAlign w:val="center"/>
                </w:tcPr>
                <w:p w14:paraId="4CA2B835">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非甲烷总烃、异丙醇、颗粒物、锡及其化合物</w:t>
                  </w:r>
                </w:p>
              </w:tc>
              <w:tc>
                <w:tcPr>
                  <w:tcW w:w="1775" w:type="pct"/>
                  <w:vAlign w:val="center"/>
                </w:tcPr>
                <w:p w14:paraId="1981A7BE">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有机废气处理系统：</w:t>
                  </w:r>
                </w:p>
                <w:p w14:paraId="1E0CD960">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活性炭吸附法、燃烧法、浓缩+燃烧法、其他</w:t>
                  </w:r>
                </w:p>
              </w:tc>
              <w:tc>
                <w:tcPr>
                  <w:tcW w:w="1369" w:type="pct"/>
                  <w:vMerge w:val="restart"/>
                  <w:vAlign w:val="center"/>
                </w:tcPr>
                <w:p w14:paraId="6DFBF7F0">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《排污许可证申请与核发技术规范 电子工业》（HJ1031-2019）</w:t>
                  </w:r>
                </w:p>
              </w:tc>
            </w:tr>
            <w:tr w14:paraId="0DF21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92" w:type="pct"/>
                  <w:vAlign w:val="center"/>
                </w:tcPr>
                <w:p w14:paraId="65BD4651">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lang w:bidi="ar"/>
                    </w:rPr>
                    <w:t>真空钎焊、打磨、吹灰、激光焊接、静组件激光打标、吹扫</w:t>
                  </w:r>
                  <w:r>
                    <w:rPr>
                      <w:rFonts w:hint="default" w:ascii="Times New Roman" w:hAnsi="Times New Roman" w:cs="Times New Roman"/>
                      <w:bCs/>
                      <w:color w:val="auto"/>
                      <w:sz w:val="21"/>
                      <w:szCs w:val="21"/>
                    </w:rPr>
                    <w:t>工序</w:t>
                  </w:r>
                </w:p>
              </w:tc>
              <w:tc>
                <w:tcPr>
                  <w:tcW w:w="962" w:type="pct"/>
                  <w:vAlign w:val="center"/>
                </w:tcPr>
                <w:p w14:paraId="293F863E">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颗粒物</w:t>
                  </w:r>
                </w:p>
              </w:tc>
              <w:tc>
                <w:tcPr>
                  <w:tcW w:w="1775" w:type="pct"/>
                  <w:vAlign w:val="center"/>
                </w:tcPr>
                <w:p w14:paraId="050DB2D2">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 xml:space="preserve">含尘废气处理系统： </w:t>
                  </w:r>
                </w:p>
                <w:p w14:paraId="7991E1E6">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袋式除尘、滤筒除尘、滤板式除尘、其他</w:t>
                  </w:r>
                </w:p>
              </w:tc>
              <w:tc>
                <w:tcPr>
                  <w:tcW w:w="1369" w:type="pct"/>
                  <w:vMerge w:val="continue"/>
                  <w:vAlign w:val="center"/>
                </w:tcPr>
                <w:p w14:paraId="6C943CEC">
                  <w:pPr>
                    <w:pStyle w:val="99"/>
                    <w:spacing w:before="0" w:beforeLines="0" w:beforeAutospacing="0" w:after="0" w:afterLines="0" w:afterAutospacing="0" w:line="240" w:lineRule="auto"/>
                    <w:rPr>
                      <w:rFonts w:hint="default" w:ascii="Times New Roman" w:hAnsi="Times New Roman" w:cs="Times New Roman"/>
                      <w:bCs/>
                      <w:color w:val="auto"/>
                      <w:sz w:val="21"/>
                      <w:szCs w:val="21"/>
                    </w:rPr>
                  </w:pPr>
                </w:p>
              </w:tc>
            </w:tr>
          </w:tbl>
          <w:p w14:paraId="1BDE495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w:t>
            </w:r>
            <w:r>
              <w:rPr>
                <w:rFonts w:hint="default" w:ascii="Times New Roman" w:hAnsi="Times New Roman" w:cs="Times New Roman" w:eastAsiaTheme="minorEastAsia"/>
                <w:color w:val="auto"/>
                <w:kern w:val="0"/>
                <w:sz w:val="24"/>
              </w:rPr>
              <w:t>点胶固化、锡焊废气</w:t>
            </w:r>
            <w:r>
              <w:rPr>
                <w:rFonts w:hint="default" w:ascii="Times New Roman" w:hAnsi="Times New Roman" w:cs="Times New Roman"/>
                <w:color w:val="auto"/>
                <w:sz w:val="24"/>
              </w:rPr>
              <w:t>经设备密闭+集气管道收集；动簧片清洗及烘干废气密闭负压收集；</w:t>
            </w:r>
            <w:r>
              <w:rPr>
                <w:rFonts w:hint="default" w:ascii="Times New Roman" w:hAnsi="Times New Roman" w:cs="Times New Roman" w:eastAsiaTheme="minorEastAsia"/>
                <w:color w:val="auto"/>
                <w:kern w:val="0"/>
                <w:sz w:val="24"/>
              </w:rPr>
              <w:t>锡焊废气收集后经烟雾净化器预处理与点胶固化、动簧片清洗及烘干废气收集后</w:t>
            </w:r>
            <w:r>
              <w:rPr>
                <w:rFonts w:hint="default" w:ascii="Times New Roman" w:hAnsi="Times New Roman" w:cs="Times New Roman"/>
                <w:color w:val="auto"/>
                <w:sz w:val="24"/>
              </w:rPr>
              <w:t>+现有环保设施</w:t>
            </w:r>
            <w:r>
              <w:rPr>
                <w:rFonts w:hint="default" w:ascii="Times New Roman" w:hAnsi="Times New Roman" w:cs="Times New Roman" w:eastAsiaTheme="minorEastAsia"/>
                <w:color w:val="auto"/>
                <w:kern w:val="0"/>
                <w:sz w:val="24"/>
              </w:rPr>
              <w:t>（两级活性炭吸附装置）处理后一并通过一根25m高的排气筒（DA002）排放；</w:t>
            </w:r>
            <w:r>
              <w:rPr>
                <w:rFonts w:hint="default" w:ascii="Times New Roman" w:hAnsi="Times New Roman" w:cs="Times New Roman"/>
                <w:color w:val="auto"/>
                <w:sz w:val="24"/>
              </w:rPr>
              <w:t>真空钎焊、打磨、吹灰、激光焊接、静组件激光打标、吹扫</w:t>
            </w:r>
            <w:r>
              <w:rPr>
                <w:rFonts w:hint="default" w:ascii="Times New Roman" w:hAnsi="Times New Roman" w:cs="Times New Roman"/>
                <w:color w:val="auto"/>
                <w:sz w:val="24"/>
              </w:rPr>
              <w:t>工序产生的粉尘经集气管道收集+现有环保设施</w:t>
            </w:r>
            <w:r>
              <w:rPr>
                <w:rFonts w:hint="default" w:ascii="Times New Roman" w:hAnsi="Times New Roman" w:cs="Times New Roman" w:eastAsiaTheme="minorEastAsia"/>
                <w:color w:val="auto"/>
                <w:kern w:val="0"/>
                <w:sz w:val="24"/>
              </w:rPr>
              <w:t>（布袋除尘器）处理后通过一根25m高的排气筒（DA002）排放；擦拭、乙醇清洗及吹干工序产生的废气经集气罩收集后+两级活性炭吸附装置处理后通过一根25m高的排气筒（DA003）排放；</w:t>
            </w:r>
            <w:r>
              <w:rPr>
                <w:rFonts w:hint="default" w:ascii="Times New Roman" w:hAnsi="Times New Roman" w:cs="Times New Roman" w:eastAsiaTheme="minorEastAsia"/>
                <w:color w:val="auto"/>
                <w:kern w:val="0"/>
                <w:sz w:val="24"/>
                <w:lang w:val="en-US" w:eastAsia="zh-CN"/>
              </w:rPr>
              <w:t>隧道钎焊和热缩废气产生量较少，在车间内无组织排放；激光焊氦检漏废氦气进入现有两级活性炭吸附装置处理由一根25m高的排气筒（DA001）排放；</w:t>
            </w:r>
            <w:r>
              <w:rPr>
                <w:rFonts w:hint="default" w:ascii="Times New Roman" w:hAnsi="Times New Roman" w:cs="Times New Roman"/>
                <w:color w:val="auto"/>
                <w:kern w:val="0"/>
                <w:sz w:val="24"/>
                <w:lang w:bidi="ar"/>
              </w:rPr>
              <w:t>均为可行性技术，</w:t>
            </w:r>
            <w:r>
              <w:rPr>
                <w:rFonts w:hint="default" w:ascii="Times New Roman" w:hAnsi="Times New Roman" w:cs="Times New Roman"/>
                <w:color w:val="auto"/>
                <w:sz w:val="24"/>
              </w:rPr>
              <w:t>符</w:t>
            </w:r>
            <w:r>
              <w:rPr>
                <w:rFonts w:hint="default" w:ascii="Times New Roman" w:hAnsi="Times New Roman" w:cs="Times New Roman"/>
                <w:color w:val="auto"/>
                <w:kern w:val="0"/>
                <w:sz w:val="24"/>
                <w:lang w:bidi="ar"/>
              </w:rPr>
              <w:t>合</w:t>
            </w:r>
            <w:r>
              <w:rPr>
                <w:rFonts w:hint="default" w:ascii="Times New Roman" w:hAnsi="Times New Roman" w:cs="Times New Roman"/>
                <w:bCs/>
                <w:color w:val="auto"/>
                <w:sz w:val="24"/>
              </w:rPr>
              <w:t>《排污许可证申请与核发技术规范 电子工业》（HJ1031-2019）</w:t>
            </w:r>
            <w:r>
              <w:rPr>
                <w:rFonts w:hint="default" w:ascii="Times New Roman" w:hAnsi="Times New Roman" w:cs="Times New Roman"/>
                <w:color w:val="auto"/>
                <w:kern w:val="0"/>
                <w:sz w:val="24"/>
                <w:lang w:bidi="ar"/>
              </w:rPr>
              <w:t>中可行技术要求。</w:t>
            </w:r>
          </w:p>
          <w:p w14:paraId="39B0D95D">
            <w:pPr>
              <w:autoSpaceDE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lang w:bidi="ar"/>
              </w:rPr>
              <w:t>综上，项目废气治理措施属于可行技术。</w:t>
            </w:r>
          </w:p>
          <w:p w14:paraId="508F8C3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（4）排气筒高度设计要求</w:t>
            </w:r>
          </w:p>
          <w:p w14:paraId="2E02119D">
            <w:pPr>
              <w:autoSpaceDE w:val="0"/>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①标准中对排气筒高度的规定</w:t>
            </w:r>
          </w:p>
          <w:p w14:paraId="206A7766">
            <w:pPr>
              <w:autoSpaceDE w:val="0"/>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《大气污染物综合排放标准》（GB16297-1996）中对排气筒高度的规定：“排气筒高度应高出周围200m半径范围的建筑5m以上”。</w:t>
            </w:r>
          </w:p>
          <w:p w14:paraId="2F7342D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②项目排气筒高度要求</w:t>
            </w:r>
          </w:p>
          <w:p w14:paraId="73D83A8C">
            <w:pPr>
              <w:spacing w:line="360" w:lineRule="auto"/>
              <w:ind w:firstLine="480" w:firstLineChars="200"/>
              <w:rPr>
                <w:rFonts w:hint="default" w:ascii="Times New Roman" w:hAnsi="Times New Roman" w:cs="Times New Roman"/>
                <w:color w:val="auto"/>
                <w:szCs w:val="21"/>
              </w:rPr>
            </w:pPr>
            <w:r>
              <w:rPr>
                <w:rFonts w:hint="default" w:ascii="Times New Roman" w:hAnsi="Times New Roman" w:cs="Times New Roman"/>
                <w:color w:val="auto"/>
                <w:sz w:val="24"/>
              </w:rPr>
              <w:t>本次评价中排气筒高度按照各标准的最严要求设置，项目周边建筑物最高为本项目的生产厂房，共4F，高为22.2m（顶楼），因此拟设置排气筒设计高度为29m，现有排气筒高度为25m，不能达到该要求的排气筒，应按其高度对应的表列排放速率标准值严格50%执行。</w:t>
            </w:r>
          </w:p>
          <w:p w14:paraId="494B0425">
            <w:pPr>
              <w:tabs>
                <w:tab w:val="left" w:pos="1077"/>
              </w:tabs>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4、运营期废气监控计划</w:t>
            </w:r>
          </w:p>
          <w:p w14:paraId="5DEADFDF">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w:t>
            </w:r>
            <w:r>
              <w:rPr>
                <w:rFonts w:hint="default" w:ascii="Times New Roman" w:hAnsi="Times New Roman" w:cs="Times New Roman"/>
                <w:color w:val="auto"/>
                <w:sz w:val="24"/>
              </w:rPr>
              <w:t>《排污单位自行监测技术指南 总则》（HJ819-2017）的相关要求</w:t>
            </w:r>
            <w:r>
              <w:rPr>
                <w:rFonts w:hint="default" w:ascii="Times New Roman" w:hAnsi="Times New Roman" w:cs="Times New Roman"/>
                <w:color w:val="auto"/>
                <w:kern w:val="0"/>
                <w:sz w:val="24"/>
              </w:rPr>
              <w:t>，项目大气污染物监测计划见下表。</w:t>
            </w:r>
          </w:p>
          <w:p w14:paraId="169B6573">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表4-17  项目运营期废气监控计划一览表</w:t>
            </w:r>
          </w:p>
          <w:tbl>
            <w:tblPr>
              <w:tblStyle w:val="6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947"/>
              <w:gridCol w:w="1606"/>
              <w:gridCol w:w="1535"/>
              <w:gridCol w:w="887"/>
              <w:gridCol w:w="2911"/>
            </w:tblGrid>
            <w:tr w14:paraId="48092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294" w:type="pct"/>
                  <w:shd w:val="clear" w:color="auto" w:fill="auto"/>
                  <w:vAlign w:val="center"/>
                </w:tcPr>
                <w:p w14:paraId="628FB4C8">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类别</w:t>
                  </w:r>
                </w:p>
              </w:tc>
              <w:tc>
                <w:tcPr>
                  <w:tcW w:w="565" w:type="pct"/>
                  <w:vAlign w:val="center"/>
                </w:tcPr>
                <w:p w14:paraId="3E174BDA">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排放口类型</w:t>
                  </w:r>
                </w:p>
              </w:tc>
              <w:tc>
                <w:tcPr>
                  <w:tcW w:w="957" w:type="pct"/>
                  <w:shd w:val="clear" w:color="auto" w:fill="auto"/>
                  <w:vAlign w:val="center"/>
                </w:tcPr>
                <w:p w14:paraId="1EC5B2F4">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监测点位</w:t>
                  </w:r>
                </w:p>
              </w:tc>
              <w:tc>
                <w:tcPr>
                  <w:tcW w:w="915" w:type="pct"/>
                  <w:shd w:val="clear" w:color="auto" w:fill="auto"/>
                  <w:vAlign w:val="center"/>
                </w:tcPr>
                <w:p w14:paraId="216EFC6E">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监测项目</w:t>
                  </w:r>
                </w:p>
              </w:tc>
              <w:tc>
                <w:tcPr>
                  <w:tcW w:w="529" w:type="pct"/>
                  <w:shd w:val="clear" w:color="auto" w:fill="auto"/>
                  <w:vAlign w:val="center"/>
                </w:tcPr>
                <w:p w14:paraId="39D6CDDF">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最低监测频次</w:t>
                  </w:r>
                </w:p>
              </w:tc>
              <w:tc>
                <w:tcPr>
                  <w:tcW w:w="1736" w:type="pct"/>
                  <w:vAlign w:val="center"/>
                </w:tcPr>
                <w:p w14:paraId="00A4A98D">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执行标准</w:t>
                  </w:r>
                </w:p>
              </w:tc>
            </w:tr>
            <w:tr w14:paraId="3766D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294" w:type="pct"/>
                  <w:vMerge w:val="restart"/>
                  <w:shd w:val="clear" w:color="auto" w:fill="auto"/>
                  <w:vAlign w:val="center"/>
                </w:tcPr>
                <w:p w14:paraId="227376AC">
                  <w:pPr>
                    <w:widowControl/>
                    <w:autoSpaceDE w:val="0"/>
                    <w:autoSpaceDN w:val="0"/>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废气</w:t>
                  </w:r>
                </w:p>
              </w:tc>
              <w:tc>
                <w:tcPr>
                  <w:tcW w:w="565" w:type="pct"/>
                  <w:vMerge w:val="restart"/>
                  <w:vAlign w:val="center"/>
                </w:tcPr>
                <w:p w14:paraId="429C655F">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一般排放口</w:t>
                  </w:r>
                </w:p>
              </w:tc>
              <w:tc>
                <w:tcPr>
                  <w:tcW w:w="957" w:type="pct"/>
                  <w:vMerge w:val="restart"/>
                  <w:shd w:val="clear" w:color="auto" w:fill="auto"/>
                  <w:vAlign w:val="center"/>
                </w:tcPr>
                <w:p w14:paraId="04E9D2E5">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点胶固化、动簧片清洗及烘干、锡焊废气排放口（DA001）</w:t>
                  </w:r>
                </w:p>
              </w:tc>
              <w:tc>
                <w:tcPr>
                  <w:tcW w:w="915" w:type="pct"/>
                  <w:shd w:val="clear" w:color="auto" w:fill="auto"/>
                  <w:vAlign w:val="center"/>
                </w:tcPr>
                <w:p w14:paraId="194C4574">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非甲烷总烃、</w:t>
                  </w:r>
                  <w:r>
                    <w:rPr>
                      <w:rFonts w:hint="default" w:ascii="Times New Roman" w:hAnsi="Times New Roman" w:cs="Times New Roman"/>
                      <w:color w:val="auto"/>
                      <w:kern w:val="0"/>
                      <w:szCs w:val="21"/>
                    </w:rPr>
                    <w:t>异丙醇</w:t>
                  </w:r>
                </w:p>
              </w:tc>
              <w:tc>
                <w:tcPr>
                  <w:tcW w:w="529" w:type="pct"/>
                  <w:shd w:val="clear" w:color="auto" w:fill="auto"/>
                  <w:vAlign w:val="center"/>
                </w:tcPr>
                <w:p w14:paraId="1E1137B4">
                  <w:pPr>
                    <w:pStyle w:val="99"/>
                    <w:spacing w:before="0" w:beforeLines="0" w:beforeAutospacing="0" w:after="0" w:afterLines="0" w:afterAutospacing="0" w:line="300" w:lineRule="exact"/>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1次/年</w:t>
                  </w:r>
                </w:p>
              </w:tc>
              <w:tc>
                <w:tcPr>
                  <w:tcW w:w="1736" w:type="pct"/>
                  <w:vAlign w:val="center"/>
                </w:tcPr>
                <w:p w14:paraId="1592AF96">
                  <w:pPr>
                    <w:widowControl/>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《固定源挥发性有机物综合排放标准第6部分：其他行业》（DB34/4812.6-2024）表1</w:t>
                  </w:r>
                </w:p>
              </w:tc>
            </w:tr>
            <w:tr w14:paraId="52654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294" w:type="pct"/>
                  <w:vMerge w:val="continue"/>
                  <w:shd w:val="clear" w:color="auto" w:fill="auto"/>
                  <w:vAlign w:val="center"/>
                </w:tcPr>
                <w:p w14:paraId="7EDFDAEA">
                  <w:pPr>
                    <w:widowControl/>
                    <w:autoSpaceDE w:val="0"/>
                    <w:autoSpaceDN w:val="0"/>
                    <w:adjustRightInd w:val="0"/>
                    <w:jc w:val="center"/>
                    <w:rPr>
                      <w:rFonts w:hint="default" w:ascii="Times New Roman" w:hAnsi="Times New Roman" w:cs="Times New Roman"/>
                      <w:color w:val="auto"/>
                      <w:kern w:val="0"/>
                      <w:szCs w:val="21"/>
                    </w:rPr>
                  </w:pPr>
                </w:p>
              </w:tc>
              <w:tc>
                <w:tcPr>
                  <w:tcW w:w="565" w:type="pct"/>
                  <w:vMerge w:val="continue"/>
                  <w:vAlign w:val="center"/>
                </w:tcPr>
                <w:p w14:paraId="6CDE37D2">
                  <w:pPr>
                    <w:widowControl/>
                    <w:jc w:val="center"/>
                    <w:rPr>
                      <w:rFonts w:hint="default" w:ascii="Times New Roman" w:hAnsi="Times New Roman" w:cs="Times New Roman"/>
                      <w:color w:val="auto"/>
                      <w:kern w:val="0"/>
                      <w:szCs w:val="21"/>
                    </w:rPr>
                  </w:pPr>
                </w:p>
              </w:tc>
              <w:tc>
                <w:tcPr>
                  <w:tcW w:w="957" w:type="pct"/>
                  <w:vMerge w:val="continue"/>
                  <w:shd w:val="clear" w:color="auto" w:fill="auto"/>
                  <w:vAlign w:val="center"/>
                </w:tcPr>
                <w:p w14:paraId="24105406">
                  <w:pPr>
                    <w:widowControl/>
                    <w:jc w:val="center"/>
                    <w:rPr>
                      <w:rFonts w:hint="default" w:ascii="Times New Roman" w:hAnsi="Times New Roman" w:cs="Times New Roman"/>
                      <w:color w:val="auto"/>
                      <w:szCs w:val="21"/>
                    </w:rPr>
                  </w:pPr>
                </w:p>
              </w:tc>
              <w:tc>
                <w:tcPr>
                  <w:tcW w:w="915" w:type="pct"/>
                  <w:shd w:val="clear" w:color="auto" w:fill="auto"/>
                  <w:vAlign w:val="center"/>
                </w:tcPr>
                <w:p w14:paraId="217430D7">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锡及其化合物</w:t>
                  </w:r>
                </w:p>
              </w:tc>
              <w:tc>
                <w:tcPr>
                  <w:tcW w:w="529" w:type="pct"/>
                  <w:shd w:val="clear" w:color="auto" w:fill="auto"/>
                  <w:vAlign w:val="center"/>
                </w:tcPr>
                <w:p w14:paraId="0182669A">
                  <w:pPr>
                    <w:pStyle w:val="99"/>
                    <w:spacing w:before="0" w:beforeLines="0" w:beforeAutospacing="0" w:after="0" w:afterLines="0" w:afterAutospacing="0" w:line="300" w:lineRule="exact"/>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1次/年</w:t>
                  </w:r>
                </w:p>
              </w:tc>
              <w:tc>
                <w:tcPr>
                  <w:tcW w:w="1736" w:type="pct"/>
                  <w:vAlign w:val="center"/>
                </w:tcPr>
                <w:p w14:paraId="02A6C1C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《大气污染物综合排放标准》（GB 16297-1996）表2</w:t>
                  </w:r>
                </w:p>
              </w:tc>
            </w:tr>
            <w:tr w14:paraId="53050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94" w:type="pct"/>
                  <w:vMerge w:val="continue"/>
                  <w:shd w:val="clear" w:color="auto" w:fill="auto"/>
                  <w:vAlign w:val="center"/>
                </w:tcPr>
                <w:p w14:paraId="11E686D2">
                  <w:pPr>
                    <w:widowControl/>
                    <w:jc w:val="center"/>
                    <w:rPr>
                      <w:rFonts w:hint="default" w:ascii="Times New Roman" w:hAnsi="Times New Roman" w:cs="Times New Roman"/>
                      <w:color w:val="auto"/>
                    </w:rPr>
                  </w:pPr>
                </w:p>
              </w:tc>
              <w:tc>
                <w:tcPr>
                  <w:tcW w:w="565" w:type="pct"/>
                  <w:vAlign w:val="center"/>
                </w:tcPr>
                <w:p w14:paraId="53CED6C4">
                  <w:pPr>
                    <w:widowControl/>
                    <w:jc w:val="center"/>
                    <w:rPr>
                      <w:rFonts w:hint="default" w:ascii="Times New Roman" w:hAnsi="Times New Roman" w:cs="Times New Roman"/>
                      <w:color w:val="auto"/>
                    </w:rPr>
                  </w:pPr>
                  <w:r>
                    <w:rPr>
                      <w:rFonts w:hint="default" w:ascii="Times New Roman" w:hAnsi="Times New Roman" w:cs="Times New Roman"/>
                      <w:color w:val="auto"/>
                      <w:kern w:val="0"/>
                      <w:szCs w:val="21"/>
                    </w:rPr>
                    <w:t>一般排放口</w:t>
                  </w:r>
                </w:p>
              </w:tc>
              <w:tc>
                <w:tcPr>
                  <w:tcW w:w="957" w:type="pct"/>
                  <w:shd w:val="clear" w:color="auto" w:fill="auto"/>
                  <w:vAlign w:val="center"/>
                </w:tcPr>
                <w:p w14:paraId="41120B0C">
                  <w:pPr>
                    <w:widowControl/>
                    <w:jc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真空钎焊、打磨、吹灰、激光焊接、静组件激光打标、吹扫</w:t>
                  </w:r>
                  <w:r>
                    <w:rPr>
                      <w:rFonts w:hint="default" w:ascii="Times New Roman" w:hAnsi="Times New Roman" w:cs="Times New Roman"/>
                      <w:color w:val="auto"/>
                      <w:kern w:val="0"/>
                      <w:szCs w:val="21"/>
                      <w:lang w:bidi="ar"/>
                    </w:rPr>
                    <w:t>废气</w:t>
                  </w:r>
                  <w:r>
                    <w:rPr>
                      <w:rFonts w:hint="default" w:ascii="Times New Roman" w:hAnsi="Times New Roman" w:cs="Times New Roman"/>
                      <w:color w:val="auto"/>
                      <w:szCs w:val="21"/>
                    </w:rPr>
                    <w:t>排放口（DA002）</w:t>
                  </w:r>
                </w:p>
              </w:tc>
              <w:tc>
                <w:tcPr>
                  <w:tcW w:w="915" w:type="pct"/>
                  <w:shd w:val="clear" w:color="auto" w:fill="auto"/>
                  <w:vAlign w:val="center"/>
                </w:tcPr>
                <w:p w14:paraId="6C3EB023">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颗粒物</w:t>
                  </w:r>
                </w:p>
              </w:tc>
              <w:tc>
                <w:tcPr>
                  <w:tcW w:w="529" w:type="pct"/>
                  <w:shd w:val="clear" w:color="auto" w:fill="auto"/>
                  <w:vAlign w:val="center"/>
                </w:tcPr>
                <w:p w14:paraId="3BF81451">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1次/年</w:t>
                  </w:r>
                </w:p>
              </w:tc>
              <w:tc>
                <w:tcPr>
                  <w:tcW w:w="1736" w:type="pct"/>
                  <w:vAlign w:val="center"/>
                </w:tcPr>
                <w:p w14:paraId="37304CF4">
                  <w:pPr>
                    <w:widowControl/>
                    <w:snapToGrid w:val="0"/>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rPr>
                    <w:t>《大气污染物综合排放标准》（GB 16297-1996）表2</w:t>
                  </w:r>
                </w:p>
              </w:tc>
            </w:tr>
            <w:tr w14:paraId="1FB53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94" w:type="pct"/>
                  <w:vMerge w:val="continue"/>
                  <w:shd w:val="clear" w:color="auto" w:fill="auto"/>
                  <w:vAlign w:val="center"/>
                </w:tcPr>
                <w:p w14:paraId="038B8636">
                  <w:pPr>
                    <w:widowControl/>
                    <w:jc w:val="center"/>
                    <w:rPr>
                      <w:rFonts w:hint="default" w:ascii="Times New Roman" w:hAnsi="Times New Roman" w:cs="Times New Roman"/>
                      <w:color w:val="auto"/>
                    </w:rPr>
                  </w:pPr>
                </w:p>
              </w:tc>
              <w:tc>
                <w:tcPr>
                  <w:tcW w:w="565" w:type="pct"/>
                  <w:shd w:val="clear" w:color="auto" w:fill="auto"/>
                  <w:vAlign w:val="center"/>
                </w:tcPr>
                <w:p w14:paraId="1AA88190">
                  <w:pPr>
                    <w:widowControl/>
                    <w:jc w:val="center"/>
                    <w:rPr>
                      <w:rFonts w:hint="default" w:ascii="Times New Roman" w:hAnsi="Times New Roman" w:cs="Times New Roman"/>
                      <w:color w:val="auto"/>
                    </w:rPr>
                  </w:pPr>
                  <w:r>
                    <w:rPr>
                      <w:rFonts w:hint="default" w:ascii="Times New Roman" w:hAnsi="Times New Roman" w:cs="Times New Roman"/>
                      <w:color w:val="auto"/>
                      <w:kern w:val="0"/>
                      <w:szCs w:val="21"/>
                    </w:rPr>
                    <w:t>一般排放口</w:t>
                  </w:r>
                </w:p>
              </w:tc>
              <w:tc>
                <w:tcPr>
                  <w:tcW w:w="957" w:type="pct"/>
                  <w:shd w:val="clear" w:color="auto" w:fill="auto"/>
                  <w:vAlign w:val="center"/>
                </w:tcPr>
                <w:p w14:paraId="4D7F30C7">
                  <w:pPr>
                    <w:widowControl/>
                    <w:jc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擦拭、乙醇清洗及吹干</w:t>
                  </w:r>
                  <w:r>
                    <w:rPr>
                      <w:rFonts w:hint="default" w:ascii="Times New Roman" w:hAnsi="Times New Roman" w:cs="Times New Roman"/>
                      <w:bCs/>
                      <w:color w:val="auto"/>
                      <w:kern w:val="0"/>
                      <w:szCs w:val="21"/>
                    </w:rPr>
                    <w:t>废气</w:t>
                  </w:r>
                  <w:r>
                    <w:rPr>
                      <w:rFonts w:hint="default" w:ascii="Times New Roman" w:hAnsi="Times New Roman" w:cs="Times New Roman"/>
                      <w:color w:val="auto"/>
                      <w:szCs w:val="21"/>
                    </w:rPr>
                    <w:t>排放口（DA002）</w:t>
                  </w:r>
                </w:p>
              </w:tc>
              <w:tc>
                <w:tcPr>
                  <w:tcW w:w="915" w:type="pct"/>
                  <w:shd w:val="clear" w:color="auto" w:fill="auto"/>
                  <w:vAlign w:val="center"/>
                </w:tcPr>
                <w:p w14:paraId="237F165D">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非甲烷总烃</w:t>
                  </w:r>
                </w:p>
              </w:tc>
              <w:tc>
                <w:tcPr>
                  <w:tcW w:w="529" w:type="pct"/>
                  <w:shd w:val="clear" w:color="auto" w:fill="auto"/>
                  <w:vAlign w:val="center"/>
                </w:tcPr>
                <w:p w14:paraId="5D89BFF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1次/年</w:t>
                  </w:r>
                </w:p>
              </w:tc>
              <w:tc>
                <w:tcPr>
                  <w:tcW w:w="2911" w:type="dxa"/>
                  <w:shd w:val="clear" w:color="auto" w:fill="auto"/>
                  <w:vAlign w:val="center"/>
                </w:tcPr>
                <w:p w14:paraId="0896E3FE">
                  <w:pPr>
                    <w:widowControl/>
                    <w:snapToGrid w:val="0"/>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rPr>
                    <w:t>《固定源挥发性有机物综合排放标准第6部分：其他行业》（DB34/4812.6-2024）表1</w:t>
                  </w:r>
                </w:p>
              </w:tc>
            </w:tr>
            <w:tr w14:paraId="4B3E1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294" w:type="pct"/>
                  <w:vMerge w:val="continue"/>
                  <w:shd w:val="clear" w:color="auto" w:fill="auto"/>
                  <w:vAlign w:val="center"/>
                </w:tcPr>
                <w:p w14:paraId="064B2D0C">
                  <w:pPr>
                    <w:widowControl/>
                    <w:autoSpaceDE w:val="0"/>
                    <w:autoSpaceDN w:val="0"/>
                    <w:adjustRightInd w:val="0"/>
                    <w:jc w:val="center"/>
                    <w:rPr>
                      <w:rFonts w:hint="default" w:ascii="Times New Roman" w:hAnsi="Times New Roman" w:cs="Times New Roman"/>
                      <w:color w:val="auto"/>
                      <w:kern w:val="0"/>
                      <w:szCs w:val="21"/>
                    </w:rPr>
                  </w:pPr>
                </w:p>
              </w:tc>
              <w:tc>
                <w:tcPr>
                  <w:tcW w:w="565" w:type="pct"/>
                  <w:vMerge w:val="restart"/>
                  <w:vAlign w:val="center"/>
                </w:tcPr>
                <w:p w14:paraId="0D0BD8B0">
                  <w:pPr>
                    <w:tabs>
                      <w:tab w:val="left" w:pos="3400"/>
                    </w:tabs>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无组织废气</w:t>
                  </w:r>
                </w:p>
              </w:tc>
              <w:tc>
                <w:tcPr>
                  <w:tcW w:w="957" w:type="pct"/>
                  <w:vMerge w:val="restart"/>
                  <w:shd w:val="clear" w:color="auto" w:fill="auto"/>
                  <w:vAlign w:val="center"/>
                </w:tcPr>
                <w:p w14:paraId="1A849BAD">
                  <w:pPr>
                    <w:tabs>
                      <w:tab w:val="left" w:pos="3400"/>
                    </w:tabs>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厂界</w:t>
                  </w:r>
                </w:p>
              </w:tc>
              <w:tc>
                <w:tcPr>
                  <w:tcW w:w="915" w:type="pct"/>
                  <w:shd w:val="clear" w:color="auto" w:fill="auto"/>
                  <w:vAlign w:val="center"/>
                </w:tcPr>
                <w:p w14:paraId="6C54F71D">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非甲烷总烃、</w:t>
                  </w:r>
                  <w:r>
                    <w:rPr>
                      <w:rFonts w:hint="default" w:ascii="Times New Roman" w:hAnsi="Times New Roman" w:cs="Times New Roman"/>
                      <w:color w:val="auto"/>
                      <w:szCs w:val="21"/>
                    </w:rPr>
                    <w:t>颗粒物、锡及其化合物</w:t>
                  </w:r>
                </w:p>
              </w:tc>
              <w:tc>
                <w:tcPr>
                  <w:tcW w:w="529" w:type="pct"/>
                  <w:vMerge w:val="restart"/>
                  <w:shd w:val="clear" w:color="auto" w:fill="auto"/>
                  <w:vAlign w:val="center"/>
                </w:tcPr>
                <w:p w14:paraId="12990761">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1次/年</w:t>
                  </w:r>
                </w:p>
              </w:tc>
              <w:tc>
                <w:tcPr>
                  <w:tcW w:w="1736" w:type="pct"/>
                  <w:vAlign w:val="center"/>
                </w:tcPr>
                <w:p w14:paraId="13BCC0D3">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《大气污染物综合排放标准》（GB 16297-1996）表2</w:t>
                  </w:r>
                </w:p>
              </w:tc>
            </w:tr>
            <w:tr w14:paraId="76861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294" w:type="pct"/>
                  <w:vMerge w:val="continue"/>
                  <w:shd w:val="clear" w:color="auto" w:fill="auto"/>
                  <w:vAlign w:val="center"/>
                </w:tcPr>
                <w:p w14:paraId="27BA689E">
                  <w:pPr>
                    <w:widowControl/>
                    <w:autoSpaceDE w:val="0"/>
                    <w:autoSpaceDN w:val="0"/>
                    <w:adjustRightInd w:val="0"/>
                    <w:jc w:val="center"/>
                    <w:rPr>
                      <w:rFonts w:hint="default" w:ascii="Times New Roman" w:hAnsi="Times New Roman" w:cs="Times New Roman"/>
                      <w:color w:val="auto"/>
                      <w:kern w:val="0"/>
                      <w:szCs w:val="21"/>
                    </w:rPr>
                  </w:pPr>
                </w:p>
              </w:tc>
              <w:tc>
                <w:tcPr>
                  <w:tcW w:w="565" w:type="pct"/>
                  <w:vMerge w:val="continue"/>
                  <w:vAlign w:val="center"/>
                </w:tcPr>
                <w:p w14:paraId="354C4785">
                  <w:pPr>
                    <w:tabs>
                      <w:tab w:val="left" w:pos="3400"/>
                    </w:tabs>
                    <w:snapToGrid w:val="0"/>
                    <w:jc w:val="center"/>
                    <w:rPr>
                      <w:rFonts w:hint="default" w:ascii="Times New Roman" w:hAnsi="Times New Roman" w:cs="Times New Roman"/>
                      <w:color w:val="auto"/>
                      <w:szCs w:val="21"/>
                    </w:rPr>
                  </w:pPr>
                </w:p>
              </w:tc>
              <w:tc>
                <w:tcPr>
                  <w:tcW w:w="957" w:type="pct"/>
                  <w:vMerge w:val="continue"/>
                  <w:shd w:val="clear" w:color="auto" w:fill="auto"/>
                  <w:vAlign w:val="center"/>
                </w:tcPr>
                <w:p w14:paraId="4A609627">
                  <w:pPr>
                    <w:tabs>
                      <w:tab w:val="left" w:pos="3400"/>
                    </w:tabs>
                    <w:snapToGrid w:val="0"/>
                    <w:jc w:val="center"/>
                    <w:rPr>
                      <w:rFonts w:hint="default" w:ascii="Times New Roman" w:hAnsi="Times New Roman" w:cs="Times New Roman"/>
                      <w:bCs/>
                      <w:color w:val="auto"/>
                      <w:szCs w:val="21"/>
                    </w:rPr>
                  </w:pPr>
                </w:p>
              </w:tc>
              <w:tc>
                <w:tcPr>
                  <w:tcW w:w="915" w:type="pct"/>
                  <w:shd w:val="clear" w:color="auto" w:fill="auto"/>
                  <w:vAlign w:val="center"/>
                </w:tcPr>
                <w:p w14:paraId="766D3207">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异丙醇*</w:t>
                  </w:r>
                </w:p>
              </w:tc>
              <w:tc>
                <w:tcPr>
                  <w:tcW w:w="529" w:type="pct"/>
                  <w:vMerge w:val="continue"/>
                  <w:shd w:val="clear" w:color="auto" w:fill="auto"/>
                  <w:vAlign w:val="center"/>
                </w:tcPr>
                <w:p w14:paraId="56252AE8">
                  <w:pPr>
                    <w:widowControl/>
                    <w:jc w:val="center"/>
                    <w:rPr>
                      <w:rFonts w:hint="default" w:ascii="Times New Roman" w:hAnsi="Times New Roman" w:cs="Times New Roman"/>
                      <w:color w:val="auto"/>
                      <w:szCs w:val="21"/>
                    </w:rPr>
                  </w:pPr>
                </w:p>
              </w:tc>
              <w:tc>
                <w:tcPr>
                  <w:tcW w:w="1736" w:type="pct"/>
                  <w:vAlign w:val="center"/>
                </w:tcPr>
                <w:p w14:paraId="6AEBE391">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7B3A7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9" w:hRule="atLeast"/>
              </w:trPr>
              <w:tc>
                <w:tcPr>
                  <w:tcW w:w="294" w:type="pct"/>
                  <w:vMerge w:val="continue"/>
                  <w:shd w:val="clear" w:color="auto" w:fill="auto"/>
                  <w:vAlign w:val="center"/>
                </w:tcPr>
                <w:p w14:paraId="10466F30">
                  <w:pPr>
                    <w:widowControl/>
                    <w:autoSpaceDE w:val="0"/>
                    <w:autoSpaceDN w:val="0"/>
                    <w:adjustRightInd w:val="0"/>
                    <w:jc w:val="center"/>
                    <w:rPr>
                      <w:rFonts w:hint="default" w:ascii="Times New Roman" w:hAnsi="Times New Roman" w:cs="Times New Roman"/>
                      <w:color w:val="auto"/>
                      <w:kern w:val="0"/>
                      <w:szCs w:val="21"/>
                    </w:rPr>
                  </w:pPr>
                </w:p>
              </w:tc>
              <w:tc>
                <w:tcPr>
                  <w:tcW w:w="565" w:type="pct"/>
                  <w:vMerge w:val="continue"/>
                  <w:vAlign w:val="center"/>
                </w:tcPr>
                <w:p w14:paraId="79243D9B">
                  <w:pPr>
                    <w:tabs>
                      <w:tab w:val="left" w:pos="3400"/>
                    </w:tabs>
                    <w:snapToGrid w:val="0"/>
                    <w:jc w:val="center"/>
                    <w:rPr>
                      <w:rFonts w:hint="default" w:ascii="Times New Roman" w:hAnsi="Times New Roman" w:cs="Times New Roman"/>
                      <w:color w:val="auto"/>
                      <w:szCs w:val="21"/>
                    </w:rPr>
                  </w:pPr>
                </w:p>
              </w:tc>
              <w:tc>
                <w:tcPr>
                  <w:tcW w:w="957" w:type="pct"/>
                  <w:shd w:val="clear" w:color="auto" w:fill="auto"/>
                  <w:vAlign w:val="center"/>
                </w:tcPr>
                <w:p w14:paraId="7E5C53D9">
                  <w:pPr>
                    <w:tabs>
                      <w:tab w:val="left" w:pos="3400"/>
                    </w:tabs>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厂区内</w:t>
                  </w:r>
                </w:p>
              </w:tc>
              <w:tc>
                <w:tcPr>
                  <w:tcW w:w="915" w:type="pct"/>
                  <w:shd w:val="clear" w:color="auto" w:fill="auto"/>
                  <w:vAlign w:val="center"/>
                </w:tcPr>
                <w:p w14:paraId="3709A571">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529" w:type="pct"/>
                  <w:shd w:val="clear" w:color="auto" w:fill="auto"/>
                  <w:vAlign w:val="center"/>
                </w:tcPr>
                <w:p w14:paraId="081CB267">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1次/年</w:t>
                  </w:r>
                </w:p>
              </w:tc>
              <w:tc>
                <w:tcPr>
                  <w:tcW w:w="1736" w:type="pct"/>
                  <w:vAlign w:val="center"/>
                </w:tcPr>
                <w:p w14:paraId="4FF4BE6F">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《固定源挥发性有机物综合排放标准第6部分：其他行业》（DB34/4812.6-2024）表4</w:t>
                  </w:r>
                </w:p>
              </w:tc>
            </w:tr>
          </w:tbl>
          <w:p w14:paraId="0D13A8C8">
            <w:pPr>
              <w:autoSpaceDE w:val="0"/>
              <w:spacing w:line="360" w:lineRule="auto"/>
              <w:ind w:firstLine="482" w:firstLineChars="200"/>
              <w:rPr>
                <w:rFonts w:hint="default" w:ascii="Times New Roman" w:hAnsi="Times New Roman" w:cs="Times New Roman"/>
                <w:b/>
                <w:bCs/>
                <w:color w:val="auto"/>
                <w:sz w:val="24"/>
                <w:lang w:bidi="ar"/>
              </w:rPr>
            </w:pPr>
            <w:r>
              <w:rPr>
                <w:rFonts w:hint="default" w:ascii="Times New Roman" w:hAnsi="Times New Roman" w:cs="Times New Roman"/>
                <w:b/>
                <w:bCs/>
                <w:color w:val="auto"/>
                <w:sz w:val="24"/>
                <w:lang w:bidi="ar"/>
              </w:rPr>
              <w:t>5、大气环境影响分析</w:t>
            </w:r>
          </w:p>
          <w:p w14:paraId="463EACF0">
            <w:pPr>
              <w:autoSpaceDE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1"/>
                <w:sz w:val="24"/>
              </w:rPr>
              <w:t>项目所在区域为环境空气“达标区”。项目区</w:t>
            </w:r>
            <w:r>
              <w:rPr>
                <w:rFonts w:hint="default" w:ascii="Times New Roman" w:hAnsi="Times New Roman" w:cs="Times New Roman"/>
                <w:color w:val="auto"/>
                <w:kern w:val="1"/>
                <w:sz w:val="24"/>
                <w:lang w:val="en-US" w:eastAsia="zh-CN"/>
              </w:rPr>
              <w:t>西北</w:t>
            </w:r>
            <w:r>
              <w:rPr>
                <w:rFonts w:hint="default" w:ascii="Times New Roman" w:hAnsi="Times New Roman" w:cs="Times New Roman"/>
                <w:color w:val="auto"/>
                <w:kern w:val="1"/>
                <w:sz w:val="24"/>
              </w:rPr>
              <w:t>侧354m处为春城花园小区，除此之外厂界外500米范围内无自然保护区、风景名胜区、文化区等大气环境保护目标。外环境制约因素较小。本项目采取的废气治理措施可行，排放的各类污染物经采取有效的处理措施后，均能达标排放。建设单位落实本次环评提出的废气防治措施后，外排废气对周围大气环境影响可以接受。</w:t>
            </w:r>
          </w:p>
        </w:tc>
      </w:tr>
      <w:tr w14:paraId="62897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 w:type="dxa"/>
            <w:vMerge w:val="continue"/>
            <w:shd w:val="clear" w:color="auto" w:fill="auto"/>
          </w:tcPr>
          <w:p w14:paraId="7D036010">
            <w:pPr>
              <w:tabs>
                <w:tab w:val="left" w:pos="1077"/>
              </w:tabs>
              <w:rPr>
                <w:rFonts w:hint="default" w:ascii="Times New Roman" w:hAnsi="Times New Roman" w:cs="Times New Roman"/>
                <w:color w:val="auto"/>
                <w:sz w:val="24"/>
              </w:rPr>
            </w:pPr>
          </w:p>
        </w:tc>
        <w:tc>
          <w:tcPr>
            <w:tcW w:w="8609" w:type="dxa"/>
            <w:shd w:val="clear" w:color="auto" w:fill="auto"/>
          </w:tcPr>
          <w:p w14:paraId="05893CE1">
            <w:pPr>
              <w:tabs>
                <w:tab w:val="left" w:pos="1077"/>
              </w:tabs>
              <w:spacing w:line="360" w:lineRule="auto"/>
              <w:ind w:firstLine="482" w:firstLineChars="200"/>
              <w:jc w:val="left"/>
              <w:rPr>
                <w:rFonts w:hint="default" w:ascii="Times New Roman" w:hAnsi="Times New Roman" w:cs="Times New Roman"/>
                <w:color w:val="auto"/>
                <w:kern w:val="0"/>
                <w:sz w:val="24"/>
              </w:rPr>
            </w:pPr>
            <w:r>
              <w:rPr>
                <w:rFonts w:hint="default" w:ascii="Times New Roman" w:hAnsi="Times New Roman" w:cs="Times New Roman"/>
                <w:b/>
                <w:bCs/>
                <w:color w:val="auto"/>
                <w:sz w:val="24"/>
              </w:rPr>
              <w:t>二、废水环境影响和保护措施</w:t>
            </w:r>
          </w:p>
          <w:p w14:paraId="7CF128F9">
            <w:pPr>
              <w:adjustRightInd w:val="0"/>
              <w:spacing w:line="360" w:lineRule="auto"/>
              <w:ind w:firstLine="482" w:firstLineChars="200"/>
              <w:rPr>
                <w:rFonts w:hint="default" w:ascii="Times New Roman" w:hAnsi="Times New Roman" w:cs="Times New Roman"/>
                <w:b/>
                <w:bCs/>
                <w:color w:val="auto"/>
                <w:kern w:val="0"/>
                <w:sz w:val="24"/>
                <w:szCs w:val="20"/>
              </w:rPr>
            </w:pPr>
            <w:r>
              <w:rPr>
                <w:rFonts w:hint="default" w:ascii="Times New Roman" w:hAnsi="Times New Roman" w:cs="Times New Roman"/>
                <w:b/>
                <w:bCs/>
                <w:color w:val="auto"/>
                <w:kern w:val="0"/>
                <w:sz w:val="24"/>
                <w:szCs w:val="20"/>
              </w:rPr>
              <w:t>1、废水污染物源强核算</w:t>
            </w:r>
          </w:p>
          <w:p w14:paraId="4ABDE339">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项目生产废水为超声波清洗废水和动簧片清洗废水，</w:t>
            </w:r>
            <w:r>
              <w:rPr>
                <w:rFonts w:hint="default" w:ascii="Times New Roman" w:hAnsi="Times New Roman" w:cs="Times New Roman"/>
                <w:color w:val="auto"/>
                <w:kern w:val="0"/>
                <w:sz w:val="24"/>
                <w:szCs w:val="20"/>
              </w:rPr>
              <w:t>类比同行业企业废水例行项检测数据，</w:t>
            </w:r>
            <w:r>
              <w:rPr>
                <w:rFonts w:hint="default" w:ascii="Times New Roman" w:hAnsi="Times New Roman" w:cs="Times New Roman"/>
                <w:color w:val="auto"/>
                <w:sz w:val="24"/>
              </w:rPr>
              <w:t>项目运营期污水产生情况详见下表：</w:t>
            </w:r>
          </w:p>
          <w:p w14:paraId="71C2EAD4">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表4-18  项目废水产生及排放情况一览表</w:t>
            </w:r>
          </w:p>
          <w:tbl>
            <w:tblPr>
              <w:tblStyle w:val="6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857"/>
              <w:gridCol w:w="1014"/>
              <w:gridCol w:w="729"/>
              <w:gridCol w:w="843"/>
              <w:gridCol w:w="485"/>
              <w:gridCol w:w="900"/>
              <w:gridCol w:w="800"/>
              <w:gridCol w:w="739"/>
              <w:gridCol w:w="850"/>
            </w:tblGrid>
            <w:tr w14:paraId="1B3F9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restart"/>
                  <w:vAlign w:val="center"/>
                </w:tcPr>
                <w:p w14:paraId="5DB7C126">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污染源</w:t>
                  </w:r>
                </w:p>
              </w:tc>
              <w:tc>
                <w:tcPr>
                  <w:tcW w:w="857" w:type="dxa"/>
                  <w:vMerge w:val="restart"/>
                  <w:vAlign w:val="center"/>
                </w:tcPr>
                <w:p w14:paraId="6D79ABA3">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污染物名称</w:t>
                  </w:r>
                </w:p>
              </w:tc>
              <w:tc>
                <w:tcPr>
                  <w:tcW w:w="1743" w:type="dxa"/>
                  <w:gridSpan w:val="2"/>
                  <w:vAlign w:val="center"/>
                </w:tcPr>
                <w:p w14:paraId="6FBA8E7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污染物产生量</w:t>
                  </w:r>
                </w:p>
              </w:tc>
              <w:tc>
                <w:tcPr>
                  <w:tcW w:w="843" w:type="dxa"/>
                  <w:vMerge w:val="restart"/>
                  <w:vAlign w:val="center"/>
                </w:tcPr>
                <w:p w14:paraId="62F75333">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治理措施</w:t>
                  </w:r>
                </w:p>
              </w:tc>
              <w:tc>
                <w:tcPr>
                  <w:tcW w:w="485" w:type="dxa"/>
                  <w:vMerge w:val="restart"/>
                  <w:vAlign w:val="center"/>
                </w:tcPr>
                <w:p w14:paraId="453FB6C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治理效率</w:t>
                  </w:r>
                </w:p>
              </w:tc>
              <w:tc>
                <w:tcPr>
                  <w:tcW w:w="1700" w:type="dxa"/>
                  <w:gridSpan w:val="2"/>
                  <w:vAlign w:val="center"/>
                </w:tcPr>
                <w:p w14:paraId="3852BAD1">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污染物排放量</w:t>
                  </w:r>
                </w:p>
              </w:tc>
              <w:tc>
                <w:tcPr>
                  <w:tcW w:w="1589" w:type="dxa"/>
                  <w:gridSpan w:val="2"/>
                  <w:vAlign w:val="center"/>
                </w:tcPr>
                <w:p w14:paraId="58D5C05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外排环境量</w:t>
                  </w:r>
                </w:p>
              </w:tc>
            </w:tr>
            <w:tr w14:paraId="1ACC8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7156500B">
                  <w:pPr>
                    <w:jc w:val="center"/>
                    <w:rPr>
                      <w:rFonts w:hint="default" w:ascii="Times New Roman" w:hAnsi="Times New Roman" w:cs="Times New Roman"/>
                      <w:b/>
                      <w:color w:val="auto"/>
                      <w:szCs w:val="21"/>
                    </w:rPr>
                  </w:pPr>
                </w:p>
              </w:tc>
              <w:tc>
                <w:tcPr>
                  <w:tcW w:w="857" w:type="dxa"/>
                  <w:vMerge w:val="continue"/>
                  <w:vAlign w:val="center"/>
                </w:tcPr>
                <w:p w14:paraId="1749B753">
                  <w:pPr>
                    <w:jc w:val="center"/>
                    <w:rPr>
                      <w:rFonts w:hint="default" w:ascii="Times New Roman" w:hAnsi="Times New Roman" w:cs="Times New Roman"/>
                      <w:b/>
                      <w:color w:val="auto"/>
                      <w:szCs w:val="21"/>
                    </w:rPr>
                  </w:pPr>
                </w:p>
              </w:tc>
              <w:tc>
                <w:tcPr>
                  <w:tcW w:w="1014" w:type="dxa"/>
                  <w:vAlign w:val="center"/>
                </w:tcPr>
                <w:p w14:paraId="020AB26A">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浓度mg/L</w:t>
                  </w:r>
                </w:p>
              </w:tc>
              <w:tc>
                <w:tcPr>
                  <w:tcW w:w="729" w:type="dxa"/>
                  <w:vAlign w:val="center"/>
                </w:tcPr>
                <w:p w14:paraId="6F6B3604">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产生量t/a</w:t>
                  </w:r>
                </w:p>
              </w:tc>
              <w:tc>
                <w:tcPr>
                  <w:tcW w:w="843" w:type="dxa"/>
                  <w:vMerge w:val="continue"/>
                  <w:vAlign w:val="center"/>
                </w:tcPr>
                <w:p w14:paraId="7F04296B">
                  <w:pPr>
                    <w:jc w:val="center"/>
                    <w:rPr>
                      <w:rFonts w:hint="default" w:ascii="Times New Roman" w:hAnsi="Times New Roman" w:cs="Times New Roman"/>
                      <w:b/>
                      <w:color w:val="auto"/>
                      <w:szCs w:val="21"/>
                    </w:rPr>
                  </w:pPr>
                </w:p>
              </w:tc>
              <w:tc>
                <w:tcPr>
                  <w:tcW w:w="485" w:type="dxa"/>
                  <w:vMerge w:val="continue"/>
                  <w:vAlign w:val="center"/>
                </w:tcPr>
                <w:p w14:paraId="5DB5E947">
                  <w:pPr>
                    <w:jc w:val="center"/>
                    <w:rPr>
                      <w:rFonts w:hint="default" w:ascii="Times New Roman" w:hAnsi="Times New Roman" w:cs="Times New Roman"/>
                      <w:b/>
                      <w:color w:val="auto"/>
                      <w:szCs w:val="21"/>
                    </w:rPr>
                  </w:pPr>
                </w:p>
              </w:tc>
              <w:tc>
                <w:tcPr>
                  <w:tcW w:w="900" w:type="dxa"/>
                  <w:vAlign w:val="center"/>
                </w:tcPr>
                <w:p w14:paraId="26C328EE">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浓度</w:t>
                  </w:r>
                </w:p>
                <w:p w14:paraId="2805E7A9">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mg/L</w:t>
                  </w:r>
                </w:p>
              </w:tc>
              <w:tc>
                <w:tcPr>
                  <w:tcW w:w="800" w:type="dxa"/>
                  <w:vAlign w:val="center"/>
                </w:tcPr>
                <w:p w14:paraId="059516E4">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排放量</w:t>
                  </w:r>
                </w:p>
                <w:p w14:paraId="439BC9CC">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c>
                <w:tcPr>
                  <w:tcW w:w="739" w:type="dxa"/>
                  <w:vAlign w:val="center"/>
                </w:tcPr>
                <w:p w14:paraId="4A996DF3">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浓度</w:t>
                  </w:r>
                </w:p>
                <w:p w14:paraId="7B1BF11E">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mg/L</w:t>
                  </w:r>
                </w:p>
              </w:tc>
              <w:tc>
                <w:tcPr>
                  <w:tcW w:w="850" w:type="dxa"/>
                  <w:vAlign w:val="center"/>
                </w:tcPr>
                <w:p w14:paraId="79FE1709">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排放量</w:t>
                  </w:r>
                </w:p>
                <w:p w14:paraId="23C6C05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r>
            <w:tr w14:paraId="50895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restart"/>
                  <w:vAlign w:val="center"/>
                </w:tcPr>
                <w:p w14:paraId="32D4CF79">
                  <w:pPr>
                    <w:jc w:val="center"/>
                    <w:rPr>
                      <w:rFonts w:hint="default" w:ascii="Times New Roman" w:hAnsi="Times New Roman" w:cs="Times New Roman"/>
                      <w:color w:val="auto"/>
                      <w:szCs w:val="21"/>
                    </w:rPr>
                  </w:pPr>
                  <w:r>
                    <w:rPr>
                      <w:rFonts w:hint="default" w:ascii="Times New Roman" w:hAnsi="Times New Roman" w:cs="Times New Roman"/>
                      <w:color w:val="auto"/>
                      <w:szCs w:val="21"/>
                    </w:rPr>
                    <w:t>生活污水288t/a</w:t>
                  </w:r>
                </w:p>
              </w:tc>
              <w:tc>
                <w:tcPr>
                  <w:tcW w:w="857" w:type="dxa"/>
                  <w:vAlign w:val="center"/>
                </w:tcPr>
                <w:p w14:paraId="292833E5">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bidi="ar"/>
                    </w:rPr>
                    <w:t>pH</w:t>
                  </w:r>
                </w:p>
              </w:tc>
              <w:tc>
                <w:tcPr>
                  <w:tcW w:w="1014" w:type="dxa"/>
                  <w:vAlign w:val="center"/>
                </w:tcPr>
                <w:p w14:paraId="065B90FE">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bidi="ar"/>
                    </w:rPr>
                    <w:t>6~9</w:t>
                  </w:r>
                </w:p>
              </w:tc>
              <w:tc>
                <w:tcPr>
                  <w:tcW w:w="729" w:type="dxa"/>
                  <w:vAlign w:val="center"/>
                </w:tcPr>
                <w:p w14:paraId="01D6079D">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w:t>
                  </w:r>
                </w:p>
              </w:tc>
              <w:tc>
                <w:tcPr>
                  <w:tcW w:w="843" w:type="dxa"/>
                  <w:vMerge w:val="restart"/>
                  <w:vAlign w:val="center"/>
                </w:tcPr>
                <w:p w14:paraId="0AEED360">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化粪池</w:t>
                  </w:r>
                  <w:r>
                    <w:rPr>
                      <w:rFonts w:hint="default" w:ascii="Times New Roman" w:hAnsi="Times New Roman" w:cs="Times New Roman"/>
                      <w:color w:val="auto"/>
                      <w:kern w:val="0"/>
                      <w:szCs w:val="21"/>
                      <w:lang w:bidi="ar"/>
                    </w:rPr>
                    <w:t>（依托现有）</w:t>
                  </w:r>
                </w:p>
              </w:tc>
              <w:tc>
                <w:tcPr>
                  <w:tcW w:w="485" w:type="dxa"/>
                  <w:vAlign w:val="center"/>
                </w:tcPr>
                <w:p w14:paraId="072FCC5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4FBEF47F">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bidi="ar"/>
                    </w:rPr>
                    <w:t>6~9</w:t>
                  </w:r>
                </w:p>
              </w:tc>
              <w:tc>
                <w:tcPr>
                  <w:tcW w:w="800" w:type="dxa"/>
                  <w:vAlign w:val="center"/>
                </w:tcPr>
                <w:p w14:paraId="6BB680FB">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w:t>
                  </w:r>
                </w:p>
              </w:tc>
              <w:tc>
                <w:tcPr>
                  <w:tcW w:w="739" w:type="dxa"/>
                  <w:vAlign w:val="center"/>
                </w:tcPr>
                <w:p w14:paraId="537F161E">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vAlign w:val="center"/>
                </w:tcPr>
                <w:p w14:paraId="4D805D55">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2C216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continue"/>
                  <w:vAlign w:val="center"/>
                </w:tcPr>
                <w:p w14:paraId="3FD996A6">
                  <w:pPr>
                    <w:jc w:val="center"/>
                    <w:rPr>
                      <w:rFonts w:hint="default" w:ascii="Times New Roman" w:hAnsi="Times New Roman" w:cs="Times New Roman"/>
                      <w:color w:val="auto"/>
                      <w:szCs w:val="21"/>
                    </w:rPr>
                  </w:pPr>
                </w:p>
              </w:tc>
              <w:tc>
                <w:tcPr>
                  <w:tcW w:w="857" w:type="dxa"/>
                  <w:vAlign w:val="center"/>
                </w:tcPr>
                <w:p w14:paraId="1975272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COD</w:t>
                  </w:r>
                </w:p>
              </w:tc>
              <w:tc>
                <w:tcPr>
                  <w:tcW w:w="1014" w:type="dxa"/>
                  <w:vAlign w:val="center"/>
                </w:tcPr>
                <w:p w14:paraId="3E6B327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340</w:t>
                  </w:r>
                </w:p>
              </w:tc>
              <w:tc>
                <w:tcPr>
                  <w:tcW w:w="729" w:type="dxa"/>
                  <w:vAlign w:val="center"/>
                </w:tcPr>
                <w:p w14:paraId="317C0DBF">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0.098</w:t>
                  </w:r>
                </w:p>
              </w:tc>
              <w:tc>
                <w:tcPr>
                  <w:tcW w:w="843" w:type="dxa"/>
                  <w:vMerge w:val="continue"/>
                  <w:vAlign w:val="center"/>
                </w:tcPr>
                <w:p w14:paraId="7F281E4B">
                  <w:pPr>
                    <w:widowControl/>
                    <w:jc w:val="center"/>
                    <w:rPr>
                      <w:rFonts w:hint="default" w:ascii="Times New Roman" w:hAnsi="Times New Roman" w:cs="Times New Roman"/>
                      <w:color w:val="auto"/>
                      <w:szCs w:val="21"/>
                    </w:rPr>
                  </w:pPr>
                </w:p>
              </w:tc>
              <w:tc>
                <w:tcPr>
                  <w:tcW w:w="485" w:type="dxa"/>
                  <w:vAlign w:val="center"/>
                </w:tcPr>
                <w:p w14:paraId="411F0F25">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900" w:type="dxa"/>
                  <w:vAlign w:val="center"/>
                </w:tcPr>
                <w:p w14:paraId="5F94C77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289</w:t>
                  </w:r>
                </w:p>
              </w:tc>
              <w:tc>
                <w:tcPr>
                  <w:tcW w:w="800" w:type="dxa"/>
                  <w:vAlign w:val="center"/>
                </w:tcPr>
                <w:p w14:paraId="69B630CB">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0.083</w:t>
                  </w:r>
                </w:p>
              </w:tc>
              <w:tc>
                <w:tcPr>
                  <w:tcW w:w="739" w:type="dxa"/>
                  <w:shd w:val="clear" w:color="auto" w:fill="auto"/>
                  <w:vAlign w:val="center"/>
                </w:tcPr>
                <w:p w14:paraId="0D7ADDE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vAlign w:val="center"/>
                </w:tcPr>
                <w:p w14:paraId="3D9F879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32125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continue"/>
                  <w:vAlign w:val="center"/>
                </w:tcPr>
                <w:p w14:paraId="1872849F">
                  <w:pPr>
                    <w:jc w:val="center"/>
                    <w:rPr>
                      <w:rFonts w:hint="default" w:ascii="Times New Roman" w:hAnsi="Times New Roman" w:cs="Times New Roman"/>
                      <w:color w:val="auto"/>
                      <w:szCs w:val="21"/>
                    </w:rPr>
                  </w:pPr>
                </w:p>
              </w:tc>
              <w:tc>
                <w:tcPr>
                  <w:tcW w:w="857" w:type="dxa"/>
                  <w:vAlign w:val="center"/>
                </w:tcPr>
                <w:p w14:paraId="7C5684A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BOD</w:t>
                  </w:r>
                  <w:r>
                    <w:rPr>
                      <w:rFonts w:hint="default" w:ascii="Times New Roman" w:hAnsi="Times New Roman" w:cs="Times New Roman"/>
                      <w:color w:val="auto"/>
                      <w:szCs w:val="21"/>
                      <w:vertAlign w:val="subscript"/>
                    </w:rPr>
                    <w:t>5</w:t>
                  </w:r>
                </w:p>
              </w:tc>
              <w:tc>
                <w:tcPr>
                  <w:tcW w:w="1014" w:type="dxa"/>
                  <w:vAlign w:val="center"/>
                </w:tcPr>
                <w:p w14:paraId="1E2CD48A">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180</w:t>
                  </w:r>
                </w:p>
              </w:tc>
              <w:tc>
                <w:tcPr>
                  <w:tcW w:w="729" w:type="dxa"/>
                  <w:vAlign w:val="center"/>
                </w:tcPr>
                <w:p w14:paraId="38E276FE">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0.052</w:t>
                  </w:r>
                </w:p>
              </w:tc>
              <w:tc>
                <w:tcPr>
                  <w:tcW w:w="843" w:type="dxa"/>
                  <w:vMerge w:val="continue"/>
                  <w:vAlign w:val="center"/>
                </w:tcPr>
                <w:p w14:paraId="62FBC557">
                  <w:pPr>
                    <w:widowControl/>
                    <w:jc w:val="center"/>
                    <w:rPr>
                      <w:rFonts w:hint="default" w:ascii="Times New Roman" w:hAnsi="Times New Roman" w:cs="Times New Roman"/>
                      <w:color w:val="auto"/>
                      <w:szCs w:val="21"/>
                    </w:rPr>
                  </w:pPr>
                </w:p>
              </w:tc>
              <w:tc>
                <w:tcPr>
                  <w:tcW w:w="485" w:type="dxa"/>
                  <w:vAlign w:val="center"/>
                </w:tcPr>
                <w:p w14:paraId="6FCE76F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30</w:t>
                  </w:r>
                </w:p>
              </w:tc>
              <w:tc>
                <w:tcPr>
                  <w:tcW w:w="900" w:type="dxa"/>
                  <w:vAlign w:val="center"/>
                </w:tcPr>
                <w:p w14:paraId="5EB7C6B0">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126</w:t>
                  </w:r>
                </w:p>
              </w:tc>
              <w:tc>
                <w:tcPr>
                  <w:tcW w:w="800" w:type="dxa"/>
                  <w:vAlign w:val="center"/>
                </w:tcPr>
                <w:p w14:paraId="4B4E34AA">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0.036</w:t>
                  </w:r>
                </w:p>
              </w:tc>
              <w:tc>
                <w:tcPr>
                  <w:tcW w:w="739" w:type="dxa"/>
                  <w:shd w:val="clear" w:color="auto" w:fill="auto"/>
                  <w:vAlign w:val="center"/>
                </w:tcPr>
                <w:p w14:paraId="124738B9">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vAlign w:val="center"/>
                </w:tcPr>
                <w:p w14:paraId="5157D850">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5CB57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05948CA2">
                  <w:pPr>
                    <w:jc w:val="center"/>
                    <w:rPr>
                      <w:rFonts w:hint="default" w:ascii="Times New Roman" w:hAnsi="Times New Roman" w:cs="Times New Roman"/>
                      <w:color w:val="auto"/>
                      <w:szCs w:val="21"/>
                    </w:rPr>
                  </w:pPr>
                </w:p>
              </w:tc>
              <w:tc>
                <w:tcPr>
                  <w:tcW w:w="857" w:type="dxa"/>
                  <w:vAlign w:val="center"/>
                </w:tcPr>
                <w:p w14:paraId="2EE3E025">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SS</w:t>
                  </w:r>
                </w:p>
              </w:tc>
              <w:tc>
                <w:tcPr>
                  <w:tcW w:w="1014" w:type="dxa"/>
                  <w:vAlign w:val="center"/>
                </w:tcPr>
                <w:p w14:paraId="771AB53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200</w:t>
                  </w:r>
                </w:p>
              </w:tc>
              <w:tc>
                <w:tcPr>
                  <w:tcW w:w="729" w:type="dxa"/>
                  <w:vAlign w:val="center"/>
                </w:tcPr>
                <w:p w14:paraId="56A80881">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0.058</w:t>
                  </w:r>
                </w:p>
              </w:tc>
              <w:tc>
                <w:tcPr>
                  <w:tcW w:w="843" w:type="dxa"/>
                  <w:vMerge w:val="continue"/>
                  <w:vAlign w:val="center"/>
                </w:tcPr>
                <w:p w14:paraId="075B15CF">
                  <w:pPr>
                    <w:widowControl/>
                    <w:jc w:val="center"/>
                    <w:rPr>
                      <w:rFonts w:hint="default" w:ascii="Times New Roman" w:hAnsi="Times New Roman" w:cs="Times New Roman"/>
                      <w:color w:val="auto"/>
                      <w:szCs w:val="21"/>
                    </w:rPr>
                  </w:pPr>
                </w:p>
              </w:tc>
              <w:tc>
                <w:tcPr>
                  <w:tcW w:w="485" w:type="dxa"/>
                  <w:vAlign w:val="center"/>
                </w:tcPr>
                <w:p w14:paraId="4C604A9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30</w:t>
                  </w:r>
                </w:p>
              </w:tc>
              <w:tc>
                <w:tcPr>
                  <w:tcW w:w="900" w:type="dxa"/>
                  <w:vAlign w:val="center"/>
                </w:tcPr>
                <w:p w14:paraId="251B4D84">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140</w:t>
                  </w:r>
                </w:p>
              </w:tc>
              <w:tc>
                <w:tcPr>
                  <w:tcW w:w="800" w:type="dxa"/>
                  <w:vAlign w:val="center"/>
                </w:tcPr>
                <w:p w14:paraId="23798AAF">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0.040</w:t>
                  </w:r>
                </w:p>
              </w:tc>
              <w:tc>
                <w:tcPr>
                  <w:tcW w:w="739" w:type="dxa"/>
                  <w:shd w:val="clear" w:color="auto" w:fill="auto"/>
                  <w:vAlign w:val="center"/>
                </w:tcPr>
                <w:p w14:paraId="08CA2B3A">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vAlign w:val="center"/>
                </w:tcPr>
                <w:p w14:paraId="4EE906C4">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12CB4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39AE7B18">
                  <w:pPr>
                    <w:jc w:val="center"/>
                    <w:rPr>
                      <w:rFonts w:hint="default" w:ascii="Times New Roman" w:hAnsi="Times New Roman" w:cs="Times New Roman"/>
                      <w:color w:val="auto"/>
                      <w:szCs w:val="21"/>
                    </w:rPr>
                  </w:pPr>
                </w:p>
              </w:tc>
              <w:tc>
                <w:tcPr>
                  <w:tcW w:w="857" w:type="dxa"/>
                  <w:vAlign w:val="center"/>
                </w:tcPr>
                <w:p w14:paraId="75B5260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NH</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-N</w:t>
                  </w:r>
                </w:p>
              </w:tc>
              <w:tc>
                <w:tcPr>
                  <w:tcW w:w="1014" w:type="dxa"/>
                  <w:vAlign w:val="center"/>
                </w:tcPr>
                <w:p w14:paraId="4181B4D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30</w:t>
                  </w:r>
                </w:p>
              </w:tc>
              <w:tc>
                <w:tcPr>
                  <w:tcW w:w="729" w:type="dxa"/>
                  <w:vAlign w:val="center"/>
                </w:tcPr>
                <w:p w14:paraId="28044ABE">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0.009</w:t>
                  </w:r>
                </w:p>
              </w:tc>
              <w:tc>
                <w:tcPr>
                  <w:tcW w:w="843" w:type="dxa"/>
                  <w:vMerge w:val="continue"/>
                  <w:vAlign w:val="center"/>
                </w:tcPr>
                <w:p w14:paraId="47B4274D">
                  <w:pPr>
                    <w:widowControl/>
                    <w:jc w:val="center"/>
                    <w:rPr>
                      <w:rFonts w:hint="default" w:ascii="Times New Roman" w:hAnsi="Times New Roman" w:cs="Times New Roman"/>
                      <w:color w:val="auto"/>
                      <w:szCs w:val="21"/>
                    </w:rPr>
                  </w:pPr>
                </w:p>
              </w:tc>
              <w:tc>
                <w:tcPr>
                  <w:tcW w:w="485" w:type="dxa"/>
                  <w:vAlign w:val="center"/>
                </w:tcPr>
                <w:p w14:paraId="65548B5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900" w:type="dxa"/>
                  <w:vAlign w:val="center"/>
                </w:tcPr>
                <w:p w14:paraId="7773592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29.1</w:t>
                  </w:r>
                </w:p>
              </w:tc>
              <w:tc>
                <w:tcPr>
                  <w:tcW w:w="800" w:type="dxa"/>
                  <w:vAlign w:val="center"/>
                </w:tcPr>
                <w:p w14:paraId="1F313738">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0.008</w:t>
                  </w:r>
                </w:p>
              </w:tc>
              <w:tc>
                <w:tcPr>
                  <w:tcW w:w="739" w:type="dxa"/>
                  <w:shd w:val="clear" w:color="auto" w:fill="auto"/>
                  <w:vAlign w:val="center"/>
                </w:tcPr>
                <w:p w14:paraId="3E201C69">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vAlign w:val="center"/>
                </w:tcPr>
                <w:p w14:paraId="70EEC368">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485BE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1CBFC3BC">
                  <w:pPr>
                    <w:jc w:val="center"/>
                    <w:rPr>
                      <w:rFonts w:hint="default" w:ascii="Times New Roman" w:hAnsi="Times New Roman" w:cs="Times New Roman"/>
                      <w:color w:val="auto"/>
                      <w:szCs w:val="21"/>
                    </w:rPr>
                  </w:pPr>
                </w:p>
              </w:tc>
              <w:tc>
                <w:tcPr>
                  <w:tcW w:w="857" w:type="dxa"/>
                  <w:vAlign w:val="center"/>
                </w:tcPr>
                <w:p w14:paraId="03C4B940">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TP</w:t>
                  </w:r>
                </w:p>
              </w:tc>
              <w:tc>
                <w:tcPr>
                  <w:tcW w:w="1014" w:type="dxa"/>
                  <w:vAlign w:val="center"/>
                </w:tcPr>
                <w:p w14:paraId="2D037756">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729" w:type="dxa"/>
                  <w:vAlign w:val="center"/>
                </w:tcPr>
                <w:p w14:paraId="7905E2B9">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0.001</w:t>
                  </w:r>
                </w:p>
              </w:tc>
              <w:tc>
                <w:tcPr>
                  <w:tcW w:w="843" w:type="dxa"/>
                  <w:vMerge w:val="continue"/>
                  <w:vAlign w:val="center"/>
                </w:tcPr>
                <w:p w14:paraId="71D7D428">
                  <w:pPr>
                    <w:widowControl/>
                    <w:jc w:val="center"/>
                    <w:rPr>
                      <w:rFonts w:hint="default" w:ascii="Times New Roman" w:hAnsi="Times New Roman" w:cs="Times New Roman"/>
                      <w:color w:val="auto"/>
                      <w:szCs w:val="21"/>
                    </w:rPr>
                  </w:pPr>
                </w:p>
              </w:tc>
              <w:tc>
                <w:tcPr>
                  <w:tcW w:w="485" w:type="dxa"/>
                  <w:vAlign w:val="center"/>
                </w:tcPr>
                <w:p w14:paraId="7FF2F39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2678122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800" w:type="dxa"/>
                  <w:vAlign w:val="center"/>
                </w:tcPr>
                <w:p w14:paraId="675DD083">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0.001</w:t>
                  </w:r>
                </w:p>
              </w:tc>
              <w:tc>
                <w:tcPr>
                  <w:tcW w:w="739" w:type="dxa"/>
                  <w:shd w:val="clear" w:color="auto" w:fill="auto"/>
                  <w:vAlign w:val="center"/>
                </w:tcPr>
                <w:p w14:paraId="15152A14">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vAlign w:val="center"/>
                </w:tcPr>
                <w:p w14:paraId="67FBF7BD">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4AD81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091A87AF">
                  <w:pPr>
                    <w:jc w:val="center"/>
                    <w:rPr>
                      <w:rFonts w:hint="default" w:ascii="Times New Roman" w:hAnsi="Times New Roman" w:cs="Times New Roman"/>
                      <w:color w:val="auto"/>
                      <w:szCs w:val="21"/>
                    </w:rPr>
                  </w:pPr>
                </w:p>
              </w:tc>
              <w:tc>
                <w:tcPr>
                  <w:tcW w:w="857" w:type="dxa"/>
                  <w:vAlign w:val="center"/>
                </w:tcPr>
                <w:p w14:paraId="59D3FB6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TN</w:t>
                  </w:r>
                </w:p>
              </w:tc>
              <w:tc>
                <w:tcPr>
                  <w:tcW w:w="1014" w:type="dxa"/>
                  <w:vAlign w:val="center"/>
                </w:tcPr>
                <w:p w14:paraId="34613693">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40</w:t>
                  </w:r>
                </w:p>
              </w:tc>
              <w:tc>
                <w:tcPr>
                  <w:tcW w:w="729" w:type="dxa"/>
                  <w:vAlign w:val="center"/>
                </w:tcPr>
                <w:p w14:paraId="1077852A">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0.012</w:t>
                  </w:r>
                </w:p>
              </w:tc>
              <w:tc>
                <w:tcPr>
                  <w:tcW w:w="843" w:type="dxa"/>
                  <w:vMerge w:val="continue"/>
                  <w:vAlign w:val="center"/>
                </w:tcPr>
                <w:p w14:paraId="543C54FA">
                  <w:pPr>
                    <w:widowControl/>
                    <w:jc w:val="center"/>
                    <w:rPr>
                      <w:rFonts w:hint="default" w:ascii="Times New Roman" w:hAnsi="Times New Roman" w:cs="Times New Roman"/>
                      <w:color w:val="auto"/>
                      <w:szCs w:val="21"/>
                    </w:rPr>
                  </w:pPr>
                </w:p>
              </w:tc>
              <w:tc>
                <w:tcPr>
                  <w:tcW w:w="485" w:type="dxa"/>
                  <w:vAlign w:val="center"/>
                </w:tcPr>
                <w:p w14:paraId="2994E7E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5091E7D4">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800" w:type="dxa"/>
                  <w:vAlign w:val="center"/>
                </w:tcPr>
                <w:p w14:paraId="08779878">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0.012</w:t>
                  </w:r>
                </w:p>
              </w:tc>
              <w:tc>
                <w:tcPr>
                  <w:tcW w:w="739" w:type="dxa"/>
                  <w:shd w:val="clear" w:color="auto" w:fill="auto"/>
                  <w:vAlign w:val="center"/>
                </w:tcPr>
                <w:p w14:paraId="6F20EF02">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vAlign w:val="center"/>
                </w:tcPr>
                <w:p w14:paraId="5D7E2180">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5247C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5FC70471">
                  <w:pPr>
                    <w:jc w:val="center"/>
                    <w:rPr>
                      <w:rFonts w:hint="default" w:ascii="Times New Roman" w:hAnsi="Times New Roman" w:cs="Times New Roman"/>
                      <w:color w:val="auto"/>
                      <w:szCs w:val="21"/>
                    </w:rPr>
                  </w:pPr>
                </w:p>
              </w:tc>
              <w:tc>
                <w:tcPr>
                  <w:tcW w:w="857" w:type="dxa"/>
                  <w:vAlign w:val="center"/>
                </w:tcPr>
                <w:p w14:paraId="71025F81">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动植</w:t>
                  </w:r>
                </w:p>
                <w:p w14:paraId="0316CCC1">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物油</w:t>
                  </w:r>
                </w:p>
              </w:tc>
              <w:tc>
                <w:tcPr>
                  <w:tcW w:w="1014" w:type="dxa"/>
                  <w:shd w:val="clear" w:color="auto" w:fill="auto"/>
                  <w:vAlign w:val="center"/>
                </w:tcPr>
                <w:p w14:paraId="1CB9C961">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30</w:t>
                  </w:r>
                </w:p>
              </w:tc>
              <w:tc>
                <w:tcPr>
                  <w:tcW w:w="729" w:type="dxa"/>
                  <w:shd w:val="clear" w:color="auto" w:fill="auto"/>
                  <w:vAlign w:val="center"/>
                </w:tcPr>
                <w:p w14:paraId="1E6F49B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0.009</w:t>
                  </w:r>
                </w:p>
              </w:tc>
              <w:tc>
                <w:tcPr>
                  <w:tcW w:w="843" w:type="dxa"/>
                  <w:vMerge w:val="continue"/>
                  <w:vAlign w:val="center"/>
                </w:tcPr>
                <w:p w14:paraId="2E6C8452">
                  <w:pPr>
                    <w:widowControl/>
                    <w:jc w:val="center"/>
                    <w:rPr>
                      <w:rFonts w:hint="default" w:ascii="Times New Roman" w:hAnsi="Times New Roman" w:cs="Times New Roman"/>
                      <w:color w:val="auto"/>
                      <w:szCs w:val="21"/>
                    </w:rPr>
                  </w:pPr>
                </w:p>
              </w:tc>
              <w:tc>
                <w:tcPr>
                  <w:tcW w:w="485" w:type="dxa"/>
                  <w:shd w:val="clear" w:color="auto" w:fill="auto"/>
                  <w:vAlign w:val="center"/>
                </w:tcPr>
                <w:p w14:paraId="141CFB29">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67</w:t>
                  </w:r>
                </w:p>
              </w:tc>
              <w:tc>
                <w:tcPr>
                  <w:tcW w:w="900" w:type="dxa"/>
                  <w:shd w:val="clear" w:color="auto" w:fill="auto"/>
                  <w:vAlign w:val="center"/>
                </w:tcPr>
                <w:p w14:paraId="36DBFE4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800" w:type="dxa"/>
                  <w:shd w:val="clear" w:color="auto" w:fill="auto"/>
                  <w:vAlign w:val="center"/>
                </w:tcPr>
                <w:p w14:paraId="30B7C8D5">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0.003</w:t>
                  </w:r>
                </w:p>
              </w:tc>
              <w:tc>
                <w:tcPr>
                  <w:tcW w:w="739" w:type="dxa"/>
                  <w:vAlign w:val="center"/>
                </w:tcPr>
                <w:p w14:paraId="15A06CB2">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vAlign w:val="center"/>
                </w:tcPr>
                <w:p w14:paraId="4676AFEC">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6BA0A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162" w:type="dxa"/>
                  <w:vMerge w:val="restart"/>
                  <w:vAlign w:val="center"/>
                </w:tcPr>
                <w:p w14:paraId="25B4EC47">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纯水制备浓水64.8881t/a</w:t>
                  </w:r>
                </w:p>
              </w:tc>
              <w:tc>
                <w:tcPr>
                  <w:tcW w:w="857" w:type="dxa"/>
                  <w:shd w:val="clear" w:color="auto" w:fill="auto"/>
                  <w:vAlign w:val="center"/>
                </w:tcPr>
                <w:p w14:paraId="28D91DD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lang w:bidi="ar"/>
                    </w:rPr>
                    <w:t>pH</w:t>
                  </w:r>
                </w:p>
              </w:tc>
              <w:tc>
                <w:tcPr>
                  <w:tcW w:w="1014" w:type="dxa"/>
                  <w:shd w:val="clear" w:color="auto" w:fill="auto"/>
                  <w:vAlign w:val="center"/>
                </w:tcPr>
                <w:p w14:paraId="2C5A5D81">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lang w:bidi="ar"/>
                    </w:rPr>
                    <w:t>6~9</w:t>
                  </w:r>
                </w:p>
              </w:tc>
              <w:tc>
                <w:tcPr>
                  <w:tcW w:w="729" w:type="dxa"/>
                  <w:shd w:val="clear" w:color="auto" w:fill="auto"/>
                  <w:vAlign w:val="center"/>
                </w:tcPr>
                <w:p w14:paraId="21C1F1A3">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843" w:type="dxa"/>
                  <w:vMerge w:val="restart"/>
                  <w:shd w:val="clear" w:color="auto" w:fill="auto"/>
                  <w:vAlign w:val="center"/>
                </w:tcPr>
                <w:p w14:paraId="285FB08A">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市政污水官网</w:t>
                  </w:r>
                </w:p>
              </w:tc>
              <w:tc>
                <w:tcPr>
                  <w:tcW w:w="485" w:type="dxa"/>
                  <w:shd w:val="clear" w:color="auto" w:fill="auto"/>
                  <w:vAlign w:val="center"/>
                </w:tcPr>
                <w:p w14:paraId="7A046C0E">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w:t>
                  </w:r>
                </w:p>
              </w:tc>
              <w:tc>
                <w:tcPr>
                  <w:tcW w:w="900" w:type="dxa"/>
                  <w:shd w:val="clear" w:color="auto" w:fill="auto"/>
                  <w:vAlign w:val="center"/>
                </w:tcPr>
                <w:p w14:paraId="16B251B2">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6~9</w:t>
                  </w:r>
                </w:p>
              </w:tc>
              <w:tc>
                <w:tcPr>
                  <w:tcW w:w="800" w:type="dxa"/>
                  <w:shd w:val="clear" w:color="auto" w:fill="auto"/>
                  <w:vAlign w:val="center"/>
                </w:tcPr>
                <w:p w14:paraId="51F4CFD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37D62B18">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2E401634">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4D1F8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continue"/>
                  <w:vAlign w:val="center"/>
                </w:tcPr>
                <w:p w14:paraId="0CD78E60">
                  <w:pPr>
                    <w:jc w:val="center"/>
                    <w:rPr>
                      <w:rFonts w:hint="default" w:ascii="Times New Roman" w:hAnsi="Times New Roman" w:cs="Times New Roman"/>
                      <w:color w:val="auto"/>
                      <w:szCs w:val="21"/>
                    </w:rPr>
                  </w:pPr>
                </w:p>
              </w:tc>
              <w:tc>
                <w:tcPr>
                  <w:tcW w:w="857" w:type="dxa"/>
                  <w:shd w:val="clear" w:color="auto" w:fill="auto"/>
                  <w:vAlign w:val="center"/>
                </w:tcPr>
                <w:p w14:paraId="447DB80A">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COD</w:t>
                  </w:r>
                </w:p>
              </w:tc>
              <w:tc>
                <w:tcPr>
                  <w:tcW w:w="1014" w:type="dxa"/>
                  <w:shd w:val="clear" w:color="auto" w:fill="auto"/>
                  <w:vAlign w:val="center"/>
                </w:tcPr>
                <w:p w14:paraId="260A3632">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729" w:type="dxa"/>
                  <w:shd w:val="clear" w:color="auto" w:fill="auto"/>
                  <w:vAlign w:val="center"/>
                </w:tcPr>
                <w:p w14:paraId="70CDD87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0.003</w:t>
                  </w:r>
                </w:p>
              </w:tc>
              <w:tc>
                <w:tcPr>
                  <w:tcW w:w="843" w:type="dxa"/>
                  <w:vMerge w:val="continue"/>
                  <w:vAlign w:val="center"/>
                </w:tcPr>
                <w:p w14:paraId="23F6C8FE">
                  <w:pPr>
                    <w:widowControl/>
                    <w:jc w:val="center"/>
                    <w:rPr>
                      <w:rFonts w:hint="default" w:ascii="Times New Roman" w:hAnsi="Times New Roman" w:cs="Times New Roman"/>
                      <w:color w:val="auto"/>
                      <w:szCs w:val="21"/>
                    </w:rPr>
                  </w:pPr>
                </w:p>
              </w:tc>
              <w:tc>
                <w:tcPr>
                  <w:tcW w:w="485" w:type="dxa"/>
                  <w:shd w:val="clear" w:color="auto" w:fill="auto"/>
                  <w:vAlign w:val="center"/>
                </w:tcPr>
                <w:p w14:paraId="4D8977B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2DC361B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800" w:type="dxa"/>
                  <w:shd w:val="clear" w:color="auto" w:fill="auto"/>
                  <w:vAlign w:val="center"/>
                </w:tcPr>
                <w:p w14:paraId="3B891521">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0.003</w:t>
                  </w:r>
                </w:p>
              </w:tc>
              <w:tc>
                <w:tcPr>
                  <w:tcW w:w="739" w:type="dxa"/>
                  <w:shd w:val="clear" w:color="auto" w:fill="auto"/>
                  <w:vAlign w:val="center"/>
                </w:tcPr>
                <w:p w14:paraId="14FC76CC">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3466217D">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1062B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4D82A6B5">
                  <w:pPr>
                    <w:jc w:val="center"/>
                    <w:rPr>
                      <w:rFonts w:hint="default" w:ascii="Times New Roman" w:hAnsi="Times New Roman" w:cs="Times New Roman"/>
                      <w:color w:val="auto"/>
                      <w:szCs w:val="21"/>
                    </w:rPr>
                  </w:pPr>
                </w:p>
              </w:tc>
              <w:tc>
                <w:tcPr>
                  <w:tcW w:w="857" w:type="dxa"/>
                  <w:shd w:val="clear" w:color="auto" w:fill="auto"/>
                  <w:vAlign w:val="center"/>
                </w:tcPr>
                <w:p w14:paraId="284257D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SS</w:t>
                  </w:r>
                </w:p>
              </w:tc>
              <w:tc>
                <w:tcPr>
                  <w:tcW w:w="1014" w:type="dxa"/>
                  <w:shd w:val="clear" w:color="auto" w:fill="auto"/>
                  <w:vAlign w:val="center"/>
                </w:tcPr>
                <w:p w14:paraId="143127D4">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729" w:type="dxa"/>
                  <w:shd w:val="clear" w:color="auto" w:fill="auto"/>
                  <w:vAlign w:val="center"/>
                </w:tcPr>
                <w:p w14:paraId="3CD1BD7E">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0.003</w:t>
                  </w:r>
                </w:p>
              </w:tc>
              <w:tc>
                <w:tcPr>
                  <w:tcW w:w="843" w:type="dxa"/>
                  <w:vMerge w:val="continue"/>
                  <w:vAlign w:val="center"/>
                </w:tcPr>
                <w:p w14:paraId="555F5D91">
                  <w:pPr>
                    <w:widowControl/>
                    <w:jc w:val="center"/>
                    <w:rPr>
                      <w:rFonts w:hint="default" w:ascii="Times New Roman" w:hAnsi="Times New Roman" w:cs="Times New Roman"/>
                      <w:color w:val="auto"/>
                      <w:szCs w:val="21"/>
                    </w:rPr>
                  </w:pPr>
                </w:p>
              </w:tc>
              <w:tc>
                <w:tcPr>
                  <w:tcW w:w="485" w:type="dxa"/>
                  <w:shd w:val="clear" w:color="auto" w:fill="auto"/>
                  <w:vAlign w:val="center"/>
                </w:tcPr>
                <w:p w14:paraId="469578D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6F4A936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800" w:type="dxa"/>
                  <w:shd w:val="clear" w:color="auto" w:fill="auto"/>
                  <w:vAlign w:val="center"/>
                </w:tcPr>
                <w:p w14:paraId="1B06679C">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0.003</w:t>
                  </w:r>
                </w:p>
              </w:tc>
              <w:tc>
                <w:tcPr>
                  <w:tcW w:w="739" w:type="dxa"/>
                  <w:shd w:val="clear" w:color="auto" w:fill="auto"/>
                  <w:vAlign w:val="center"/>
                </w:tcPr>
                <w:p w14:paraId="5FC1895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1EBE94E4">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5A682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restart"/>
                  <w:vAlign w:val="center"/>
                </w:tcPr>
                <w:p w14:paraId="352702EB">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超声波清洗废水</w:t>
                  </w:r>
                  <w:r>
                    <w:rPr>
                      <w:rFonts w:hint="default" w:ascii="Times New Roman" w:hAnsi="Times New Roman" w:cs="Times New Roman"/>
                      <w:color w:val="auto"/>
                      <w:szCs w:val="21"/>
                    </w:rPr>
                    <w:t>96t/a</w:t>
                  </w:r>
                </w:p>
              </w:tc>
              <w:tc>
                <w:tcPr>
                  <w:tcW w:w="857" w:type="dxa"/>
                  <w:shd w:val="clear" w:color="auto" w:fill="auto"/>
                  <w:vAlign w:val="center"/>
                </w:tcPr>
                <w:p w14:paraId="34A7D0E8">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pH</w:t>
                  </w:r>
                </w:p>
              </w:tc>
              <w:tc>
                <w:tcPr>
                  <w:tcW w:w="1014" w:type="dxa"/>
                  <w:shd w:val="clear" w:color="auto" w:fill="auto"/>
                  <w:vAlign w:val="center"/>
                </w:tcPr>
                <w:p w14:paraId="25061E7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lang w:bidi="ar"/>
                    </w:rPr>
                    <w:t>6~9</w:t>
                  </w:r>
                </w:p>
              </w:tc>
              <w:tc>
                <w:tcPr>
                  <w:tcW w:w="729" w:type="dxa"/>
                  <w:shd w:val="clear" w:color="auto" w:fill="auto"/>
                  <w:vAlign w:val="center"/>
                </w:tcPr>
                <w:p w14:paraId="76CB67F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843" w:type="dxa"/>
                  <w:vMerge w:val="restart"/>
                  <w:vAlign w:val="center"/>
                </w:tcPr>
                <w:p w14:paraId="74603310">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预过滤+低温蒸发器处理后回用</w:t>
                  </w:r>
                  <w:r>
                    <w:rPr>
                      <w:rFonts w:hint="default" w:ascii="Times New Roman" w:hAnsi="Times New Roman" w:cs="Times New Roman"/>
                      <w:color w:val="auto"/>
                      <w:kern w:val="0"/>
                      <w:szCs w:val="21"/>
                      <w:lang w:bidi="ar"/>
                    </w:rPr>
                    <w:t>（依托现有）</w:t>
                  </w:r>
                </w:p>
              </w:tc>
              <w:tc>
                <w:tcPr>
                  <w:tcW w:w="485" w:type="dxa"/>
                  <w:shd w:val="clear" w:color="auto" w:fill="auto"/>
                  <w:vAlign w:val="center"/>
                </w:tcPr>
                <w:p w14:paraId="2993DFD4">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28FE9AF7">
                  <w:pPr>
                    <w:widowControl/>
                    <w:jc w:val="center"/>
                    <w:rPr>
                      <w:rFonts w:hint="default" w:ascii="Times New Roman" w:hAnsi="Times New Roman" w:cs="Times New Roman"/>
                      <w:color w:val="auto"/>
                      <w:szCs w:val="21"/>
                      <w:lang w:bidi="ar"/>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4A8BAC21">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6B5742E1">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0DADAA3A">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60F2B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690E955B">
                  <w:pPr>
                    <w:widowControl/>
                    <w:jc w:val="center"/>
                    <w:textAlignment w:val="center"/>
                    <w:rPr>
                      <w:rFonts w:hint="default" w:ascii="Times New Roman" w:hAnsi="Times New Roman" w:cs="Times New Roman"/>
                      <w:color w:val="auto"/>
                      <w:szCs w:val="21"/>
                      <w:lang w:bidi="ar"/>
                    </w:rPr>
                  </w:pPr>
                </w:p>
              </w:tc>
              <w:tc>
                <w:tcPr>
                  <w:tcW w:w="857" w:type="dxa"/>
                  <w:shd w:val="clear" w:color="auto" w:fill="auto"/>
                  <w:vAlign w:val="center"/>
                </w:tcPr>
                <w:p w14:paraId="6F84B86B">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COD</w:t>
                  </w:r>
                </w:p>
              </w:tc>
              <w:tc>
                <w:tcPr>
                  <w:tcW w:w="1014" w:type="dxa"/>
                  <w:shd w:val="clear" w:color="auto" w:fill="auto"/>
                  <w:vAlign w:val="center"/>
                </w:tcPr>
                <w:p w14:paraId="51A3E47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1200</w:t>
                  </w:r>
                </w:p>
              </w:tc>
              <w:tc>
                <w:tcPr>
                  <w:tcW w:w="729" w:type="dxa"/>
                  <w:shd w:val="clear" w:color="auto" w:fill="auto"/>
                  <w:vAlign w:val="center"/>
                </w:tcPr>
                <w:p w14:paraId="177FC1C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0.115 </w:t>
                  </w:r>
                </w:p>
              </w:tc>
              <w:tc>
                <w:tcPr>
                  <w:tcW w:w="843" w:type="dxa"/>
                  <w:vMerge w:val="continue"/>
                  <w:vAlign w:val="center"/>
                </w:tcPr>
                <w:p w14:paraId="1B38E8E0">
                  <w:pPr>
                    <w:widowControl/>
                    <w:jc w:val="center"/>
                    <w:rPr>
                      <w:rFonts w:hint="default" w:ascii="Times New Roman" w:hAnsi="Times New Roman" w:cs="Times New Roman"/>
                      <w:color w:val="auto"/>
                      <w:szCs w:val="21"/>
                    </w:rPr>
                  </w:pPr>
                </w:p>
              </w:tc>
              <w:tc>
                <w:tcPr>
                  <w:tcW w:w="485" w:type="dxa"/>
                  <w:shd w:val="clear" w:color="auto" w:fill="auto"/>
                  <w:vAlign w:val="center"/>
                </w:tcPr>
                <w:p w14:paraId="714A921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54D38FD0">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53410A62">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01383A0E">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6517E681">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53CB5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5B7A7FCF">
                  <w:pPr>
                    <w:widowControl/>
                    <w:jc w:val="center"/>
                    <w:textAlignment w:val="center"/>
                    <w:rPr>
                      <w:rFonts w:hint="default" w:ascii="Times New Roman" w:hAnsi="Times New Roman" w:cs="Times New Roman"/>
                      <w:color w:val="auto"/>
                      <w:szCs w:val="21"/>
                      <w:lang w:bidi="ar"/>
                    </w:rPr>
                  </w:pPr>
                </w:p>
              </w:tc>
              <w:tc>
                <w:tcPr>
                  <w:tcW w:w="857" w:type="dxa"/>
                  <w:shd w:val="clear" w:color="auto" w:fill="auto"/>
                  <w:vAlign w:val="center"/>
                </w:tcPr>
                <w:p w14:paraId="0586161F">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BOD</w:t>
                  </w:r>
                  <w:r>
                    <w:rPr>
                      <w:rFonts w:hint="default" w:ascii="Times New Roman" w:hAnsi="Times New Roman" w:cs="Times New Roman"/>
                      <w:color w:val="auto"/>
                      <w:szCs w:val="21"/>
                      <w:vertAlign w:val="subscript"/>
                      <w:lang w:bidi="ar"/>
                    </w:rPr>
                    <w:t>5</w:t>
                  </w:r>
                </w:p>
              </w:tc>
              <w:tc>
                <w:tcPr>
                  <w:tcW w:w="1014" w:type="dxa"/>
                  <w:shd w:val="clear" w:color="auto" w:fill="auto"/>
                  <w:vAlign w:val="center"/>
                </w:tcPr>
                <w:p w14:paraId="040B68A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400</w:t>
                  </w:r>
                </w:p>
              </w:tc>
              <w:tc>
                <w:tcPr>
                  <w:tcW w:w="729" w:type="dxa"/>
                  <w:shd w:val="clear" w:color="auto" w:fill="auto"/>
                  <w:vAlign w:val="center"/>
                </w:tcPr>
                <w:p w14:paraId="44BA636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0.038 </w:t>
                  </w:r>
                </w:p>
              </w:tc>
              <w:tc>
                <w:tcPr>
                  <w:tcW w:w="843" w:type="dxa"/>
                  <w:vMerge w:val="continue"/>
                  <w:vAlign w:val="center"/>
                </w:tcPr>
                <w:p w14:paraId="3D850C23">
                  <w:pPr>
                    <w:widowControl/>
                    <w:jc w:val="center"/>
                    <w:rPr>
                      <w:rFonts w:hint="default" w:ascii="Times New Roman" w:hAnsi="Times New Roman" w:cs="Times New Roman"/>
                      <w:color w:val="auto"/>
                      <w:szCs w:val="21"/>
                    </w:rPr>
                  </w:pPr>
                </w:p>
              </w:tc>
              <w:tc>
                <w:tcPr>
                  <w:tcW w:w="485" w:type="dxa"/>
                  <w:shd w:val="clear" w:color="auto" w:fill="auto"/>
                  <w:vAlign w:val="center"/>
                </w:tcPr>
                <w:p w14:paraId="342F75C1">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1BC53B31">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787C849D">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5BF8759E">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65C50E88">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30CA9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3A3ACC96">
                  <w:pPr>
                    <w:widowControl/>
                    <w:jc w:val="center"/>
                    <w:textAlignment w:val="center"/>
                    <w:rPr>
                      <w:rFonts w:hint="default" w:ascii="Times New Roman" w:hAnsi="Times New Roman" w:cs="Times New Roman"/>
                      <w:color w:val="auto"/>
                      <w:szCs w:val="21"/>
                      <w:lang w:bidi="ar"/>
                    </w:rPr>
                  </w:pPr>
                </w:p>
              </w:tc>
              <w:tc>
                <w:tcPr>
                  <w:tcW w:w="857" w:type="dxa"/>
                  <w:shd w:val="clear" w:color="auto" w:fill="auto"/>
                  <w:vAlign w:val="center"/>
                </w:tcPr>
                <w:p w14:paraId="7CC75DD2">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SS</w:t>
                  </w:r>
                </w:p>
              </w:tc>
              <w:tc>
                <w:tcPr>
                  <w:tcW w:w="1014" w:type="dxa"/>
                  <w:shd w:val="clear" w:color="auto" w:fill="auto"/>
                  <w:vAlign w:val="center"/>
                </w:tcPr>
                <w:p w14:paraId="07673E7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500</w:t>
                  </w:r>
                </w:p>
              </w:tc>
              <w:tc>
                <w:tcPr>
                  <w:tcW w:w="729" w:type="dxa"/>
                  <w:shd w:val="clear" w:color="auto" w:fill="auto"/>
                  <w:vAlign w:val="center"/>
                </w:tcPr>
                <w:p w14:paraId="1ED555B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0.048 </w:t>
                  </w:r>
                </w:p>
              </w:tc>
              <w:tc>
                <w:tcPr>
                  <w:tcW w:w="843" w:type="dxa"/>
                  <w:vMerge w:val="continue"/>
                  <w:vAlign w:val="center"/>
                </w:tcPr>
                <w:p w14:paraId="7945530B">
                  <w:pPr>
                    <w:widowControl/>
                    <w:jc w:val="center"/>
                    <w:rPr>
                      <w:rFonts w:hint="default" w:ascii="Times New Roman" w:hAnsi="Times New Roman" w:cs="Times New Roman"/>
                      <w:color w:val="auto"/>
                      <w:szCs w:val="21"/>
                    </w:rPr>
                  </w:pPr>
                </w:p>
              </w:tc>
              <w:tc>
                <w:tcPr>
                  <w:tcW w:w="485" w:type="dxa"/>
                  <w:shd w:val="clear" w:color="auto" w:fill="auto"/>
                  <w:vAlign w:val="center"/>
                </w:tcPr>
                <w:p w14:paraId="738FD4D7">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6FE52215">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445961B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3406541E">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71D5C3EF">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4DF0E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67AE7C88">
                  <w:pPr>
                    <w:widowControl/>
                    <w:jc w:val="center"/>
                    <w:textAlignment w:val="center"/>
                    <w:rPr>
                      <w:rFonts w:hint="default" w:ascii="Times New Roman" w:hAnsi="Times New Roman" w:cs="Times New Roman"/>
                      <w:color w:val="auto"/>
                      <w:szCs w:val="21"/>
                      <w:lang w:bidi="ar"/>
                    </w:rPr>
                  </w:pPr>
                </w:p>
              </w:tc>
              <w:tc>
                <w:tcPr>
                  <w:tcW w:w="857" w:type="dxa"/>
                  <w:shd w:val="clear" w:color="auto" w:fill="auto"/>
                  <w:vAlign w:val="center"/>
                </w:tcPr>
                <w:p w14:paraId="2BEC600C">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NH</w:t>
                  </w:r>
                  <w:r>
                    <w:rPr>
                      <w:rFonts w:hint="default" w:ascii="Times New Roman" w:hAnsi="Times New Roman" w:cs="Times New Roman"/>
                      <w:color w:val="auto"/>
                      <w:szCs w:val="21"/>
                      <w:vertAlign w:val="subscript"/>
                      <w:lang w:bidi="ar"/>
                    </w:rPr>
                    <w:t>3</w:t>
                  </w:r>
                  <w:r>
                    <w:rPr>
                      <w:rFonts w:hint="default" w:ascii="Times New Roman" w:hAnsi="Times New Roman" w:cs="Times New Roman"/>
                      <w:color w:val="auto"/>
                      <w:szCs w:val="21"/>
                      <w:lang w:bidi="ar"/>
                    </w:rPr>
                    <w:t>-N</w:t>
                  </w:r>
                </w:p>
              </w:tc>
              <w:tc>
                <w:tcPr>
                  <w:tcW w:w="1014" w:type="dxa"/>
                  <w:shd w:val="clear" w:color="auto" w:fill="auto"/>
                  <w:vAlign w:val="center"/>
                </w:tcPr>
                <w:p w14:paraId="262D82C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729" w:type="dxa"/>
                  <w:shd w:val="clear" w:color="auto" w:fill="auto"/>
                  <w:vAlign w:val="center"/>
                </w:tcPr>
                <w:p w14:paraId="3AFDEA2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0.004 </w:t>
                  </w:r>
                </w:p>
              </w:tc>
              <w:tc>
                <w:tcPr>
                  <w:tcW w:w="843" w:type="dxa"/>
                  <w:vMerge w:val="continue"/>
                  <w:vAlign w:val="center"/>
                </w:tcPr>
                <w:p w14:paraId="3A0C8AF2">
                  <w:pPr>
                    <w:widowControl/>
                    <w:jc w:val="center"/>
                    <w:rPr>
                      <w:rFonts w:hint="default" w:ascii="Times New Roman" w:hAnsi="Times New Roman" w:cs="Times New Roman"/>
                      <w:color w:val="auto"/>
                      <w:szCs w:val="21"/>
                    </w:rPr>
                  </w:pPr>
                </w:p>
              </w:tc>
              <w:tc>
                <w:tcPr>
                  <w:tcW w:w="485" w:type="dxa"/>
                  <w:shd w:val="clear" w:color="auto" w:fill="auto"/>
                  <w:vAlign w:val="center"/>
                </w:tcPr>
                <w:p w14:paraId="0E3B494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1376B05D">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4B58A08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22130C20">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4FC4DA20">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6050D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continue"/>
                  <w:vAlign w:val="center"/>
                </w:tcPr>
                <w:p w14:paraId="2DF965B6">
                  <w:pPr>
                    <w:widowControl/>
                    <w:jc w:val="center"/>
                    <w:textAlignment w:val="center"/>
                    <w:rPr>
                      <w:rFonts w:hint="default" w:ascii="Times New Roman" w:hAnsi="Times New Roman" w:cs="Times New Roman"/>
                      <w:color w:val="auto"/>
                      <w:szCs w:val="21"/>
                      <w:lang w:bidi="ar"/>
                    </w:rPr>
                  </w:pPr>
                </w:p>
              </w:tc>
              <w:tc>
                <w:tcPr>
                  <w:tcW w:w="857" w:type="dxa"/>
                  <w:shd w:val="clear" w:color="auto" w:fill="auto"/>
                  <w:vAlign w:val="center"/>
                </w:tcPr>
                <w:p w14:paraId="53BFC079">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TP</w:t>
                  </w:r>
                </w:p>
              </w:tc>
              <w:tc>
                <w:tcPr>
                  <w:tcW w:w="1014" w:type="dxa"/>
                  <w:shd w:val="clear" w:color="auto" w:fill="auto"/>
                  <w:vAlign w:val="center"/>
                </w:tcPr>
                <w:p w14:paraId="7E47B52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729" w:type="dxa"/>
                  <w:shd w:val="clear" w:color="auto" w:fill="auto"/>
                  <w:vAlign w:val="center"/>
                </w:tcPr>
                <w:p w14:paraId="1FFC7E4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0.001 </w:t>
                  </w:r>
                </w:p>
              </w:tc>
              <w:tc>
                <w:tcPr>
                  <w:tcW w:w="843" w:type="dxa"/>
                  <w:vMerge w:val="continue"/>
                  <w:vAlign w:val="center"/>
                </w:tcPr>
                <w:p w14:paraId="3485CBDA">
                  <w:pPr>
                    <w:widowControl/>
                    <w:jc w:val="center"/>
                    <w:rPr>
                      <w:rFonts w:hint="default" w:ascii="Times New Roman" w:hAnsi="Times New Roman" w:cs="Times New Roman"/>
                      <w:color w:val="auto"/>
                      <w:szCs w:val="21"/>
                    </w:rPr>
                  </w:pPr>
                </w:p>
              </w:tc>
              <w:tc>
                <w:tcPr>
                  <w:tcW w:w="485" w:type="dxa"/>
                  <w:shd w:val="clear" w:color="auto" w:fill="auto"/>
                  <w:vAlign w:val="center"/>
                </w:tcPr>
                <w:p w14:paraId="0BEA446A">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354F3E4C">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3C15AE65">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26D028CB">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1AB9ADE5">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6BE43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190FBDE6">
                  <w:pPr>
                    <w:widowControl/>
                    <w:jc w:val="center"/>
                    <w:textAlignment w:val="center"/>
                    <w:rPr>
                      <w:rFonts w:hint="default" w:ascii="Times New Roman" w:hAnsi="Times New Roman" w:cs="Times New Roman"/>
                      <w:color w:val="auto"/>
                      <w:szCs w:val="21"/>
                      <w:lang w:bidi="ar"/>
                    </w:rPr>
                  </w:pPr>
                </w:p>
              </w:tc>
              <w:tc>
                <w:tcPr>
                  <w:tcW w:w="857" w:type="dxa"/>
                  <w:shd w:val="clear" w:color="auto" w:fill="auto"/>
                  <w:vAlign w:val="center"/>
                </w:tcPr>
                <w:p w14:paraId="0BF4E9C3">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TN</w:t>
                  </w:r>
                </w:p>
              </w:tc>
              <w:tc>
                <w:tcPr>
                  <w:tcW w:w="1014" w:type="dxa"/>
                  <w:shd w:val="clear" w:color="auto" w:fill="auto"/>
                  <w:vAlign w:val="center"/>
                </w:tcPr>
                <w:p w14:paraId="4DB8A31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60</w:t>
                  </w:r>
                </w:p>
              </w:tc>
              <w:tc>
                <w:tcPr>
                  <w:tcW w:w="729" w:type="dxa"/>
                  <w:shd w:val="clear" w:color="auto" w:fill="auto"/>
                  <w:vAlign w:val="center"/>
                </w:tcPr>
                <w:p w14:paraId="3F54E37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0.006 </w:t>
                  </w:r>
                </w:p>
              </w:tc>
              <w:tc>
                <w:tcPr>
                  <w:tcW w:w="843" w:type="dxa"/>
                  <w:vMerge w:val="continue"/>
                  <w:vAlign w:val="center"/>
                </w:tcPr>
                <w:p w14:paraId="36A67A8F">
                  <w:pPr>
                    <w:widowControl/>
                    <w:jc w:val="center"/>
                    <w:rPr>
                      <w:rFonts w:hint="default" w:ascii="Times New Roman" w:hAnsi="Times New Roman" w:cs="Times New Roman"/>
                      <w:color w:val="auto"/>
                      <w:szCs w:val="21"/>
                    </w:rPr>
                  </w:pPr>
                </w:p>
              </w:tc>
              <w:tc>
                <w:tcPr>
                  <w:tcW w:w="485" w:type="dxa"/>
                  <w:shd w:val="clear" w:color="auto" w:fill="auto"/>
                  <w:vAlign w:val="center"/>
                </w:tcPr>
                <w:p w14:paraId="2BB89A3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6401EB47">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38ABE9D2">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3635EDC3">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4DEF2ED3">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33D2B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continue"/>
                  <w:vAlign w:val="center"/>
                </w:tcPr>
                <w:p w14:paraId="2E3CADE6">
                  <w:pPr>
                    <w:widowControl/>
                    <w:jc w:val="center"/>
                    <w:textAlignment w:val="center"/>
                    <w:rPr>
                      <w:rFonts w:hint="default" w:ascii="Times New Roman" w:hAnsi="Times New Roman" w:cs="Times New Roman"/>
                      <w:color w:val="auto"/>
                      <w:szCs w:val="21"/>
                      <w:lang w:bidi="ar"/>
                    </w:rPr>
                  </w:pPr>
                </w:p>
              </w:tc>
              <w:tc>
                <w:tcPr>
                  <w:tcW w:w="857" w:type="dxa"/>
                  <w:shd w:val="clear" w:color="auto" w:fill="auto"/>
                  <w:vAlign w:val="center"/>
                </w:tcPr>
                <w:p w14:paraId="68E82E96">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LAS</w:t>
                  </w:r>
                </w:p>
              </w:tc>
              <w:tc>
                <w:tcPr>
                  <w:tcW w:w="1014" w:type="dxa"/>
                  <w:shd w:val="clear" w:color="auto" w:fill="auto"/>
                  <w:vAlign w:val="center"/>
                </w:tcPr>
                <w:p w14:paraId="2E502F1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70</w:t>
                  </w:r>
                </w:p>
              </w:tc>
              <w:tc>
                <w:tcPr>
                  <w:tcW w:w="729" w:type="dxa"/>
                  <w:shd w:val="clear" w:color="auto" w:fill="auto"/>
                  <w:vAlign w:val="center"/>
                </w:tcPr>
                <w:p w14:paraId="552C910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0.007 </w:t>
                  </w:r>
                </w:p>
              </w:tc>
              <w:tc>
                <w:tcPr>
                  <w:tcW w:w="843" w:type="dxa"/>
                  <w:vMerge w:val="continue"/>
                  <w:vAlign w:val="center"/>
                </w:tcPr>
                <w:p w14:paraId="29C582EE">
                  <w:pPr>
                    <w:widowControl/>
                    <w:jc w:val="center"/>
                    <w:rPr>
                      <w:rFonts w:hint="default" w:ascii="Times New Roman" w:hAnsi="Times New Roman" w:cs="Times New Roman"/>
                      <w:color w:val="auto"/>
                      <w:szCs w:val="21"/>
                    </w:rPr>
                  </w:pPr>
                </w:p>
              </w:tc>
              <w:tc>
                <w:tcPr>
                  <w:tcW w:w="485" w:type="dxa"/>
                  <w:shd w:val="clear" w:color="auto" w:fill="auto"/>
                  <w:vAlign w:val="center"/>
                </w:tcPr>
                <w:p w14:paraId="193CAAD2">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47720345">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7BF444C1">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64FEA662">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1841EAA0">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3D4E5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continue"/>
                  <w:vAlign w:val="center"/>
                </w:tcPr>
                <w:p w14:paraId="364E059B">
                  <w:pPr>
                    <w:widowControl/>
                    <w:jc w:val="center"/>
                    <w:textAlignment w:val="center"/>
                    <w:rPr>
                      <w:rFonts w:hint="default" w:ascii="Times New Roman" w:hAnsi="Times New Roman" w:cs="Times New Roman"/>
                      <w:color w:val="auto"/>
                      <w:szCs w:val="21"/>
                      <w:lang w:bidi="ar"/>
                    </w:rPr>
                  </w:pPr>
                </w:p>
              </w:tc>
              <w:tc>
                <w:tcPr>
                  <w:tcW w:w="857" w:type="dxa"/>
                  <w:shd w:val="clear" w:color="auto" w:fill="auto"/>
                  <w:vAlign w:val="center"/>
                </w:tcPr>
                <w:p w14:paraId="6A39ECB7">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石油类</w:t>
                  </w:r>
                </w:p>
              </w:tc>
              <w:tc>
                <w:tcPr>
                  <w:tcW w:w="1014" w:type="dxa"/>
                  <w:shd w:val="clear" w:color="auto" w:fill="auto"/>
                  <w:vAlign w:val="center"/>
                </w:tcPr>
                <w:p w14:paraId="4B3B076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729" w:type="dxa"/>
                  <w:shd w:val="clear" w:color="auto" w:fill="auto"/>
                  <w:vAlign w:val="center"/>
                </w:tcPr>
                <w:p w14:paraId="32984CA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0.005 </w:t>
                  </w:r>
                </w:p>
              </w:tc>
              <w:tc>
                <w:tcPr>
                  <w:tcW w:w="843" w:type="dxa"/>
                  <w:vMerge w:val="continue"/>
                  <w:vAlign w:val="center"/>
                </w:tcPr>
                <w:p w14:paraId="17C209D3">
                  <w:pPr>
                    <w:widowControl/>
                    <w:jc w:val="center"/>
                    <w:rPr>
                      <w:rFonts w:hint="default" w:ascii="Times New Roman" w:hAnsi="Times New Roman" w:cs="Times New Roman"/>
                      <w:color w:val="auto"/>
                      <w:szCs w:val="21"/>
                    </w:rPr>
                  </w:pPr>
                </w:p>
              </w:tc>
              <w:tc>
                <w:tcPr>
                  <w:tcW w:w="485" w:type="dxa"/>
                  <w:shd w:val="clear" w:color="auto" w:fill="auto"/>
                  <w:vAlign w:val="center"/>
                </w:tcPr>
                <w:p w14:paraId="09FFA4F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2F6966BC">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7997188E">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3495ECC2">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76A89AFA">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3270B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162" w:type="dxa"/>
                  <w:vMerge w:val="restart"/>
                  <w:vAlign w:val="center"/>
                </w:tcPr>
                <w:p w14:paraId="00FDE0F0">
                  <w:pPr>
                    <w:jc w:val="center"/>
                    <w:rPr>
                      <w:rFonts w:hint="default" w:ascii="Times New Roman" w:hAnsi="Times New Roman" w:cs="Times New Roman"/>
                      <w:color w:val="auto"/>
                      <w:szCs w:val="21"/>
                    </w:rPr>
                  </w:pPr>
                  <w:r>
                    <w:rPr>
                      <w:rFonts w:hint="default" w:ascii="Times New Roman" w:hAnsi="Times New Roman" w:cs="Times New Roman"/>
                      <w:color w:val="auto"/>
                      <w:szCs w:val="21"/>
                    </w:rPr>
                    <w:t>动簧片清洗废水</w:t>
                  </w:r>
                </w:p>
                <w:p w14:paraId="26AB0917">
                  <w:pPr>
                    <w:jc w:val="center"/>
                    <w:rPr>
                      <w:rFonts w:hint="default" w:ascii="Times New Roman" w:hAnsi="Times New Roman" w:cs="Times New Roman"/>
                      <w:color w:val="auto"/>
                    </w:rPr>
                  </w:pPr>
                  <w:r>
                    <w:rPr>
                      <w:rFonts w:hint="default" w:ascii="Times New Roman" w:hAnsi="Times New Roman" w:cs="Times New Roman"/>
                      <w:color w:val="auto"/>
                      <w:szCs w:val="21"/>
                    </w:rPr>
                    <w:t>321t/a</w:t>
                  </w:r>
                </w:p>
              </w:tc>
              <w:tc>
                <w:tcPr>
                  <w:tcW w:w="857" w:type="dxa"/>
                  <w:shd w:val="clear" w:color="auto" w:fill="auto"/>
                  <w:vAlign w:val="center"/>
                </w:tcPr>
                <w:p w14:paraId="0A889026">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pH</w:t>
                  </w:r>
                </w:p>
              </w:tc>
              <w:tc>
                <w:tcPr>
                  <w:tcW w:w="1014" w:type="dxa"/>
                  <w:shd w:val="clear" w:color="auto" w:fill="auto"/>
                  <w:vAlign w:val="center"/>
                </w:tcPr>
                <w:p w14:paraId="340ECA2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6~9</w:t>
                  </w:r>
                </w:p>
              </w:tc>
              <w:tc>
                <w:tcPr>
                  <w:tcW w:w="729" w:type="dxa"/>
                  <w:shd w:val="clear" w:color="auto" w:fill="auto"/>
                  <w:vAlign w:val="center"/>
                </w:tcPr>
                <w:p w14:paraId="366DE8D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843" w:type="dxa"/>
                  <w:vMerge w:val="restart"/>
                  <w:vAlign w:val="center"/>
                </w:tcPr>
                <w:p w14:paraId="31893CF5">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预过滤+低温蒸发器处理后回用</w:t>
                  </w:r>
                  <w:r>
                    <w:rPr>
                      <w:rFonts w:hint="default" w:ascii="Times New Roman" w:hAnsi="Times New Roman" w:cs="Times New Roman"/>
                      <w:color w:val="auto"/>
                      <w:kern w:val="0"/>
                      <w:szCs w:val="21"/>
                      <w:lang w:bidi="ar"/>
                    </w:rPr>
                    <w:t>（新增）</w:t>
                  </w:r>
                </w:p>
              </w:tc>
              <w:tc>
                <w:tcPr>
                  <w:tcW w:w="485" w:type="dxa"/>
                  <w:shd w:val="clear" w:color="auto" w:fill="auto"/>
                  <w:vAlign w:val="center"/>
                </w:tcPr>
                <w:p w14:paraId="78F44670">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4E3F22CF">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67273D3B">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6764FF0F">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2899E19B">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00627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162" w:type="dxa"/>
                  <w:vMerge w:val="continue"/>
                  <w:vAlign w:val="center"/>
                </w:tcPr>
                <w:p w14:paraId="28BC0287">
                  <w:pPr>
                    <w:widowControl/>
                    <w:jc w:val="center"/>
                    <w:textAlignment w:val="center"/>
                    <w:rPr>
                      <w:rFonts w:hint="default" w:ascii="Times New Roman" w:hAnsi="Times New Roman" w:cs="Times New Roman"/>
                      <w:color w:val="auto"/>
                    </w:rPr>
                  </w:pPr>
                </w:p>
              </w:tc>
              <w:tc>
                <w:tcPr>
                  <w:tcW w:w="857" w:type="dxa"/>
                  <w:shd w:val="clear" w:color="auto" w:fill="auto"/>
                  <w:vAlign w:val="center"/>
                </w:tcPr>
                <w:p w14:paraId="4FB9BE06">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COD</w:t>
                  </w:r>
                </w:p>
              </w:tc>
              <w:tc>
                <w:tcPr>
                  <w:tcW w:w="1014" w:type="dxa"/>
                  <w:shd w:val="clear" w:color="auto" w:fill="auto"/>
                  <w:vAlign w:val="center"/>
                </w:tcPr>
                <w:p w14:paraId="23BBC2E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1200</w:t>
                  </w:r>
                </w:p>
              </w:tc>
              <w:tc>
                <w:tcPr>
                  <w:tcW w:w="729" w:type="dxa"/>
                  <w:shd w:val="clear" w:color="auto" w:fill="auto"/>
                  <w:vAlign w:val="center"/>
                </w:tcPr>
                <w:p w14:paraId="752FC4E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0.385 </w:t>
                  </w:r>
                </w:p>
              </w:tc>
              <w:tc>
                <w:tcPr>
                  <w:tcW w:w="843" w:type="dxa"/>
                  <w:vMerge w:val="continue"/>
                  <w:vAlign w:val="center"/>
                </w:tcPr>
                <w:p w14:paraId="44A25864">
                  <w:pPr>
                    <w:widowControl/>
                    <w:jc w:val="center"/>
                    <w:textAlignment w:val="center"/>
                    <w:rPr>
                      <w:rFonts w:hint="default" w:ascii="Times New Roman" w:hAnsi="Times New Roman" w:cs="Times New Roman"/>
                      <w:color w:val="auto"/>
                      <w:szCs w:val="21"/>
                    </w:rPr>
                  </w:pPr>
                </w:p>
              </w:tc>
              <w:tc>
                <w:tcPr>
                  <w:tcW w:w="485" w:type="dxa"/>
                  <w:shd w:val="clear" w:color="auto" w:fill="auto"/>
                  <w:vAlign w:val="center"/>
                </w:tcPr>
                <w:p w14:paraId="2325D942">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7E0C862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41836374">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688B388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40044F49">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14C39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162" w:type="dxa"/>
                  <w:vMerge w:val="continue"/>
                  <w:vAlign w:val="center"/>
                </w:tcPr>
                <w:p w14:paraId="5DA98181">
                  <w:pPr>
                    <w:widowControl/>
                    <w:jc w:val="center"/>
                    <w:textAlignment w:val="center"/>
                    <w:rPr>
                      <w:rFonts w:hint="default" w:ascii="Times New Roman" w:hAnsi="Times New Roman" w:cs="Times New Roman"/>
                      <w:color w:val="auto"/>
                      <w:szCs w:val="21"/>
                    </w:rPr>
                  </w:pPr>
                </w:p>
              </w:tc>
              <w:tc>
                <w:tcPr>
                  <w:tcW w:w="857" w:type="dxa"/>
                  <w:shd w:val="clear" w:color="auto" w:fill="auto"/>
                  <w:vAlign w:val="center"/>
                </w:tcPr>
                <w:p w14:paraId="4ADA2BEC">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BOD</w:t>
                  </w:r>
                  <w:r>
                    <w:rPr>
                      <w:rFonts w:hint="default" w:ascii="Times New Roman" w:hAnsi="Times New Roman" w:cs="Times New Roman"/>
                      <w:color w:val="auto"/>
                      <w:szCs w:val="21"/>
                      <w:vertAlign w:val="subscript"/>
                      <w:lang w:bidi="ar"/>
                    </w:rPr>
                    <w:t>5</w:t>
                  </w:r>
                </w:p>
              </w:tc>
              <w:tc>
                <w:tcPr>
                  <w:tcW w:w="1014" w:type="dxa"/>
                  <w:shd w:val="clear" w:color="auto" w:fill="auto"/>
                  <w:vAlign w:val="center"/>
                </w:tcPr>
                <w:p w14:paraId="2ED3E0D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400</w:t>
                  </w:r>
                </w:p>
              </w:tc>
              <w:tc>
                <w:tcPr>
                  <w:tcW w:w="729" w:type="dxa"/>
                  <w:shd w:val="clear" w:color="auto" w:fill="auto"/>
                  <w:vAlign w:val="center"/>
                </w:tcPr>
                <w:p w14:paraId="1165655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0.128 </w:t>
                  </w:r>
                </w:p>
              </w:tc>
              <w:tc>
                <w:tcPr>
                  <w:tcW w:w="843" w:type="dxa"/>
                  <w:vMerge w:val="continue"/>
                  <w:vAlign w:val="center"/>
                </w:tcPr>
                <w:p w14:paraId="79EE384F">
                  <w:pPr>
                    <w:widowControl/>
                    <w:jc w:val="center"/>
                    <w:textAlignment w:val="center"/>
                    <w:rPr>
                      <w:rFonts w:hint="default" w:ascii="Times New Roman" w:hAnsi="Times New Roman" w:cs="Times New Roman"/>
                      <w:color w:val="auto"/>
                      <w:szCs w:val="21"/>
                    </w:rPr>
                  </w:pPr>
                </w:p>
              </w:tc>
              <w:tc>
                <w:tcPr>
                  <w:tcW w:w="485" w:type="dxa"/>
                  <w:shd w:val="clear" w:color="auto" w:fill="auto"/>
                  <w:vAlign w:val="center"/>
                </w:tcPr>
                <w:p w14:paraId="42F33040">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068EE357">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32B43D2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479AABA7">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13B7FF23">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15C12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162" w:type="dxa"/>
                  <w:vMerge w:val="continue"/>
                  <w:vAlign w:val="center"/>
                </w:tcPr>
                <w:p w14:paraId="2D8D127E">
                  <w:pPr>
                    <w:widowControl/>
                    <w:jc w:val="center"/>
                    <w:textAlignment w:val="center"/>
                    <w:rPr>
                      <w:rFonts w:hint="default" w:ascii="Times New Roman" w:hAnsi="Times New Roman" w:cs="Times New Roman"/>
                      <w:color w:val="auto"/>
                      <w:szCs w:val="21"/>
                    </w:rPr>
                  </w:pPr>
                </w:p>
              </w:tc>
              <w:tc>
                <w:tcPr>
                  <w:tcW w:w="857" w:type="dxa"/>
                  <w:shd w:val="clear" w:color="auto" w:fill="auto"/>
                  <w:vAlign w:val="center"/>
                </w:tcPr>
                <w:p w14:paraId="180B3821">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SS</w:t>
                  </w:r>
                </w:p>
              </w:tc>
              <w:tc>
                <w:tcPr>
                  <w:tcW w:w="1014" w:type="dxa"/>
                  <w:shd w:val="clear" w:color="auto" w:fill="auto"/>
                  <w:vAlign w:val="center"/>
                </w:tcPr>
                <w:p w14:paraId="017500F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500</w:t>
                  </w:r>
                </w:p>
              </w:tc>
              <w:tc>
                <w:tcPr>
                  <w:tcW w:w="729" w:type="dxa"/>
                  <w:shd w:val="clear" w:color="auto" w:fill="auto"/>
                  <w:vAlign w:val="center"/>
                </w:tcPr>
                <w:p w14:paraId="00B3A9D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0.161 </w:t>
                  </w:r>
                </w:p>
              </w:tc>
              <w:tc>
                <w:tcPr>
                  <w:tcW w:w="843" w:type="dxa"/>
                  <w:vMerge w:val="continue"/>
                  <w:vAlign w:val="center"/>
                </w:tcPr>
                <w:p w14:paraId="0786DB2C">
                  <w:pPr>
                    <w:widowControl/>
                    <w:jc w:val="center"/>
                    <w:textAlignment w:val="center"/>
                    <w:rPr>
                      <w:rFonts w:hint="default" w:ascii="Times New Roman" w:hAnsi="Times New Roman" w:cs="Times New Roman"/>
                      <w:color w:val="auto"/>
                      <w:szCs w:val="21"/>
                    </w:rPr>
                  </w:pPr>
                </w:p>
              </w:tc>
              <w:tc>
                <w:tcPr>
                  <w:tcW w:w="485" w:type="dxa"/>
                  <w:shd w:val="clear" w:color="auto" w:fill="auto"/>
                  <w:vAlign w:val="center"/>
                </w:tcPr>
                <w:p w14:paraId="5B92EBF4">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2E72CD59">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053CAAAC">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036C4C13">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6CAF223B">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5FC45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162" w:type="dxa"/>
                  <w:vMerge w:val="continue"/>
                  <w:vAlign w:val="center"/>
                </w:tcPr>
                <w:p w14:paraId="2EFBF300">
                  <w:pPr>
                    <w:widowControl/>
                    <w:jc w:val="center"/>
                    <w:textAlignment w:val="center"/>
                    <w:rPr>
                      <w:rFonts w:hint="default" w:ascii="Times New Roman" w:hAnsi="Times New Roman" w:cs="Times New Roman"/>
                      <w:color w:val="auto"/>
                      <w:szCs w:val="21"/>
                    </w:rPr>
                  </w:pPr>
                </w:p>
              </w:tc>
              <w:tc>
                <w:tcPr>
                  <w:tcW w:w="857" w:type="dxa"/>
                  <w:shd w:val="clear" w:color="auto" w:fill="auto"/>
                  <w:vAlign w:val="center"/>
                </w:tcPr>
                <w:p w14:paraId="12A61CDF">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NH</w:t>
                  </w:r>
                  <w:r>
                    <w:rPr>
                      <w:rFonts w:hint="default" w:ascii="Times New Roman" w:hAnsi="Times New Roman" w:cs="Times New Roman"/>
                      <w:color w:val="auto"/>
                      <w:szCs w:val="21"/>
                      <w:vertAlign w:val="subscript"/>
                      <w:lang w:bidi="ar"/>
                    </w:rPr>
                    <w:t>3</w:t>
                  </w:r>
                  <w:r>
                    <w:rPr>
                      <w:rFonts w:hint="default" w:ascii="Times New Roman" w:hAnsi="Times New Roman" w:cs="Times New Roman"/>
                      <w:color w:val="auto"/>
                      <w:szCs w:val="21"/>
                      <w:lang w:bidi="ar"/>
                    </w:rPr>
                    <w:t>-N</w:t>
                  </w:r>
                </w:p>
              </w:tc>
              <w:tc>
                <w:tcPr>
                  <w:tcW w:w="1014" w:type="dxa"/>
                  <w:shd w:val="clear" w:color="auto" w:fill="auto"/>
                  <w:vAlign w:val="center"/>
                </w:tcPr>
                <w:p w14:paraId="09AE50A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729" w:type="dxa"/>
                  <w:shd w:val="clear" w:color="auto" w:fill="auto"/>
                  <w:vAlign w:val="center"/>
                </w:tcPr>
                <w:p w14:paraId="7F58247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0.013 </w:t>
                  </w:r>
                </w:p>
              </w:tc>
              <w:tc>
                <w:tcPr>
                  <w:tcW w:w="843" w:type="dxa"/>
                  <w:vMerge w:val="continue"/>
                  <w:vAlign w:val="center"/>
                </w:tcPr>
                <w:p w14:paraId="737C3D0D">
                  <w:pPr>
                    <w:widowControl/>
                    <w:jc w:val="center"/>
                    <w:textAlignment w:val="center"/>
                    <w:rPr>
                      <w:rFonts w:hint="default" w:ascii="Times New Roman" w:hAnsi="Times New Roman" w:cs="Times New Roman"/>
                      <w:color w:val="auto"/>
                      <w:szCs w:val="21"/>
                    </w:rPr>
                  </w:pPr>
                </w:p>
              </w:tc>
              <w:tc>
                <w:tcPr>
                  <w:tcW w:w="485" w:type="dxa"/>
                  <w:shd w:val="clear" w:color="auto" w:fill="auto"/>
                  <w:vAlign w:val="center"/>
                </w:tcPr>
                <w:p w14:paraId="003F08B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0D3F45F5">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4F6B6ED1">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6787339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48D2F315">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369FA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162" w:type="dxa"/>
                  <w:vMerge w:val="continue"/>
                  <w:vAlign w:val="center"/>
                </w:tcPr>
                <w:p w14:paraId="09ECA2F5">
                  <w:pPr>
                    <w:widowControl/>
                    <w:jc w:val="center"/>
                    <w:textAlignment w:val="center"/>
                    <w:rPr>
                      <w:rFonts w:hint="default" w:ascii="Times New Roman" w:hAnsi="Times New Roman" w:cs="Times New Roman"/>
                      <w:color w:val="auto"/>
                      <w:szCs w:val="21"/>
                    </w:rPr>
                  </w:pPr>
                </w:p>
              </w:tc>
              <w:tc>
                <w:tcPr>
                  <w:tcW w:w="857" w:type="dxa"/>
                  <w:shd w:val="clear" w:color="auto" w:fill="auto"/>
                  <w:vAlign w:val="center"/>
                </w:tcPr>
                <w:p w14:paraId="56343C89">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TP</w:t>
                  </w:r>
                </w:p>
              </w:tc>
              <w:tc>
                <w:tcPr>
                  <w:tcW w:w="1014" w:type="dxa"/>
                  <w:shd w:val="clear" w:color="auto" w:fill="auto"/>
                  <w:vAlign w:val="center"/>
                </w:tcPr>
                <w:p w14:paraId="2D03421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729" w:type="dxa"/>
                  <w:shd w:val="clear" w:color="auto" w:fill="auto"/>
                  <w:vAlign w:val="center"/>
                </w:tcPr>
                <w:p w14:paraId="710A480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0.003 </w:t>
                  </w:r>
                </w:p>
              </w:tc>
              <w:tc>
                <w:tcPr>
                  <w:tcW w:w="843" w:type="dxa"/>
                  <w:vMerge w:val="continue"/>
                  <w:vAlign w:val="center"/>
                </w:tcPr>
                <w:p w14:paraId="327A7483">
                  <w:pPr>
                    <w:widowControl/>
                    <w:jc w:val="center"/>
                    <w:textAlignment w:val="center"/>
                    <w:rPr>
                      <w:rFonts w:hint="default" w:ascii="Times New Roman" w:hAnsi="Times New Roman" w:cs="Times New Roman"/>
                      <w:color w:val="auto"/>
                      <w:szCs w:val="21"/>
                    </w:rPr>
                  </w:pPr>
                </w:p>
              </w:tc>
              <w:tc>
                <w:tcPr>
                  <w:tcW w:w="485" w:type="dxa"/>
                  <w:shd w:val="clear" w:color="auto" w:fill="auto"/>
                  <w:vAlign w:val="center"/>
                </w:tcPr>
                <w:p w14:paraId="1ED48728">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5A51BA88">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0C6DEBAB">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6FF6C70D">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693F25F2">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41ADB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162" w:type="dxa"/>
                  <w:vMerge w:val="continue"/>
                  <w:vAlign w:val="center"/>
                </w:tcPr>
                <w:p w14:paraId="2605A7D1">
                  <w:pPr>
                    <w:widowControl/>
                    <w:jc w:val="center"/>
                    <w:textAlignment w:val="center"/>
                    <w:rPr>
                      <w:rFonts w:hint="default" w:ascii="Times New Roman" w:hAnsi="Times New Roman" w:cs="Times New Roman"/>
                      <w:color w:val="auto"/>
                      <w:szCs w:val="21"/>
                    </w:rPr>
                  </w:pPr>
                </w:p>
              </w:tc>
              <w:tc>
                <w:tcPr>
                  <w:tcW w:w="857" w:type="dxa"/>
                  <w:shd w:val="clear" w:color="auto" w:fill="auto"/>
                  <w:vAlign w:val="center"/>
                </w:tcPr>
                <w:p w14:paraId="4203C23C">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TN</w:t>
                  </w:r>
                </w:p>
              </w:tc>
              <w:tc>
                <w:tcPr>
                  <w:tcW w:w="1014" w:type="dxa"/>
                  <w:shd w:val="clear" w:color="auto" w:fill="auto"/>
                  <w:vAlign w:val="center"/>
                </w:tcPr>
                <w:p w14:paraId="253F525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60</w:t>
                  </w:r>
                </w:p>
              </w:tc>
              <w:tc>
                <w:tcPr>
                  <w:tcW w:w="729" w:type="dxa"/>
                  <w:shd w:val="clear" w:color="auto" w:fill="auto"/>
                  <w:vAlign w:val="center"/>
                </w:tcPr>
                <w:p w14:paraId="09458AB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0.019 </w:t>
                  </w:r>
                </w:p>
              </w:tc>
              <w:tc>
                <w:tcPr>
                  <w:tcW w:w="843" w:type="dxa"/>
                  <w:vMerge w:val="continue"/>
                  <w:vAlign w:val="center"/>
                </w:tcPr>
                <w:p w14:paraId="4BE7B5DF">
                  <w:pPr>
                    <w:widowControl/>
                    <w:jc w:val="center"/>
                    <w:textAlignment w:val="center"/>
                    <w:rPr>
                      <w:rFonts w:hint="default" w:ascii="Times New Roman" w:hAnsi="Times New Roman" w:cs="Times New Roman"/>
                      <w:color w:val="auto"/>
                      <w:szCs w:val="21"/>
                    </w:rPr>
                  </w:pPr>
                </w:p>
              </w:tc>
              <w:tc>
                <w:tcPr>
                  <w:tcW w:w="485" w:type="dxa"/>
                  <w:shd w:val="clear" w:color="auto" w:fill="auto"/>
                  <w:vAlign w:val="center"/>
                </w:tcPr>
                <w:p w14:paraId="1338FD9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0C661C19">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44509711">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62C0328D">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02604117">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1531A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162" w:type="dxa"/>
                  <w:vMerge w:val="continue"/>
                  <w:vAlign w:val="center"/>
                </w:tcPr>
                <w:p w14:paraId="407D298C">
                  <w:pPr>
                    <w:widowControl/>
                    <w:jc w:val="center"/>
                    <w:textAlignment w:val="center"/>
                    <w:rPr>
                      <w:rFonts w:hint="default" w:ascii="Times New Roman" w:hAnsi="Times New Roman" w:cs="Times New Roman"/>
                      <w:color w:val="auto"/>
                      <w:szCs w:val="21"/>
                    </w:rPr>
                  </w:pPr>
                </w:p>
              </w:tc>
              <w:tc>
                <w:tcPr>
                  <w:tcW w:w="857" w:type="dxa"/>
                  <w:shd w:val="clear" w:color="auto" w:fill="auto"/>
                  <w:vAlign w:val="center"/>
                </w:tcPr>
                <w:p w14:paraId="1CAFB7C1">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LAS</w:t>
                  </w:r>
                </w:p>
              </w:tc>
              <w:tc>
                <w:tcPr>
                  <w:tcW w:w="1014" w:type="dxa"/>
                  <w:shd w:val="clear" w:color="auto" w:fill="auto"/>
                  <w:vAlign w:val="center"/>
                </w:tcPr>
                <w:p w14:paraId="1C291D1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80</w:t>
                  </w:r>
                </w:p>
              </w:tc>
              <w:tc>
                <w:tcPr>
                  <w:tcW w:w="729" w:type="dxa"/>
                  <w:shd w:val="clear" w:color="auto" w:fill="auto"/>
                  <w:vAlign w:val="center"/>
                </w:tcPr>
                <w:p w14:paraId="704CC04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0.022 </w:t>
                  </w:r>
                </w:p>
              </w:tc>
              <w:tc>
                <w:tcPr>
                  <w:tcW w:w="843" w:type="dxa"/>
                  <w:vMerge w:val="continue"/>
                  <w:vAlign w:val="center"/>
                </w:tcPr>
                <w:p w14:paraId="4B788ED3">
                  <w:pPr>
                    <w:widowControl/>
                    <w:jc w:val="center"/>
                    <w:textAlignment w:val="center"/>
                    <w:rPr>
                      <w:rFonts w:hint="default" w:ascii="Times New Roman" w:hAnsi="Times New Roman" w:cs="Times New Roman"/>
                      <w:color w:val="auto"/>
                      <w:szCs w:val="21"/>
                    </w:rPr>
                  </w:pPr>
                </w:p>
              </w:tc>
              <w:tc>
                <w:tcPr>
                  <w:tcW w:w="485" w:type="dxa"/>
                  <w:shd w:val="clear" w:color="auto" w:fill="auto"/>
                  <w:vAlign w:val="center"/>
                </w:tcPr>
                <w:p w14:paraId="6B0C0F6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48B747E5">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3A4DEAA4">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5A2F763C">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69D7C1C6">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2246C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162" w:type="dxa"/>
                  <w:vMerge w:val="continue"/>
                  <w:vAlign w:val="center"/>
                </w:tcPr>
                <w:p w14:paraId="2D778325">
                  <w:pPr>
                    <w:widowControl/>
                    <w:jc w:val="center"/>
                    <w:textAlignment w:val="center"/>
                    <w:rPr>
                      <w:rFonts w:hint="default" w:ascii="Times New Roman" w:hAnsi="Times New Roman" w:cs="Times New Roman"/>
                      <w:color w:val="auto"/>
                      <w:szCs w:val="21"/>
                    </w:rPr>
                  </w:pPr>
                </w:p>
              </w:tc>
              <w:tc>
                <w:tcPr>
                  <w:tcW w:w="857" w:type="dxa"/>
                  <w:shd w:val="clear" w:color="auto" w:fill="auto"/>
                  <w:vAlign w:val="center"/>
                </w:tcPr>
                <w:p w14:paraId="5CEEE0A1">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石油类</w:t>
                  </w:r>
                </w:p>
              </w:tc>
              <w:tc>
                <w:tcPr>
                  <w:tcW w:w="1014" w:type="dxa"/>
                  <w:shd w:val="clear" w:color="auto" w:fill="auto"/>
                  <w:vAlign w:val="center"/>
                </w:tcPr>
                <w:p w14:paraId="532C778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60</w:t>
                  </w:r>
                </w:p>
              </w:tc>
              <w:tc>
                <w:tcPr>
                  <w:tcW w:w="729" w:type="dxa"/>
                  <w:shd w:val="clear" w:color="auto" w:fill="auto"/>
                  <w:vAlign w:val="center"/>
                </w:tcPr>
                <w:p w14:paraId="6BF327B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0.016 </w:t>
                  </w:r>
                </w:p>
              </w:tc>
              <w:tc>
                <w:tcPr>
                  <w:tcW w:w="843" w:type="dxa"/>
                  <w:vMerge w:val="continue"/>
                  <w:vAlign w:val="center"/>
                </w:tcPr>
                <w:p w14:paraId="6A48CE2F">
                  <w:pPr>
                    <w:widowControl/>
                    <w:jc w:val="center"/>
                    <w:textAlignment w:val="center"/>
                    <w:rPr>
                      <w:rFonts w:hint="default" w:ascii="Times New Roman" w:hAnsi="Times New Roman" w:cs="Times New Roman"/>
                      <w:color w:val="auto"/>
                      <w:szCs w:val="21"/>
                    </w:rPr>
                  </w:pPr>
                </w:p>
              </w:tc>
              <w:tc>
                <w:tcPr>
                  <w:tcW w:w="485" w:type="dxa"/>
                  <w:shd w:val="clear" w:color="auto" w:fill="auto"/>
                  <w:vAlign w:val="center"/>
                </w:tcPr>
                <w:p w14:paraId="061ACE6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shd w:val="clear" w:color="auto" w:fill="auto"/>
                  <w:vAlign w:val="center"/>
                </w:tcPr>
                <w:p w14:paraId="4D6CD30E">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00" w:type="dxa"/>
                  <w:shd w:val="clear" w:color="auto" w:fill="auto"/>
                  <w:vAlign w:val="center"/>
                </w:tcPr>
                <w:p w14:paraId="62E99C2C">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371926E4">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850" w:type="dxa"/>
                  <w:shd w:val="clear" w:color="auto" w:fill="auto"/>
                  <w:vAlign w:val="center"/>
                </w:tcPr>
                <w:p w14:paraId="5AF5C9AD">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r>
            <w:tr w14:paraId="05D2C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162" w:type="dxa"/>
                  <w:vMerge w:val="restart"/>
                  <w:vAlign w:val="center"/>
                </w:tcPr>
                <w:p w14:paraId="10F29142">
                  <w:pPr>
                    <w:jc w:val="center"/>
                    <w:rPr>
                      <w:rFonts w:hint="default" w:ascii="Times New Roman" w:hAnsi="Times New Roman" w:cs="Times New Roman"/>
                      <w:color w:val="auto"/>
                      <w:szCs w:val="21"/>
                    </w:rPr>
                  </w:pPr>
                  <w:r>
                    <w:rPr>
                      <w:rFonts w:hint="default" w:ascii="Times New Roman" w:hAnsi="Times New Roman" w:cs="Times New Roman"/>
                      <w:color w:val="auto"/>
                      <w:szCs w:val="21"/>
                    </w:rPr>
                    <w:t>综合废水</w:t>
                  </w:r>
                </w:p>
                <w:p w14:paraId="44BB589C">
                  <w:pPr>
                    <w:jc w:val="center"/>
                    <w:rPr>
                      <w:rFonts w:hint="default" w:ascii="Times New Roman" w:hAnsi="Times New Roman" w:cs="Times New Roman"/>
                      <w:color w:val="auto"/>
                      <w:szCs w:val="21"/>
                    </w:rPr>
                  </w:pPr>
                  <w:r>
                    <w:rPr>
                      <w:rFonts w:hint="default" w:ascii="Times New Roman" w:hAnsi="Times New Roman" w:cs="Times New Roman"/>
                      <w:color w:val="auto"/>
                      <w:szCs w:val="21"/>
                    </w:rPr>
                    <w:t>352.8881</w:t>
                  </w:r>
                </w:p>
                <w:p w14:paraId="62432506">
                  <w:pPr>
                    <w:jc w:val="center"/>
                    <w:rPr>
                      <w:rFonts w:hint="default" w:ascii="Times New Roman" w:hAnsi="Times New Roman" w:cs="Times New Roman"/>
                      <w:color w:val="auto"/>
                      <w:szCs w:val="21"/>
                    </w:rPr>
                  </w:pPr>
                  <w:r>
                    <w:rPr>
                      <w:rFonts w:hint="default" w:ascii="Times New Roman" w:hAnsi="Times New Roman" w:cs="Times New Roman"/>
                      <w:color w:val="auto"/>
                      <w:szCs w:val="21"/>
                    </w:rPr>
                    <w:t>t/a</w:t>
                  </w:r>
                </w:p>
              </w:tc>
              <w:tc>
                <w:tcPr>
                  <w:tcW w:w="857" w:type="dxa"/>
                  <w:shd w:val="clear" w:color="auto" w:fill="auto"/>
                  <w:vAlign w:val="center"/>
                </w:tcPr>
                <w:p w14:paraId="44F0348A">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pH</w:t>
                  </w:r>
                </w:p>
              </w:tc>
              <w:tc>
                <w:tcPr>
                  <w:tcW w:w="1014" w:type="dxa"/>
                  <w:vAlign w:val="center"/>
                </w:tcPr>
                <w:p w14:paraId="4E1C7869">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bidi="ar"/>
                    </w:rPr>
                    <w:t>6~9</w:t>
                  </w:r>
                </w:p>
              </w:tc>
              <w:tc>
                <w:tcPr>
                  <w:tcW w:w="729" w:type="dxa"/>
                  <w:vAlign w:val="center"/>
                </w:tcPr>
                <w:p w14:paraId="35442BA9">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w:t>
                  </w:r>
                </w:p>
              </w:tc>
              <w:tc>
                <w:tcPr>
                  <w:tcW w:w="843" w:type="dxa"/>
                  <w:vMerge w:val="restart"/>
                  <w:vAlign w:val="center"/>
                </w:tcPr>
                <w:p w14:paraId="134BD23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85" w:type="dxa"/>
                  <w:vAlign w:val="center"/>
                </w:tcPr>
                <w:p w14:paraId="5ECCE11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74E54B3C">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bidi="ar"/>
                    </w:rPr>
                    <w:t>6~9</w:t>
                  </w:r>
                </w:p>
              </w:tc>
              <w:tc>
                <w:tcPr>
                  <w:tcW w:w="800" w:type="dxa"/>
                  <w:vAlign w:val="center"/>
                </w:tcPr>
                <w:p w14:paraId="1B8428FF">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w:t>
                  </w:r>
                </w:p>
              </w:tc>
              <w:tc>
                <w:tcPr>
                  <w:tcW w:w="739" w:type="dxa"/>
                  <w:shd w:val="clear" w:color="auto" w:fill="auto"/>
                  <w:vAlign w:val="center"/>
                </w:tcPr>
                <w:p w14:paraId="38257D34">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6~9</w:t>
                  </w:r>
                </w:p>
              </w:tc>
              <w:tc>
                <w:tcPr>
                  <w:tcW w:w="850" w:type="dxa"/>
                  <w:vAlign w:val="center"/>
                </w:tcPr>
                <w:p w14:paraId="11410112">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w:t>
                  </w:r>
                </w:p>
              </w:tc>
            </w:tr>
            <w:tr w14:paraId="339E8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continue"/>
                  <w:vAlign w:val="center"/>
                </w:tcPr>
                <w:p w14:paraId="02147C2E">
                  <w:pPr>
                    <w:jc w:val="center"/>
                    <w:rPr>
                      <w:rFonts w:hint="default" w:ascii="Times New Roman" w:hAnsi="Times New Roman" w:cs="Times New Roman"/>
                      <w:color w:val="auto"/>
                      <w:szCs w:val="21"/>
                    </w:rPr>
                  </w:pPr>
                </w:p>
              </w:tc>
              <w:tc>
                <w:tcPr>
                  <w:tcW w:w="857" w:type="dxa"/>
                  <w:shd w:val="clear" w:color="auto" w:fill="auto"/>
                  <w:vAlign w:val="center"/>
                </w:tcPr>
                <w:p w14:paraId="66ECA5FC">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COD</w:t>
                  </w:r>
                </w:p>
              </w:tc>
              <w:tc>
                <w:tcPr>
                  <w:tcW w:w="1014" w:type="dxa"/>
                  <w:vAlign w:val="center"/>
                </w:tcPr>
                <w:p w14:paraId="1FA89403">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295.802</w:t>
                  </w:r>
                </w:p>
              </w:tc>
              <w:tc>
                <w:tcPr>
                  <w:tcW w:w="729" w:type="dxa"/>
                  <w:vAlign w:val="center"/>
                </w:tcPr>
                <w:p w14:paraId="2142EAF1">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0.101</w:t>
                  </w:r>
                </w:p>
              </w:tc>
              <w:tc>
                <w:tcPr>
                  <w:tcW w:w="843" w:type="dxa"/>
                  <w:vMerge w:val="continue"/>
                  <w:vAlign w:val="center"/>
                </w:tcPr>
                <w:p w14:paraId="1F3BEDB4">
                  <w:pPr>
                    <w:widowControl/>
                    <w:jc w:val="center"/>
                    <w:rPr>
                      <w:rFonts w:hint="default" w:ascii="Times New Roman" w:hAnsi="Times New Roman" w:cs="Times New Roman"/>
                      <w:color w:val="auto"/>
                      <w:szCs w:val="21"/>
                    </w:rPr>
                  </w:pPr>
                </w:p>
              </w:tc>
              <w:tc>
                <w:tcPr>
                  <w:tcW w:w="485" w:type="dxa"/>
                  <w:vAlign w:val="center"/>
                </w:tcPr>
                <w:p w14:paraId="591AD72C">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75BDA971">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251.871</w:t>
                  </w:r>
                </w:p>
              </w:tc>
              <w:tc>
                <w:tcPr>
                  <w:tcW w:w="800" w:type="dxa"/>
                  <w:vAlign w:val="center"/>
                </w:tcPr>
                <w:p w14:paraId="081A5AED">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0.086</w:t>
                  </w:r>
                </w:p>
              </w:tc>
              <w:tc>
                <w:tcPr>
                  <w:tcW w:w="739" w:type="dxa"/>
                  <w:shd w:val="clear" w:color="auto" w:fill="auto"/>
                  <w:vAlign w:val="center"/>
                </w:tcPr>
                <w:p w14:paraId="761EE7C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850" w:type="dxa"/>
                  <w:vAlign w:val="center"/>
                </w:tcPr>
                <w:p w14:paraId="1AAE812E">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 xml:space="preserve">0.018 </w:t>
                  </w:r>
                </w:p>
              </w:tc>
            </w:tr>
            <w:tr w14:paraId="78CFE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6449DE58">
                  <w:pPr>
                    <w:jc w:val="center"/>
                    <w:rPr>
                      <w:rFonts w:hint="default" w:ascii="Times New Roman" w:hAnsi="Times New Roman" w:cs="Times New Roman"/>
                      <w:color w:val="auto"/>
                      <w:szCs w:val="21"/>
                    </w:rPr>
                  </w:pPr>
                </w:p>
              </w:tc>
              <w:tc>
                <w:tcPr>
                  <w:tcW w:w="857" w:type="dxa"/>
                  <w:shd w:val="clear" w:color="auto" w:fill="auto"/>
                  <w:vAlign w:val="center"/>
                </w:tcPr>
                <w:p w14:paraId="00E3C7A4">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BOD</w:t>
                  </w:r>
                  <w:r>
                    <w:rPr>
                      <w:rFonts w:hint="default" w:ascii="Times New Roman" w:hAnsi="Times New Roman" w:cs="Times New Roman"/>
                      <w:color w:val="auto"/>
                      <w:szCs w:val="21"/>
                      <w:vertAlign w:val="subscript"/>
                      <w:lang w:bidi="ar"/>
                    </w:rPr>
                    <w:t>5</w:t>
                  </w:r>
                </w:p>
              </w:tc>
              <w:tc>
                <w:tcPr>
                  <w:tcW w:w="1014" w:type="dxa"/>
                  <w:vAlign w:val="center"/>
                </w:tcPr>
                <w:p w14:paraId="3D6E80BF">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152.294</w:t>
                  </w:r>
                </w:p>
              </w:tc>
              <w:tc>
                <w:tcPr>
                  <w:tcW w:w="729" w:type="dxa"/>
                  <w:vAlign w:val="center"/>
                </w:tcPr>
                <w:p w14:paraId="534DF2A2">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0.052</w:t>
                  </w:r>
                </w:p>
              </w:tc>
              <w:tc>
                <w:tcPr>
                  <w:tcW w:w="843" w:type="dxa"/>
                  <w:vMerge w:val="continue"/>
                  <w:vAlign w:val="center"/>
                </w:tcPr>
                <w:p w14:paraId="70620E96">
                  <w:pPr>
                    <w:widowControl/>
                    <w:jc w:val="center"/>
                    <w:rPr>
                      <w:rFonts w:hint="default" w:ascii="Times New Roman" w:hAnsi="Times New Roman" w:cs="Times New Roman"/>
                      <w:color w:val="auto"/>
                      <w:szCs w:val="21"/>
                    </w:rPr>
                  </w:pPr>
                </w:p>
              </w:tc>
              <w:tc>
                <w:tcPr>
                  <w:tcW w:w="485" w:type="dxa"/>
                  <w:vAlign w:val="center"/>
                </w:tcPr>
                <w:p w14:paraId="7CD6733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4A10214F">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102.015</w:t>
                  </w:r>
                </w:p>
              </w:tc>
              <w:tc>
                <w:tcPr>
                  <w:tcW w:w="800" w:type="dxa"/>
                  <w:vAlign w:val="center"/>
                </w:tcPr>
                <w:p w14:paraId="67DAC36A">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0.036</w:t>
                  </w:r>
                </w:p>
              </w:tc>
              <w:tc>
                <w:tcPr>
                  <w:tcW w:w="739" w:type="dxa"/>
                  <w:shd w:val="clear" w:color="auto" w:fill="auto"/>
                  <w:vAlign w:val="center"/>
                </w:tcPr>
                <w:p w14:paraId="4E87B30A">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850" w:type="dxa"/>
                  <w:vAlign w:val="center"/>
                </w:tcPr>
                <w:p w14:paraId="46EC784D">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 xml:space="preserve">0.004 </w:t>
                  </w:r>
                </w:p>
              </w:tc>
            </w:tr>
            <w:tr w14:paraId="7C75A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1162" w:type="dxa"/>
                  <w:vMerge w:val="continue"/>
                  <w:vAlign w:val="center"/>
                </w:tcPr>
                <w:p w14:paraId="5B642A1B">
                  <w:pPr>
                    <w:jc w:val="center"/>
                    <w:rPr>
                      <w:rFonts w:hint="default" w:ascii="Times New Roman" w:hAnsi="Times New Roman" w:cs="Times New Roman"/>
                      <w:color w:val="auto"/>
                      <w:szCs w:val="21"/>
                    </w:rPr>
                  </w:pPr>
                </w:p>
              </w:tc>
              <w:tc>
                <w:tcPr>
                  <w:tcW w:w="857" w:type="dxa"/>
                  <w:shd w:val="clear" w:color="auto" w:fill="auto"/>
                  <w:vAlign w:val="center"/>
                </w:tcPr>
                <w:p w14:paraId="2CB04685">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SS</w:t>
                  </w:r>
                </w:p>
              </w:tc>
              <w:tc>
                <w:tcPr>
                  <w:tcW w:w="1014" w:type="dxa"/>
                  <w:vAlign w:val="center"/>
                </w:tcPr>
                <w:p w14:paraId="018E27B3">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178.652</w:t>
                  </w:r>
                </w:p>
              </w:tc>
              <w:tc>
                <w:tcPr>
                  <w:tcW w:w="729" w:type="dxa"/>
                  <w:vAlign w:val="center"/>
                </w:tcPr>
                <w:p w14:paraId="4595A72A">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0.061</w:t>
                  </w:r>
                </w:p>
              </w:tc>
              <w:tc>
                <w:tcPr>
                  <w:tcW w:w="843" w:type="dxa"/>
                  <w:vMerge w:val="continue"/>
                  <w:vAlign w:val="center"/>
                </w:tcPr>
                <w:p w14:paraId="193AC563">
                  <w:pPr>
                    <w:widowControl/>
                    <w:jc w:val="center"/>
                    <w:rPr>
                      <w:rFonts w:hint="default" w:ascii="Times New Roman" w:hAnsi="Times New Roman" w:cs="Times New Roman"/>
                      <w:color w:val="auto"/>
                      <w:szCs w:val="21"/>
                    </w:rPr>
                  </w:pPr>
                </w:p>
              </w:tc>
              <w:tc>
                <w:tcPr>
                  <w:tcW w:w="485" w:type="dxa"/>
                  <w:vAlign w:val="center"/>
                </w:tcPr>
                <w:p w14:paraId="7EB31EB5">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38AE0B5A">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125.935</w:t>
                  </w:r>
                </w:p>
              </w:tc>
              <w:tc>
                <w:tcPr>
                  <w:tcW w:w="800" w:type="dxa"/>
                  <w:vAlign w:val="center"/>
                </w:tcPr>
                <w:p w14:paraId="07F65071">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0.043</w:t>
                  </w:r>
                </w:p>
              </w:tc>
              <w:tc>
                <w:tcPr>
                  <w:tcW w:w="739" w:type="dxa"/>
                  <w:shd w:val="clear" w:color="auto" w:fill="auto"/>
                  <w:vAlign w:val="center"/>
                </w:tcPr>
                <w:p w14:paraId="0F78C33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850" w:type="dxa"/>
                  <w:vAlign w:val="center"/>
                </w:tcPr>
                <w:p w14:paraId="26E6B9E1">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 xml:space="preserve">0.004 </w:t>
                  </w:r>
                </w:p>
              </w:tc>
            </w:tr>
            <w:tr w14:paraId="4ECE4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47C10D74">
                  <w:pPr>
                    <w:jc w:val="center"/>
                    <w:rPr>
                      <w:rFonts w:hint="default" w:ascii="Times New Roman" w:hAnsi="Times New Roman" w:cs="Times New Roman"/>
                      <w:color w:val="auto"/>
                      <w:szCs w:val="21"/>
                    </w:rPr>
                  </w:pPr>
                </w:p>
              </w:tc>
              <w:tc>
                <w:tcPr>
                  <w:tcW w:w="857" w:type="dxa"/>
                  <w:shd w:val="clear" w:color="auto" w:fill="auto"/>
                  <w:vAlign w:val="center"/>
                </w:tcPr>
                <w:p w14:paraId="542DFB46">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NH</w:t>
                  </w:r>
                  <w:r>
                    <w:rPr>
                      <w:rFonts w:hint="default" w:ascii="Times New Roman" w:hAnsi="Times New Roman" w:cs="Times New Roman"/>
                      <w:color w:val="auto"/>
                      <w:szCs w:val="21"/>
                      <w:vertAlign w:val="subscript"/>
                      <w:lang w:bidi="ar"/>
                    </w:rPr>
                    <w:t>3</w:t>
                  </w:r>
                  <w:r>
                    <w:rPr>
                      <w:rFonts w:hint="default" w:ascii="Times New Roman" w:hAnsi="Times New Roman" w:cs="Times New Roman"/>
                      <w:color w:val="auto"/>
                      <w:szCs w:val="21"/>
                      <w:lang w:bidi="ar"/>
                    </w:rPr>
                    <w:t>-N</w:t>
                  </w:r>
                </w:p>
              </w:tc>
              <w:tc>
                <w:tcPr>
                  <w:tcW w:w="1014" w:type="dxa"/>
                  <w:vAlign w:val="center"/>
                </w:tcPr>
                <w:p w14:paraId="030D87FF">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26.359</w:t>
                  </w:r>
                </w:p>
              </w:tc>
              <w:tc>
                <w:tcPr>
                  <w:tcW w:w="729" w:type="dxa"/>
                  <w:vAlign w:val="center"/>
                </w:tcPr>
                <w:p w14:paraId="3926F3C4">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0.009</w:t>
                  </w:r>
                </w:p>
              </w:tc>
              <w:tc>
                <w:tcPr>
                  <w:tcW w:w="843" w:type="dxa"/>
                  <w:vMerge w:val="continue"/>
                  <w:vAlign w:val="center"/>
                </w:tcPr>
                <w:p w14:paraId="26626D8A">
                  <w:pPr>
                    <w:widowControl/>
                    <w:jc w:val="center"/>
                    <w:rPr>
                      <w:rFonts w:hint="default" w:ascii="Times New Roman" w:hAnsi="Times New Roman" w:cs="Times New Roman"/>
                      <w:color w:val="auto"/>
                      <w:szCs w:val="21"/>
                    </w:rPr>
                  </w:pPr>
                </w:p>
              </w:tc>
              <w:tc>
                <w:tcPr>
                  <w:tcW w:w="485" w:type="dxa"/>
                  <w:vAlign w:val="center"/>
                </w:tcPr>
                <w:p w14:paraId="29110E9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0E6A81D1">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23.430</w:t>
                  </w:r>
                </w:p>
              </w:tc>
              <w:tc>
                <w:tcPr>
                  <w:tcW w:w="800" w:type="dxa"/>
                  <w:vAlign w:val="center"/>
                </w:tcPr>
                <w:p w14:paraId="2702EE2B">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0.008</w:t>
                  </w:r>
                </w:p>
              </w:tc>
              <w:tc>
                <w:tcPr>
                  <w:tcW w:w="739" w:type="dxa"/>
                  <w:shd w:val="clear" w:color="auto" w:fill="auto"/>
                  <w:vAlign w:val="center"/>
                </w:tcPr>
                <w:p w14:paraId="3677A6C9">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850" w:type="dxa"/>
                  <w:vAlign w:val="center"/>
                </w:tcPr>
                <w:p w14:paraId="27464B95">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 xml:space="preserve">0.002 </w:t>
                  </w:r>
                </w:p>
              </w:tc>
            </w:tr>
            <w:tr w14:paraId="48A81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5BCAAAB8">
                  <w:pPr>
                    <w:jc w:val="center"/>
                    <w:rPr>
                      <w:rFonts w:hint="default" w:ascii="Times New Roman" w:hAnsi="Times New Roman" w:cs="Times New Roman"/>
                      <w:color w:val="auto"/>
                      <w:szCs w:val="21"/>
                    </w:rPr>
                  </w:pPr>
                </w:p>
              </w:tc>
              <w:tc>
                <w:tcPr>
                  <w:tcW w:w="857" w:type="dxa"/>
                  <w:shd w:val="clear" w:color="auto" w:fill="auto"/>
                  <w:vAlign w:val="center"/>
                </w:tcPr>
                <w:p w14:paraId="09043AAD">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TP</w:t>
                  </w:r>
                </w:p>
              </w:tc>
              <w:tc>
                <w:tcPr>
                  <w:tcW w:w="1014" w:type="dxa"/>
                  <w:vAlign w:val="center"/>
                </w:tcPr>
                <w:p w14:paraId="024BAC8F">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2.929</w:t>
                  </w:r>
                </w:p>
              </w:tc>
              <w:tc>
                <w:tcPr>
                  <w:tcW w:w="729" w:type="dxa"/>
                  <w:vAlign w:val="center"/>
                </w:tcPr>
                <w:p w14:paraId="2C2795C9">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0.001</w:t>
                  </w:r>
                </w:p>
              </w:tc>
              <w:tc>
                <w:tcPr>
                  <w:tcW w:w="843" w:type="dxa"/>
                  <w:vMerge w:val="continue"/>
                  <w:vAlign w:val="center"/>
                </w:tcPr>
                <w:p w14:paraId="05A9FD78">
                  <w:pPr>
                    <w:widowControl/>
                    <w:jc w:val="center"/>
                    <w:rPr>
                      <w:rFonts w:hint="default" w:ascii="Times New Roman" w:hAnsi="Times New Roman" w:cs="Times New Roman"/>
                      <w:color w:val="auto"/>
                      <w:szCs w:val="21"/>
                    </w:rPr>
                  </w:pPr>
                </w:p>
              </w:tc>
              <w:tc>
                <w:tcPr>
                  <w:tcW w:w="485" w:type="dxa"/>
                  <w:vAlign w:val="center"/>
                </w:tcPr>
                <w:p w14:paraId="656D869C">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35D1FA58">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2.929</w:t>
                  </w:r>
                </w:p>
              </w:tc>
              <w:tc>
                <w:tcPr>
                  <w:tcW w:w="800" w:type="dxa"/>
                  <w:vAlign w:val="center"/>
                </w:tcPr>
                <w:p w14:paraId="537DDC7B">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0.001</w:t>
                  </w:r>
                </w:p>
              </w:tc>
              <w:tc>
                <w:tcPr>
                  <w:tcW w:w="739" w:type="dxa"/>
                  <w:shd w:val="clear" w:color="auto" w:fill="auto"/>
                  <w:vAlign w:val="center"/>
                </w:tcPr>
                <w:p w14:paraId="1E8044B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850" w:type="dxa"/>
                  <w:vAlign w:val="center"/>
                </w:tcPr>
                <w:p w14:paraId="39D8AE6B">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 xml:space="preserve">0.0002 </w:t>
                  </w:r>
                </w:p>
              </w:tc>
            </w:tr>
            <w:tr w14:paraId="3851D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728C9E03">
                  <w:pPr>
                    <w:jc w:val="center"/>
                    <w:rPr>
                      <w:rFonts w:hint="default" w:ascii="Times New Roman" w:hAnsi="Times New Roman" w:cs="Times New Roman"/>
                      <w:color w:val="auto"/>
                      <w:szCs w:val="21"/>
                    </w:rPr>
                  </w:pPr>
                </w:p>
              </w:tc>
              <w:tc>
                <w:tcPr>
                  <w:tcW w:w="857" w:type="dxa"/>
                  <w:shd w:val="clear" w:color="auto" w:fill="auto"/>
                  <w:vAlign w:val="center"/>
                </w:tcPr>
                <w:p w14:paraId="1796D1CD">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TN</w:t>
                  </w:r>
                </w:p>
              </w:tc>
              <w:tc>
                <w:tcPr>
                  <w:tcW w:w="1014" w:type="dxa"/>
                  <w:vAlign w:val="center"/>
                </w:tcPr>
                <w:p w14:paraId="0FFB70EE">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35.145</w:t>
                  </w:r>
                </w:p>
              </w:tc>
              <w:tc>
                <w:tcPr>
                  <w:tcW w:w="729" w:type="dxa"/>
                  <w:vAlign w:val="center"/>
                </w:tcPr>
                <w:p w14:paraId="3C280A91">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0.012</w:t>
                  </w:r>
                </w:p>
              </w:tc>
              <w:tc>
                <w:tcPr>
                  <w:tcW w:w="843" w:type="dxa"/>
                  <w:vMerge w:val="continue"/>
                  <w:vAlign w:val="center"/>
                </w:tcPr>
                <w:p w14:paraId="672A27AD">
                  <w:pPr>
                    <w:widowControl/>
                    <w:jc w:val="center"/>
                    <w:rPr>
                      <w:rFonts w:hint="default" w:ascii="Times New Roman" w:hAnsi="Times New Roman" w:cs="Times New Roman"/>
                      <w:color w:val="auto"/>
                      <w:szCs w:val="21"/>
                    </w:rPr>
                  </w:pPr>
                </w:p>
              </w:tc>
              <w:tc>
                <w:tcPr>
                  <w:tcW w:w="485" w:type="dxa"/>
                  <w:vAlign w:val="center"/>
                </w:tcPr>
                <w:p w14:paraId="5741113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763EE829">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35.145</w:t>
                  </w:r>
                </w:p>
              </w:tc>
              <w:tc>
                <w:tcPr>
                  <w:tcW w:w="800" w:type="dxa"/>
                  <w:vAlign w:val="center"/>
                </w:tcPr>
                <w:p w14:paraId="665D6407">
                  <w:pPr>
                    <w:widowControl/>
                    <w:jc w:val="center"/>
                    <w:textAlignment w:val="top"/>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0.012</w:t>
                  </w:r>
                </w:p>
              </w:tc>
              <w:tc>
                <w:tcPr>
                  <w:tcW w:w="739" w:type="dxa"/>
                  <w:shd w:val="clear" w:color="auto" w:fill="auto"/>
                  <w:vAlign w:val="center"/>
                </w:tcPr>
                <w:p w14:paraId="27D3598E">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850" w:type="dxa"/>
                  <w:vAlign w:val="center"/>
                </w:tcPr>
                <w:p w14:paraId="721F5D79">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 xml:space="preserve">0.005 </w:t>
                  </w:r>
                </w:p>
              </w:tc>
            </w:tr>
            <w:tr w14:paraId="12929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35B243F1">
                  <w:pPr>
                    <w:jc w:val="center"/>
                    <w:rPr>
                      <w:rFonts w:hint="default" w:ascii="Times New Roman" w:hAnsi="Times New Roman" w:cs="Times New Roman"/>
                      <w:color w:val="auto"/>
                      <w:szCs w:val="21"/>
                    </w:rPr>
                  </w:pPr>
                </w:p>
              </w:tc>
              <w:tc>
                <w:tcPr>
                  <w:tcW w:w="857" w:type="dxa"/>
                  <w:shd w:val="clear" w:color="auto" w:fill="auto"/>
                  <w:vAlign w:val="center"/>
                </w:tcPr>
                <w:p w14:paraId="12E54015">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动植</w:t>
                  </w:r>
                </w:p>
                <w:p w14:paraId="7FD81CB3">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kern w:val="0"/>
                      <w:szCs w:val="21"/>
                      <w:lang w:bidi="ar"/>
                    </w:rPr>
                    <w:t>物油</w:t>
                  </w:r>
                </w:p>
              </w:tc>
              <w:tc>
                <w:tcPr>
                  <w:tcW w:w="1014" w:type="dxa"/>
                  <w:vAlign w:val="center"/>
                </w:tcPr>
                <w:p w14:paraId="20D1EC4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26.359</w:t>
                  </w:r>
                </w:p>
              </w:tc>
              <w:tc>
                <w:tcPr>
                  <w:tcW w:w="729" w:type="dxa"/>
                  <w:vAlign w:val="center"/>
                </w:tcPr>
                <w:p w14:paraId="30620CFA">
                  <w:pPr>
                    <w:widowControl/>
                    <w:jc w:val="center"/>
                    <w:textAlignment w:val="top"/>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0.009</w:t>
                  </w:r>
                </w:p>
              </w:tc>
              <w:tc>
                <w:tcPr>
                  <w:tcW w:w="843" w:type="dxa"/>
                  <w:vMerge w:val="continue"/>
                  <w:vAlign w:val="center"/>
                </w:tcPr>
                <w:p w14:paraId="3C989A9A">
                  <w:pPr>
                    <w:widowControl/>
                    <w:jc w:val="center"/>
                    <w:rPr>
                      <w:rFonts w:hint="default" w:ascii="Times New Roman" w:hAnsi="Times New Roman" w:cs="Times New Roman"/>
                      <w:color w:val="auto"/>
                      <w:szCs w:val="21"/>
                    </w:rPr>
                  </w:pPr>
                </w:p>
              </w:tc>
              <w:tc>
                <w:tcPr>
                  <w:tcW w:w="485" w:type="dxa"/>
                  <w:vAlign w:val="center"/>
                </w:tcPr>
                <w:p w14:paraId="456FE03C">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00" w:type="dxa"/>
                  <w:vAlign w:val="center"/>
                </w:tcPr>
                <w:p w14:paraId="6FFA32EA">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8.786</w:t>
                  </w:r>
                </w:p>
              </w:tc>
              <w:tc>
                <w:tcPr>
                  <w:tcW w:w="800" w:type="dxa"/>
                  <w:vAlign w:val="center"/>
                </w:tcPr>
                <w:p w14:paraId="6C802208">
                  <w:pPr>
                    <w:widowControl/>
                    <w:jc w:val="center"/>
                    <w:textAlignment w:val="top"/>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0.003</w:t>
                  </w:r>
                </w:p>
              </w:tc>
              <w:tc>
                <w:tcPr>
                  <w:tcW w:w="739" w:type="dxa"/>
                  <w:shd w:val="clear" w:color="auto" w:fill="auto"/>
                  <w:vAlign w:val="center"/>
                </w:tcPr>
                <w:p w14:paraId="0AA683D2">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850" w:type="dxa"/>
                  <w:vAlign w:val="center"/>
                </w:tcPr>
                <w:p w14:paraId="311BCCF5">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 xml:space="preserve">0.0004 </w:t>
                  </w:r>
                </w:p>
              </w:tc>
            </w:tr>
          </w:tbl>
          <w:p w14:paraId="1D0F6DE6">
            <w:pPr>
              <w:autoSpaceDE w:val="0"/>
              <w:autoSpaceDN w:val="0"/>
              <w:adjustRightInd w:val="0"/>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生活污水经化粪池（依托现有）处理后和纯水制备浓水一同经市政污水管网排入芜湖县新芜开发区城东污水处理厂，达标后排入汪溪坝撇洪沟后汇入裘公河。</w:t>
            </w:r>
          </w:p>
          <w:p w14:paraId="73F7C500">
            <w:pPr>
              <w:autoSpaceDE w:val="0"/>
              <w:autoSpaceDN w:val="0"/>
              <w:adjustRightInd w:val="0"/>
              <w:spacing w:line="360" w:lineRule="auto"/>
              <w:ind w:firstLine="472" w:firstLineChars="196"/>
              <w:rPr>
                <w:rFonts w:hint="default" w:ascii="Times New Roman" w:hAnsi="Times New Roman" w:cs="Times New Roman"/>
                <w:b/>
                <w:bCs/>
                <w:color w:val="auto"/>
                <w:sz w:val="24"/>
              </w:rPr>
            </w:pPr>
            <w:r>
              <w:rPr>
                <w:rFonts w:hint="default" w:ascii="Times New Roman" w:hAnsi="Times New Roman" w:cs="Times New Roman"/>
                <w:b/>
                <w:bCs/>
                <w:color w:val="auto"/>
                <w:sz w:val="24"/>
              </w:rPr>
              <w:t>2、水环境影响分析</w:t>
            </w:r>
          </w:p>
          <w:p w14:paraId="034D96E7">
            <w:pPr>
              <w:adjustRightInd w:val="0"/>
              <w:spacing w:line="360" w:lineRule="auto"/>
              <w:ind w:firstLine="482"/>
              <w:rPr>
                <w:rFonts w:hint="default" w:ascii="Times New Roman" w:hAnsi="Times New Roman" w:cs="Times New Roman"/>
                <w:b/>
                <w:color w:val="auto"/>
                <w:sz w:val="24"/>
              </w:rPr>
            </w:pPr>
            <w:r>
              <w:rPr>
                <w:rFonts w:hint="default" w:ascii="Times New Roman" w:hAnsi="Times New Roman" w:cs="Times New Roman"/>
                <w:b/>
                <w:color w:val="auto"/>
                <w:sz w:val="24"/>
              </w:rPr>
              <w:t>（1）污水排放去向</w:t>
            </w:r>
          </w:p>
          <w:p w14:paraId="52A2BFCF">
            <w:pPr>
              <w:adjustRightInd w:val="0"/>
              <w:spacing w:line="360" w:lineRule="auto"/>
              <w:ind w:firstLine="482"/>
              <w:rPr>
                <w:rFonts w:hint="default" w:ascii="Times New Roman" w:hAnsi="Times New Roman" w:cs="Times New Roman"/>
                <w:color w:val="auto"/>
                <w:sz w:val="24"/>
              </w:rPr>
            </w:pPr>
            <w:r>
              <w:rPr>
                <w:rFonts w:hint="default" w:ascii="Times New Roman" w:hAnsi="Times New Roman" w:cs="Times New Roman"/>
                <w:color w:val="auto"/>
                <w:sz w:val="24"/>
              </w:rPr>
              <w:t xml:space="preserve">项目所在区域污水属于芜湖县新芜开发区城东污水处理厂收水范围，项目污水排入芜湖县新芜开发区城东污水处理厂。 </w:t>
            </w:r>
          </w:p>
          <w:p w14:paraId="48A54244">
            <w:pPr>
              <w:adjustRightInd w:val="0"/>
              <w:spacing w:line="360" w:lineRule="auto"/>
              <w:ind w:firstLine="482"/>
              <w:rPr>
                <w:rFonts w:hint="default" w:ascii="Times New Roman" w:hAnsi="Times New Roman" w:cs="Times New Roman"/>
                <w:color w:val="auto"/>
                <w:sz w:val="24"/>
              </w:rPr>
            </w:pPr>
            <w:r>
              <w:rPr>
                <w:rFonts w:hint="default" w:ascii="Times New Roman" w:hAnsi="Times New Roman" w:cs="Times New Roman"/>
                <w:color w:val="auto"/>
                <w:sz w:val="24"/>
              </w:rPr>
              <w:t>项目产生的生活污水经化粪池（依托现有）预处理后和纯水制备浓水一同经由规范化污水接管口，排入开发区污水管网，进入芜湖县新芜开发区城东污水处理厂进行处理，达标后排入汪溪坝撇洪沟后汇入裘公河。</w:t>
            </w:r>
          </w:p>
          <w:p w14:paraId="06EC01EC">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表4-19  废水类别、污染物及污染治理设施信息表</w:t>
            </w:r>
          </w:p>
          <w:tbl>
            <w:tblPr>
              <w:tblStyle w:val="66"/>
              <w:tblW w:w="4997"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Layout w:type="fixed"/>
              <w:tblCellMar>
                <w:top w:w="15" w:type="dxa"/>
                <w:left w:w="15" w:type="dxa"/>
                <w:bottom w:w="15" w:type="dxa"/>
                <w:right w:w="15" w:type="dxa"/>
              </w:tblCellMar>
            </w:tblPr>
            <w:tblGrid>
              <w:gridCol w:w="559"/>
              <w:gridCol w:w="959"/>
              <w:gridCol w:w="1216"/>
              <w:gridCol w:w="858"/>
              <w:gridCol w:w="890"/>
              <w:gridCol w:w="739"/>
              <w:gridCol w:w="1079"/>
              <w:gridCol w:w="648"/>
              <w:gridCol w:w="833"/>
              <w:gridCol w:w="597"/>
            </w:tblGrid>
            <w:tr w14:paraId="583B1FE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32" w:hRule="atLeast"/>
                <w:jc w:val="center"/>
              </w:trPr>
              <w:tc>
                <w:tcPr>
                  <w:tcW w:w="333" w:type="pct"/>
                  <w:vMerge w:val="restart"/>
                  <w:tcBorders>
                    <w:tl2br w:val="nil"/>
                    <w:tr2bl w:val="nil"/>
                  </w:tcBorders>
                  <w:shd w:val="clear" w:color="auto" w:fill="auto"/>
                  <w:tcMar>
                    <w:top w:w="36" w:type="dxa"/>
                    <w:left w:w="60" w:type="dxa"/>
                    <w:bottom w:w="36" w:type="dxa"/>
                    <w:right w:w="60" w:type="dxa"/>
                  </w:tcMar>
                  <w:vAlign w:val="center"/>
                </w:tcPr>
                <w:p w14:paraId="27127EB2">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废水类别</w:t>
                  </w:r>
                </w:p>
              </w:tc>
              <w:tc>
                <w:tcPr>
                  <w:tcW w:w="572" w:type="pct"/>
                  <w:vMerge w:val="restart"/>
                  <w:tcBorders>
                    <w:tl2br w:val="nil"/>
                    <w:tr2bl w:val="nil"/>
                  </w:tcBorders>
                  <w:shd w:val="clear" w:color="auto" w:fill="auto"/>
                  <w:tcMar>
                    <w:top w:w="36" w:type="dxa"/>
                    <w:left w:w="60" w:type="dxa"/>
                    <w:bottom w:w="36" w:type="dxa"/>
                    <w:right w:w="60" w:type="dxa"/>
                  </w:tcMar>
                  <w:vAlign w:val="center"/>
                </w:tcPr>
                <w:p w14:paraId="0B9342D7">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污染物种类</w:t>
                  </w:r>
                </w:p>
              </w:tc>
              <w:tc>
                <w:tcPr>
                  <w:tcW w:w="1767" w:type="pct"/>
                  <w:gridSpan w:val="3"/>
                  <w:tcBorders>
                    <w:tl2br w:val="nil"/>
                    <w:tr2bl w:val="nil"/>
                  </w:tcBorders>
                  <w:shd w:val="clear" w:color="auto" w:fill="auto"/>
                  <w:tcMar>
                    <w:top w:w="36" w:type="dxa"/>
                    <w:left w:w="60" w:type="dxa"/>
                    <w:bottom w:w="36" w:type="dxa"/>
                    <w:right w:w="60" w:type="dxa"/>
                  </w:tcMar>
                  <w:vAlign w:val="center"/>
                </w:tcPr>
                <w:p w14:paraId="2B77F338">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污染治理设施</w:t>
                  </w:r>
                </w:p>
              </w:tc>
              <w:tc>
                <w:tcPr>
                  <w:tcW w:w="441" w:type="pct"/>
                  <w:vMerge w:val="restart"/>
                  <w:tcBorders>
                    <w:tl2br w:val="nil"/>
                    <w:tr2bl w:val="nil"/>
                  </w:tcBorders>
                  <w:shd w:val="clear" w:color="auto" w:fill="auto"/>
                  <w:tcMar>
                    <w:top w:w="36" w:type="dxa"/>
                    <w:left w:w="60" w:type="dxa"/>
                    <w:bottom w:w="36" w:type="dxa"/>
                    <w:right w:w="60" w:type="dxa"/>
                  </w:tcMar>
                  <w:vAlign w:val="center"/>
                </w:tcPr>
                <w:p w14:paraId="33BA7F44">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是否为可行技术</w:t>
                  </w:r>
                </w:p>
              </w:tc>
              <w:tc>
                <w:tcPr>
                  <w:tcW w:w="643" w:type="pct"/>
                  <w:vMerge w:val="restart"/>
                  <w:tcBorders>
                    <w:tl2br w:val="nil"/>
                    <w:tr2bl w:val="nil"/>
                  </w:tcBorders>
                  <w:shd w:val="clear" w:color="auto" w:fill="auto"/>
                  <w:tcMar>
                    <w:top w:w="36" w:type="dxa"/>
                    <w:left w:w="60" w:type="dxa"/>
                    <w:bottom w:w="36" w:type="dxa"/>
                    <w:right w:w="60" w:type="dxa"/>
                  </w:tcMar>
                  <w:vAlign w:val="center"/>
                </w:tcPr>
                <w:p w14:paraId="14B117F7">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排放去向</w:t>
                  </w:r>
                </w:p>
              </w:tc>
              <w:tc>
                <w:tcPr>
                  <w:tcW w:w="387" w:type="pct"/>
                  <w:vMerge w:val="restart"/>
                  <w:tcBorders>
                    <w:tl2br w:val="nil"/>
                    <w:tr2bl w:val="nil"/>
                  </w:tcBorders>
                  <w:shd w:val="clear" w:color="auto" w:fill="auto"/>
                  <w:tcMar>
                    <w:top w:w="36" w:type="dxa"/>
                    <w:left w:w="60" w:type="dxa"/>
                    <w:bottom w:w="36" w:type="dxa"/>
                    <w:right w:w="60" w:type="dxa"/>
                  </w:tcMar>
                  <w:vAlign w:val="center"/>
                </w:tcPr>
                <w:p w14:paraId="68F12469">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排放方式</w:t>
                  </w:r>
                </w:p>
              </w:tc>
              <w:tc>
                <w:tcPr>
                  <w:tcW w:w="497" w:type="pct"/>
                  <w:vMerge w:val="restart"/>
                  <w:tcBorders>
                    <w:tl2br w:val="nil"/>
                    <w:tr2bl w:val="nil"/>
                  </w:tcBorders>
                  <w:shd w:val="clear" w:color="auto" w:fill="auto"/>
                  <w:tcMar>
                    <w:top w:w="36" w:type="dxa"/>
                    <w:left w:w="60" w:type="dxa"/>
                    <w:bottom w:w="36" w:type="dxa"/>
                    <w:right w:w="60" w:type="dxa"/>
                  </w:tcMar>
                  <w:vAlign w:val="center"/>
                </w:tcPr>
                <w:p w14:paraId="060ECD81">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排放口设置是否符合要求</w:t>
                  </w:r>
                </w:p>
              </w:tc>
              <w:tc>
                <w:tcPr>
                  <w:tcW w:w="356" w:type="pct"/>
                  <w:vMerge w:val="restart"/>
                  <w:tcBorders>
                    <w:tl2br w:val="nil"/>
                    <w:tr2bl w:val="nil"/>
                  </w:tcBorders>
                  <w:shd w:val="clear" w:color="auto" w:fill="auto"/>
                  <w:tcMar>
                    <w:top w:w="36" w:type="dxa"/>
                    <w:left w:w="60" w:type="dxa"/>
                    <w:bottom w:w="36" w:type="dxa"/>
                    <w:right w:w="60" w:type="dxa"/>
                  </w:tcMar>
                  <w:vAlign w:val="center"/>
                </w:tcPr>
                <w:p w14:paraId="00EE7CEC">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排放口类型</w:t>
                  </w:r>
                </w:p>
              </w:tc>
            </w:tr>
            <w:tr w14:paraId="4FB5F1B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436" w:hRule="atLeast"/>
                <w:jc w:val="center"/>
              </w:trPr>
              <w:tc>
                <w:tcPr>
                  <w:tcW w:w="333" w:type="pct"/>
                  <w:vMerge w:val="continue"/>
                  <w:tcBorders>
                    <w:tl2br w:val="nil"/>
                    <w:tr2bl w:val="nil"/>
                  </w:tcBorders>
                  <w:shd w:val="clear" w:color="auto" w:fill="auto"/>
                  <w:tcMar>
                    <w:top w:w="36" w:type="dxa"/>
                    <w:left w:w="60" w:type="dxa"/>
                    <w:bottom w:w="36" w:type="dxa"/>
                    <w:right w:w="60" w:type="dxa"/>
                  </w:tcMar>
                  <w:vAlign w:val="center"/>
                </w:tcPr>
                <w:p w14:paraId="6F43EDA2">
                  <w:pPr>
                    <w:adjustRightInd w:val="0"/>
                    <w:spacing w:line="320" w:lineRule="exact"/>
                    <w:jc w:val="center"/>
                    <w:rPr>
                      <w:rFonts w:hint="default" w:ascii="Times New Roman" w:hAnsi="Times New Roman" w:cs="Times New Roman"/>
                      <w:color w:val="auto"/>
                      <w:szCs w:val="21"/>
                    </w:rPr>
                  </w:pPr>
                </w:p>
              </w:tc>
              <w:tc>
                <w:tcPr>
                  <w:tcW w:w="572" w:type="pct"/>
                  <w:vMerge w:val="continue"/>
                  <w:tcBorders>
                    <w:tl2br w:val="nil"/>
                    <w:tr2bl w:val="nil"/>
                  </w:tcBorders>
                  <w:shd w:val="clear" w:color="auto" w:fill="F5F3F4"/>
                  <w:tcMar>
                    <w:top w:w="36" w:type="dxa"/>
                    <w:left w:w="60" w:type="dxa"/>
                    <w:bottom w:w="36" w:type="dxa"/>
                    <w:right w:w="60" w:type="dxa"/>
                  </w:tcMar>
                  <w:vAlign w:val="center"/>
                </w:tcPr>
                <w:p w14:paraId="1C0049CD">
                  <w:pPr>
                    <w:adjustRightInd w:val="0"/>
                    <w:spacing w:line="320" w:lineRule="exact"/>
                    <w:jc w:val="center"/>
                    <w:rPr>
                      <w:rFonts w:hint="default" w:ascii="Times New Roman" w:hAnsi="Times New Roman" w:cs="Times New Roman"/>
                      <w:color w:val="auto"/>
                      <w:szCs w:val="21"/>
                    </w:rPr>
                  </w:pPr>
                </w:p>
              </w:tc>
              <w:tc>
                <w:tcPr>
                  <w:tcW w:w="724" w:type="pct"/>
                  <w:tcBorders>
                    <w:tl2br w:val="nil"/>
                    <w:tr2bl w:val="nil"/>
                  </w:tcBorders>
                  <w:shd w:val="clear" w:color="auto" w:fill="auto"/>
                  <w:tcMar>
                    <w:top w:w="36" w:type="dxa"/>
                    <w:left w:w="60" w:type="dxa"/>
                    <w:bottom w:w="36" w:type="dxa"/>
                    <w:right w:w="60" w:type="dxa"/>
                  </w:tcMar>
                  <w:vAlign w:val="center"/>
                </w:tcPr>
                <w:p w14:paraId="521C1151">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污染治理设施工艺</w:t>
                  </w:r>
                </w:p>
              </w:tc>
              <w:tc>
                <w:tcPr>
                  <w:tcW w:w="512" w:type="pct"/>
                  <w:tcBorders>
                    <w:tl2br w:val="nil"/>
                    <w:tr2bl w:val="nil"/>
                  </w:tcBorders>
                  <w:shd w:val="clear" w:color="auto" w:fill="auto"/>
                  <w:tcMar>
                    <w:top w:w="36" w:type="dxa"/>
                    <w:left w:w="60" w:type="dxa"/>
                    <w:bottom w:w="36" w:type="dxa"/>
                    <w:right w:w="60" w:type="dxa"/>
                  </w:tcMar>
                  <w:vAlign w:val="center"/>
                </w:tcPr>
                <w:p w14:paraId="19D13415">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治理效率</w:t>
                  </w:r>
                </w:p>
              </w:tc>
              <w:tc>
                <w:tcPr>
                  <w:tcW w:w="530" w:type="pct"/>
                  <w:tcBorders>
                    <w:tl2br w:val="nil"/>
                    <w:tr2bl w:val="nil"/>
                  </w:tcBorders>
                  <w:shd w:val="clear" w:color="auto" w:fill="auto"/>
                  <w:tcMar>
                    <w:top w:w="36" w:type="dxa"/>
                    <w:left w:w="60" w:type="dxa"/>
                    <w:bottom w:w="36" w:type="dxa"/>
                    <w:right w:w="60" w:type="dxa"/>
                  </w:tcMar>
                  <w:vAlign w:val="center"/>
                </w:tcPr>
                <w:p w14:paraId="09C7D370">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处理能力</w:t>
                  </w:r>
                </w:p>
              </w:tc>
              <w:tc>
                <w:tcPr>
                  <w:tcW w:w="441" w:type="pct"/>
                  <w:vMerge w:val="continue"/>
                  <w:tcBorders>
                    <w:tl2br w:val="nil"/>
                    <w:tr2bl w:val="nil"/>
                  </w:tcBorders>
                  <w:shd w:val="clear" w:color="auto" w:fill="F5F3F4"/>
                  <w:tcMar>
                    <w:top w:w="36" w:type="dxa"/>
                    <w:left w:w="60" w:type="dxa"/>
                    <w:bottom w:w="36" w:type="dxa"/>
                    <w:right w:w="60" w:type="dxa"/>
                  </w:tcMar>
                  <w:vAlign w:val="center"/>
                </w:tcPr>
                <w:p w14:paraId="52071FF1">
                  <w:pPr>
                    <w:adjustRightInd w:val="0"/>
                    <w:spacing w:line="320" w:lineRule="exact"/>
                    <w:jc w:val="center"/>
                    <w:rPr>
                      <w:rFonts w:hint="default" w:ascii="Times New Roman" w:hAnsi="Times New Roman" w:cs="Times New Roman"/>
                      <w:b/>
                      <w:bCs/>
                      <w:color w:val="auto"/>
                      <w:szCs w:val="21"/>
                    </w:rPr>
                  </w:pPr>
                </w:p>
              </w:tc>
              <w:tc>
                <w:tcPr>
                  <w:tcW w:w="643" w:type="pct"/>
                  <w:vMerge w:val="continue"/>
                  <w:tcBorders>
                    <w:tl2br w:val="nil"/>
                    <w:tr2bl w:val="nil"/>
                  </w:tcBorders>
                  <w:shd w:val="clear" w:color="auto" w:fill="F5F3F4"/>
                  <w:tcMar>
                    <w:top w:w="36" w:type="dxa"/>
                    <w:left w:w="60" w:type="dxa"/>
                    <w:bottom w:w="36" w:type="dxa"/>
                    <w:right w:w="60" w:type="dxa"/>
                  </w:tcMar>
                  <w:vAlign w:val="center"/>
                </w:tcPr>
                <w:p w14:paraId="7661397D">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5F3F4"/>
                  <w:tcMar>
                    <w:top w:w="36" w:type="dxa"/>
                    <w:left w:w="60" w:type="dxa"/>
                    <w:bottom w:w="36" w:type="dxa"/>
                    <w:right w:w="60" w:type="dxa"/>
                  </w:tcMar>
                  <w:vAlign w:val="center"/>
                </w:tcPr>
                <w:p w14:paraId="0AE7618E">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5F3F4"/>
                  <w:tcMar>
                    <w:top w:w="36" w:type="dxa"/>
                    <w:left w:w="60" w:type="dxa"/>
                    <w:bottom w:w="36" w:type="dxa"/>
                    <w:right w:w="60" w:type="dxa"/>
                  </w:tcMar>
                  <w:vAlign w:val="center"/>
                </w:tcPr>
                <w:p w14:paraId="699642D9">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5F3F4"/>
                  <w:tcMar>
                    <w:top w:w="36" w:type="dxa"/>
                    <w:left w:w="60" w:type="dxa"/>
                    <w:bottom w:w="36" w:type="dxa"/>
                    <w:right w:w="60" w:type="dxa"/>
                  </w:tcMar>
                  <w:vAlign w:val="center"/>
                </w:tcPr>
                <w:p w14:paraId="448F7CDD">
                  <w:pPr>
                    <w:adjustRightInd w:val="0"/>
                    <w:spacing w:line="320" w:lineRule="exact"/>
                    <w:jc w:val="center"/>
                    <w:rPr>
                      <w:rFonts w:hint="default" w:ascii="Times New Roman" w:hAnsi="Times New Roman" w:cs="Times New Roman"/>
                      <w:color w:val="auto"/>
                      <w:szCs w:val="21"/>
                    </w:rPr>
                  </w:pPr>
                </w:p>
              </w:tc>
            </w:tr>
            <w:tr w14:paraId="48CF10C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95" w:hRule="atLeast"/>
                <w:jc w:val="center"/>
              </w:trPr>
              <w:tc>
                <w:tcPr>
                  <w:tcW w:w="333" w:type="pct"/>
                  <w:vMerge w:val="restart"/>
                  <w:tcBorders>
                    <w:tl2br w:val="nil"/>
                    <w:tr2bl w:val="nil"/>
                  </w:tcBorders>
                  <w:shd w:val="clear" w:color="auto" w:fill="FFFFFF"/>
                  <w:tcMar>
                    <w:top w:w="36" w:type="dxa"/>
                    <w:left w:w="60" w:type="dxa"/>
                    <w:bottom w:w="36" w:type="dxa"/>
                    <w:right w:w="60" w:type="dxa"/>
                  </w:tcMar>
                  <w:vAlign w:val="center"/>
                </w:tcPr>
                <w:p w14:paraId="1205F11D">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生活污水</w:t>
                  </w:r>
                </w:p>
              </w:tc>
              <w:tc>
                <w:tcPr>
                  <w:tcW w:w="572" w:type="pct"/>
                  <w:tcBorders>
                    <w:tl2br w:val="nil"/>
                    <w:tr2bl w:val="nil"/>
                  </w:tcBorders>
                  <w:shd w:val="clear" w:color="auto" w:fill="FFFFFF"/>
                  <w:tcMar>
                    <w:top w:w="36" w:type="dxa"/>
                    <w:left w:w="60" w:type="dxa"/>
                    <w:bottom w:w="36" w:type="dxa"/>
                    <w:right w:w="60" w:type="dxa"/>
                  </w:tcMar>
                  <w:vAlign w:val="center"/>
                </w:tcPr>
                <w:p w14:paraId="08FFA8E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COD</w:t>
                  </w:r>
                </w:p>
              </w:tc>
              <w:tc>
                <w:tcPr>
                  <w:tcW w:w="724" w:type="pct"/>
                  <w:vMerge w:val="restart"/>
                  <w:tcBorders>
                    <w:tl2br w:val="nil"/>
                    <w:tr2bl w:val="nil"/>
                  </w:tcBorders>
                  <w:shd w:val="clear" w:color="auto" w:fill="FFFFFF"/>
                  <w:tcMar>
                    <w:top w:w="36" w:type="dxa"/>
                    <w:left w:w="60" w:type="dxa"/>
                    <w:bottom w:w="36" w:type="dxa"/>
                    <w:right w:w="60" w:type="dxa"/>
                  </w:tcMar>
                  <w:vAlign w:val="center"/>
                </w:tcPr>
                <w:p w14:paraId="52FF3E58">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生活污水处理设施（预过滤+低温蒸发器）：</w:t>
                  </w:r>
                </w:p>
                <w:p w14:paraId="2507980D">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化粪池</w:t>
                  </w:r>
                  <w:r>
                    <w:rPr>
                      <w:rFonts w:hint="default" w:ascii="Times New Roman" w:hAnsi="Times New Roman" w:cs="Times New Roman"/>
                      <w:color w:val="auto"/>
                      <w:kern w:val="0"/>
                      <w:szCs w:val="21"/>
                      <w:lang w:bidi="ar"/>
                    </w:rPr>
                    <w:t>（依托现有）</w:t>
                  </w:r>
                </w:p>
              </w:tc>
              <w:tc>
                <w:tcPr>
                  <w:tcW w:w="512" w:type="pct"/>
                  <w:tcBorders>
                    <w:tl2br w:val="nil"/>
                    <w:tr2bl w:val="nil"/>
                  </w:tcBorders>
                  <w:shd w:val="clear" w:color="auto" w:fill="FFFFFF"/>
                  <w:tcMar>
                    <w:top w:w="36" w:type="dxa"/>
                    <w:left w:w="60" w:type="dxa"/>
                    <w:bottom w:w="36" w:type="dxa"/>
                    <w:right w:w="60" w:type="dxa"/>
                  </w:tcMar>
                  <w:vAlign w:val="center"/>
                </w:tcPr>
                <w:p w14:paraId="2F60FBA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530" w:type="pct"/>
                  <w:vMerge w:val="restart"/>
                  <w:tcBorders>
                    <w:tl2br w:val="nil"/>
                    <w:tr2bl w:val="nil"/>
                  </w:tcBorders>
                  <w:shd w:val="clear" w:color="auto" w:fill="FFFFFF"/>
                  <w:tcMar>
                    <w:top w:w="36" w:type="dxa"/>
                    <w:left w:w="60" w:type="dxa"/>
                    <w:bottom w:w="36" w:type="dxa"/>
                    <w:right w:w="60" w:type="dxa"/>
                  </w:tcMar>
                  <w:vAlign w:val="center"/>
                </w:tcPr>
                <w:p w14:paraId="36A2C960">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41" w:type="pct"/>
                  <w:vMerge w:val="restart"/>
                  <w:tcBorders>
                    <w:tl2br w:val="nil"/>
                    <w:tr2bl w:val="nil"/>
                  </w:tcBorders>
                  <w:shd w:val="clear" w:color="auto" w:fill="FFFFFF"/>
                  <w:tcMar>
                    <w:top w:w="36" w:type="dxa"/>
                    <w:left w:w="60" w:type="dxa"/>
                    <w:bottom w:w="36" w:type="dxa"/>
                    <w:right w:w="60" w:type="dxa"/>
                  </w:tcMar>
                  <w:vAlign w:val="center"/>
                </w:tcPr>
                <w:p w14:paraId="1E1438F3">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643" w:type="pct"/>
                  <w:vMerge w:val="restart"/>
                  <w:tcBorders>
                    <w:tl2br w:val="nil"/>
                    <w:tr2bl w:val="nil"/>
                  </w:tcBorders>
                  <w:shd w:val="clear" w:color="auto" w:fill="FFFFFF"/>
                  <w:tcMar>
                    <w:top w:w="36" w:type="dxa"/>
                    <w:left w:w="60" w:type="dxa"/>
                    <w:bottom w:w="36" w:type="dxa"/>
                    <w:right w:w="60" w:type="dxa"/>
                  </w:tcMar>
                  <w:vAlign w:val="center"/>
                </w:tcPr>
                <w:p w14:paraId="08D98A4A">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进入芜湖县新芜开发区城东污水处理厂</w:t>
                  </w:r>
                </w:p>
              </w:tc>
              <w:tc>
                <w:tcPr>
                  <w:tcW w:w="387" w:type="pct"/>
                  <w:vMerge w:val="restart"/>
                  <w:tcBorders>
                    <w:tl2br w:val="nil"/>
                    <w:tr2bl w:val="nil"/>
                  </w:tcBorders>
                  <w:shd w:val="clear" w:color="auto" w:fill="FFFFFF"/>
                  <w:tcMar>
                    <w:top w:w="36" w:type="dxa"/>
                    <w:left w:w="60" w:type="dxa"/>
                    <w:bottom w:w="36" w:type="dxa"/>
                    <w:right w:w="60" w:type="dxa"/>
                  </w:tcMar>
                  <w:vAlign w:val="center"/>
                </w:tcPr>
                <w:p w14:paraId="1C9ADB5A">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间接</w:t>
                  </w:r>
                </w:p>
                <w:p w14:paraId="7BDDD473">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排放</w:t>
                  </w:r>
                </w:p>
              </w:tc>
              <w:tc>
                <w:tcPr>
                  <w:tcW w:w="497" w:type="pct"/>
                  <w:vMerge w:val="restart"/>
                  <w:tcBorders>
                    <w:tl2br w:val="nil"/>
                    <w:tr2bl w:val="nil"/>
                  </w:tcBorders>
                  <w:shd w:val="clear" w:color="auto" w:fill="FFFFFF"/>
                  <w:tcMar>
                    <w:top w:w="36" w:type="dxa"/>
                    <w:left w:w="60" w:type="dxa"/>
                    <w:bottom w:w="36" w:type="dxa"/>
                    <w:right w:w="60" w:type="dxa"/>
                  </w:tcMar>
                  <w:vAlign w:val="center"/>
                </w:tcPr>
                <w:p w14:paraId="082C27EE">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356" w:type="pct"/>
                  <w:vMerge w:val="restart"/>
                  <w:tcBorders>
                    <w:tl2br w:val="nil"/>
                    <w:tr2bl w:val="nil"/>
                  </w:tcBorders>
                  <w:shd w:val="clear" w:color="auto" w:fill="FFFFFF"/>
                  <w:tcMar>
                    <w:top w:w="36" w:type="dxa"/>
                    <w:left w:w="60" w:type="dxa"/>
                    <w:bottom w:w="36" w:type="dxa"/>
                    <w:right w:w="60" w:type="dxa"/>
                  </w:tcMar>
                  <w:vAlign w:val="center"/>
                </w:tcPr>
                <w:p w14:paraId="21049B85">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一般排放口</w:t>
                  </w:r>
                </w:p>
              </w:tc>
            </w:tr>
            <w:tr w14:paraId="26ED642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61"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4AC3D632">
                  <w:pPr>
                    <w:adjustRightInd w:val="0"/>
                    <w:spacing w:line="320" w:lineRule="exact"/>
                    <w:jc w:val="center"/>
                    <w:rPr>
                      <w:rFonts w:hint="default" w:ascii="Times New Roman" w:hAnsi="Times New Roman" w:cs="Times New Roman"/>
                      <w:color w:val="auto"/>
                    </w:rPr>
                  </w:pPr>
                </w:p>
              </w:tc>
              <w:tc>
                <w:tcPr>
                  <w:tcW w:w="572" w:type="pct"/>
                  <w:tcBorders>
                    <w:tl2br w:val="nil"/>
                    <w:tr2bl w:val="nil"/>
                  </w:tcBorders>
                  <w:shd w:val="clear" w:color="auto" w:fill="FFFFFF"/>
                  <w:tcMar>
                    <w:top w:w="36" w:type="dxa"/>
                    <w:left w:w="60" w:type="dxa"/>
                    <w:bottom w:w="36" w:type="dxa"/>
                    <w:right w:w="60" w:type="dxa"/>
                  </w:tcMar>
                  <w:vAlign w:val="center"/>
                </w:tcPr>
                <w:p w14:paraId="55FD1A93">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BOD</w:t>
                  </w:r>
                  <w:r>
                    <w:rPr>
                      <w:rFonts w:hint="default" w:ascii="Times New Roman" w:hAnsi="Times New Roman" w:cs="Times New Roman"/>
                      <w:color w:val="auto"/>
                      <w:szCs w:val="21"/>
                      <w:vertAlign w:val="subscript"/>
                    </w:rPr>
                    <w:t>5</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69F14E25">
                  <w:pPr>
                    <w:adjustRightInd w:val="0"/>
                    <w:spacing w:line="320" w:lineRule="exact"/>
                    <w:jc w:val="center"/>
                    <w:rPr>
                      <w:rFonts w:hint="default" w:ascii="Times New Roman" w:hAnsi="Times New Roman" w:cs="Times New Roman"/>
                      <w:color w:val="auto"/>
                      <w:szCs w:val="21"/>
                    </w:rPr>
                  </w:pPr>
                </w:p>
              </w:tc>
              <w:tc>
                <w:tcPr>
                  <w:tcW w:w="512" w:type="pct"/>
                  <w:tcBorders>
                    <w:tl2br w:val="nil"/>
                    <w:tr2bl w:val="nil"/>
                  </w:tcBorders>
                  <w:shd w:val="clear" w:color="auto" w:fill="FFFFFF"/>
                  <w:tcMar>
                    <w:top w:w="36" w:type="dxa"/>
                    <w:left w:w="60" w:type="dxa"/>
                    <w:bottom w:w="36" w:type="dxa"/>
                    <w:right w:w="60" w:type="dxa"/>
                  </w:tcMar>
                  <w:vAlign w:val="center"/>
                </w:tcPr>
                <w:p w14:paraId="694FCBF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30</w:t>
                  </w: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35518DFD">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14C0FE07">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4ADE0139">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41E1C7C4">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0DB97ECD">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204234B9">
                  <w:pPr>
                    <w:adjustRightInd w:val="0"/>
                    <w:spacing w:line="320" w:lineRule="exact"/>
                    <w:jc w:val="center"/>
                    <w:rPr>
                      <w:rFonts w:hint="default" w:ascii="Times New Roman" w:hAnsi="Times New Roman" w:cs="Times New Roman"/>
                      <w:color w:val="auto"/>
                      <w:szCs w:val="21"/>
                    </w:rPr>
                  </w:pPr>
                </w:p>
              </w:tc>
            </w:tr>
            <w:tr w14:paraId="6D3248E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99"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7C28799E">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FFFFFF"/>
                  <w:tcMar>
                    <w:top w:w="36" w:type="dxa"/>
                    <w:left w:w="60" w:type="dxa"/>
                    <w:bottom w:w="36" w:type="dxa"/>
                    <w:right w:w="60" w:type="dxa"/>
                  </w:tcMar>
                  <w:vAlign w:val="center"/>
                </w:tcPr>
                <w:p w14:paraId="37CEA4D9">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SS</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0D96FBD1">
                  <w:pPr>
                    <w:adjustRightInd w:val="0"/>
                    <w:spacing w:line="320" w:lineRule="exact"/>
                    <w:jc w:val="center"/>
                    <w:rPr>
                      <w:rFonts w:hint="default" w:ascii="Times New Roman" w:hAnsi="Times New Roman" w:cs="Times New Roman"/>
                      <w:color w:val="auto"/>
                      <w:szCs w:val="21"/>
                    </w:rPr>
                  </w:pPr>
                </w:p>
              </w:tc>
              <w:tc>
                <w:tcPr>
                  <w:tcW w:w="512" w:type="pct"/>
                  <w:tcBorders>
                    <w:tl2br w:val="nil"/>
                    <w:tr2bl w:val="nil"/>
                  </w:tcBorders>
                  <w:shd w:val="clear" w:color="auto" w:fill="FFFFFF"/>
                  <w:tcMar>
                    <w:top w:w="36" w:type="dxa"/>
                    <w:left w:w="60" w:type="dxa"/>
                    <w:bottom w:w="36" w:type="dxa"/>
                    <w:right w:w="60" w:type="dxa"/>
                  </w:tcMar>
                  <w:vAlign w:val="center"/>
                </w:tcPr>
                <w:p w14:paraId="74473260">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30</w:t>
                  </w: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6A648894">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2DD891C6">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685D2401">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583B3AB7">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73485E16">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3A4E6981">
                  <w:pPr>
                    <w:adjustRightInd w:val="0"/>
                    <w:spacing w:line="320" w:lineRule="exact"/>
                    <w:jc w:val="center"/>
                    <w:rPr>
                      <w:rFonts w:hint="default" w:ascii="Times New Roman" w:hAnsi="Times New Roman" w:cs="Times New Roman"/>
                      <w:color w:val="auto"/>
                      <w:szCs w:val="21"/>
                    </w:rPr>
                  </w:pPr>
                </w:p>
              </w:tc>
            </w:tr>
            <w:tr w14:paraId="5B92840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3D2404B0">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FFFFFF"/>
                  <w:tcMar>
                    <w:top w:w="36" w:type="dxa"/>
                    <w:left w:w="60" w:type="dxa"/>
                    <w:bottom w:w="36" w:type="dxa"/>
                    <w:right w:w="60" w:type="dxa"/>
                  </w:tcMar>
                  <w:vAlign w:val="center"/>
                </w:tcPr>
                <w:p w14:paraId="29D49919">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NH</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-N</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5C0220A8">
                  <w:pPr>
                    <w:adjustRightInd w:val="0"/>
                    <w:spacing w:line="320" w:lineRule="exact"/>
                    <w:jc w:val="center"/>
                    <w:rPr>
                      <w:rFonts w:hint="default" w:ascii="Times New Roman" w:hAnsi="Times New Roman" w:cs="Times New Roman"/>
                      <w:color w:val="auto"/>
                      <w:szCs w:val="21"/>
                    </w:rPr>
                  </w:pPr>
                </w:p>
              </w:tc>
              <w:tc>
                <w:tcPr>
                  <w:tcW w:w="512" w:type="pct"/>
                  <w:tcBorders>
                    <w:tl2br w:val="nil"/>
                    <w:tr2bl w:val="nil"/>
                  </w:tcBorders>
                  <w:shd w:val="clear" w:color="auto" w:fill="FFFFFF"/>
                  <w:tcMar>
                    <w:top w:w="36" w:type="dxa"/>
                    <w:left w:w="60" w:type="dxa"/>
                    <w:bottom w:w="36" w:type="dxa"/>
                    <w:right w:w="60" w:type="dxa"/>
                  </w:tcMar>
                  <w:vAlign w:val="center"/>
                </w:tcPr>
                <w:p w14:paraId="58ABBF4C">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4FD6A086">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77D90D51">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5CE0D80E">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38CD8633">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3FA228B2">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4B000A28">
                  <w:pPr>
                    <w:adjustRightInd w:val="0"/>
                    <w:spacing w:line="320" w:lineRule="exact"/>
                    <w:jc w:val="center"/>
                    <w:rPr>
                      <w:rFonts w:hint="default" w:ascii="Times New Roman" w:hAnsi="Times New Roman" w:cs="Times New Roman"/>
                      <w:color w:val="auto"/>
                      <w:szCs w:val="21"/>
                    </w:rPr>
                  </w:pPr>
                </w:p>
              </w:tc>
            </w:tr>
            <w:tr w14:paraId="3F5D98C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1EE02F81">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FFFFFF"/>
                  <w:tcMar>
                    <w:top w:w="36" w:type="dxa"/>
                    <w:left w:w="60" w:type="dxa"/>
                    <w:bottom w:w="36" w:type="dxa"/>
                    <w:right w:w="60" w:type="dxa"/>
                  </w:tcMar>
                  <w:vAlign w:val="center"/>
                </w:tcPr>
                <w:p w14:paraId="198B205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TP</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0965419E">
                  <w:pPr>
                    <w:adjustRightInd w:val="0"/>
                    <w:spacing w:line="320" w:lineRule="exact"/>
                    <w:jc w:val="center"/>
                    <w:rPr>
                      <w:rFonts w:hint="default" w:ascii="Times New Roman" w:hAnsi="Times New Roman" w:cs="Times New Roman"/>
                      <w:color w:val="auto"/>
                      <w:szCs w:val="21"/>
                    </w:rPr>
                  </w:pPr>
                </w:p>
              </w:tc>
              <w:tc>
                <w:tcPr>
                  <w:tcW w:w="512" w:type="pct"/>
                  <w:tcBorders>
                    <w:tl2br w:val="nil"/>
                    <w:tr2bl w:val="nil"/>
                  </w:tcBorders>
                  <w:shd w:val="clear" w:color="auto" w:fill="FFFFFF"/>
                  <w:tcMar>
                    <w:top w:w="36" w:type="dxa"/>
                    <w:left w:w="60" w:type="dxa"/>
                    <w:bottom w:w="36" w:type="dxa"/>
                    <w:right w:w="60" w:type="dxa"/>
                  </w:tcMar>
                  <w:vAlign w:val="center"/>
                </w:tcPr>
                <w:p w14:paraId="0C92F5DC">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7CEEB9E2">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6D5DFF72">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4A1DAB6E">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6F466DE7">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7BF33A0A">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3D068D0A">
                  <w:pPr>
                    <w:adjustRightInd w:val="0"/>
                    <w:spacing w:line="320" w:lineRule="exact"/>
                    <w:jc w:val="center"/>
                    <w:rPr>
                      <w:rFonts w:hint="default" w:ascii="Times New Roman" w:hAnsi="Times New Roman" w:cs="Times New Roman"/>
                      <w:color w:val="auto"/>
                      <w:szCs w:val="21"/>
                    </w:rPr>
                  </w:pPr>
                </w:p>
              </w:tc>
            </w:tr>
            <w:tr w14:paraId="478E187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04BA72C5">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FFFFFF"/>
                  <w:tcMar>
                    <w:top w:w="36" w:type="dxa"/>
                    <w:left w:w="60" w:type="dxa"/>
                    <w:bottom w:w="36" w:type="dxa"/>
                    <w:right w:w="60" w:type="dxa"/>
                  </w:tcMar>
                  <w:vAlign w:val="center"/>
                </w:tcPr>
                <w:p w14:paraId="7FD1A1B1">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TN</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2834F0FF">
                  <w:pPr>
                    <w:adjustRightInd w:val="0"/>
                    <w:spacing w:line="320" w:lineRule="exact"/>
                    <w:jc w:val="center"/>
                    <w:rPr>
                      <w:rFonts w:hint="default" w:ascii="Times New Roman" w:hAnsi="Times New Roman" w:cs="Times New Roman"/>
                      <w:color w:val="auto"/>
                      <w:szCs w:val="21"/>
                    </w:rPr>
                  </w:pPr>
                </w:p>
              </w:tc>
              <w:tc>
                <w:tcPr>
                  <w:tcW w:w="512" w:type="pct"/>
                  <w:tcBorders>
                    <w:tl2br w:val="nil"/>
                    <w:tr2bl w:val="nil"/>
                  </w:tcBorders>
                  <w:shd w:val="clear" w:color="auto" w:fill="FFFFFF"/>
                  <w:tcMar>
                    <w:top w:w="36" w:type="dxa"/>
                    <w:left w:w="60" w:type="dxa"/>
                    <w:bottom w:w="36" w:type="dxa"/>
                    <w:right w:w="60" w:type="dxa"/>
                  </w:tcMar>
                  <w:vAlign w:val="center"/>
                </w:tcPr>
                <w:p w14:paraId="120E3D7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47595F2A">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4AA4B309">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2B7545E0">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4D06618A">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08D8C9B2">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7FBE6DFA">
                  <w:pPr>
                    <w:adjustRightInd w:val="0"/>
                    <w:spacing w:line="320" w:lineRule="exact"/>
                    <w:jc w:val="center"/>
                    <w:rPr>
                      <w:rFonts w:hint="default" w:ascii="Times New Roman" w:hAnsi="Times New Roman" w:cs="Times New Roman"/>
                      <w:color w:val="auto"/>
                      <w:szCs w:val="21"/>
                    </w:rPr>
                  </w:pPr>
                </w:p>
              </w:tc>
            </w:tr>
            <w:tr w14:paraId="072C5B1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314E593D">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FFFFFF"/>
                  <w:tcMar>
                    <w:top w:w="36" w:type="dxa"/>
                    <w:left w:w="60" w:type="dxa"/>
                    <w:bottom w:w="36" w:type="dxa"/>
                    <w:right w:w="60" w:type="dxa"/>
                  </w:tcMar>
                  <w:vAlign w:val="center"/>
                </w:tcPr>
                <w:p w14:paraId="25C24D3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动植物油</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2A19A2A2">
                  <w:pPr>
                    <w:adjustRightInd w:val="0"/>
                    <w:spacing w:line="320" w:lineRule="exact"/>
                    <w:jc w:val="center"/>
                    <w:rPr>
                      <w:rFonts w:hint="default" w:ascii="Times New Roman" w:hAnsi="Times New Roman" w:cs="Times New Roman"/>
                      <w:color w:val="auto"/>
                      <w:szCs w:val="21"/>
                    </w:rPr>
                  </w:pPr>
                </w:p>
              </w:tc>
              <w:tc>
                <w:tcPr>
                  <w:tcW w:w="512" w:type="pct"/>
                  <w:tcBorders>
                    <w:tl2br w:val="nil"/>
                    <w:tr2bl w:val="nil"/>
                  </w:tcBorders>
                  <w:shd w:val="clear" w:color="auto" w:fill="auto"/>
                  <w:tcMar>
                    <w:top w:w="36" w:type="dxa"/>
                    <w:left w:w="60" w:type="dxa"/>
                    <w:bottom w:w="36" w:type="dxa"/>
                    <w:right w:w="60" w:type="dxa"/>
                  </w:tcMar>
                  <w:vAlign w:val="center"/>
                </w:tcPr>
                <w:p w14:paraId="3480DE4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67</w:t>
                  </w: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4EDCBAFD">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04FE4A4A">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2A74AC36">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58FF575A">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56C6F953">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2A57D8FE">
                  <w:pPr>
                    <w:adjustRightInd w:val="0"/>
                    <w:spacing w:line="320" w:lineRule="exact"/>
                    <w:jc w:val="center"/>
                    <w:rPr>
                      <w:rFonts w:hint="default" w:ascii="Times New Roman" w:hAnsi="Times New Roman" w:cs="Times New Roman"/>
                      <w:color w:val="auto"/>
                      <w:szCs w:val="21"/>
                    </w:rPr>
                  </w:pPr>
                </w:p>
              </w:tc>
            </w:tr>
            <w:tr w14:paraId="23B0A24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446" w:hRule="atLeast"/>
                <w:jc w:val="center"/>
              </w:trPr>
              <w:tc>
                <w:tcPr>
                  <w:tcW w:w="333" w:type="pct"/>
                  <w:vMerge w:val="restart"/>
                  <w:tcBorders>
                    <w:tl2br w:val="nil"/>
                    <w:tr2bl w:val="nil"/>
                  </w:tcBorders>
                  <w:shd w:val="clear" w:color="auto" w:fill="FFFFFF"/>
                  <w:tcMar>
                    <w:top w:w="36" w:type="dxa"/>
                    <w:left w:w="60" w:type="dxa"/>
                    <w:bottom w:w="36" w:type="dxa"/>
                    <w:right w:w="60" w:type="dxa"/>
                  </w:tcMar>
                  <w:vAlign w:val="center"/>
                </w:tcPr>
                <w:p w14:paraId="4BAE905D">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纯水制备浓水</w:t>
                  </w:r>
                </w:p>
              </w:tc>
              <w:tc>
                <w:tcPr>
                  <w:tcW w:w="572" w:type="pct"/>
                  <w:tcBorders>
                    <w:tl2br w:val="nil"/>
                    <w:tr2bl w:val="nil"/>
                  </w:tcBorders>
                  <w:shd w:val="clear" w:color="auto" w:fill="FFFFFF"/>
                  <w:tcMar>
                    <w:top w:w="36" w:type="dxa"/>
                    <w:left w:w="60" w:type="dxa"/>
                    <w:bottom w:w="36" w:type="dxa"/>
                    <w:right w:w="60" w:type="dxa"/>
                  </w:tcMar>
                  <w:vAlign w:val="center"/>
                </w:tcPr>
                <w:p w14:paraId="02E51CED">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COD</w:t>
                  </w:r>
                </w:p>
              </w:tc>
              <w:tc>
                <w:tcPr>
                  <w:tcW w:w="724" w:type="pct"/>
                  <w:vMerge w:val="restart"/>
                  <w:tcBorders>
                    <w:tl2br w:val="nil"/>
                    <w:tr2bl w:val="nil"/>
                  </w:tcBorders>
                  <w:shd w:val="clear" w:color="auto" w:fill="FFFFFF"/>
                  <w:tcMar>
                    <w:top w:w="36" w:type="dxa"/>
                    <w:left w:w="60" w:type="dxa"/>
                    <w:bottom w:w="36" w:type="dxa"/>
                    <w:right w:w="60" w:type="dxa"/>
                  </w:tcMar>
                  <w:vAlign w:val="center"/>
                </w:tcPr>
                <w:p w14:paraId="2A935B1C">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市政污水</w:t>
                  </w:r>
                </w:p>
                <w:p w14:paraId="721AFEB0">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管网</w:t>
                  </w:r>
                </w:p>
              </w:tc>
              <w:tc>
                <w:tcPr>
                  <w:tcW w:w="512" w:type="pct"/>
                  <w:tcBorders>
                    <w:tl2br w:val="nil"/>
                    <w:tr2bl w:val="nil"/>
                  </w:tcBorders>
                  <w:shd w:val="clear" w:color="auto" w:fill="FFFFFF"/>
                  <w:tcMar>
                    <w:top w:w="36" w:type="dxa"/>
                    <w:left w:w="60" w:type="dxa"/>
                    <w:bottom w:w="36" w:type="dxa"/>
                    <w:right w:w="60" w:type="dxa"/>
                  </w:tcMar>
                  <w:vAlign w:val="center"/>
                </w:tcPr>
                <w:p w14:paraId="10A99BA7">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pct"/>
                  <w:vMerge w:val="restart"/>
                  <w:tcBorders>
                    <w:tl2br w:val="nil"/>
                    <w:tr2bl w:val="nil"/>
                  </w:tcBorders>
                  <w:shd w:val="clear" w:color="auto" w:fill="FFFFFF"/>
                  <w:tcMar>
                    <w:top w:w="36" w:type="dxa"/>
                    <w:left w:w="60" w:type="dxa"/>
                    <w:bottom w:w="36" w:type="dxa"/>
                    <w:right w:w="60" w:type="dxa"/>
                  </w:tcMar>
                  <w:vAlign w:val="center"/>
                </w:tcPr>
                <w:p w14:paraId="55C516EE">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0.2t/h</w:t>
                  </w:r>
                </w:p>
              </w:tc>
              <w:tc>
                <w:tcPr>
                  <w:tcW w:w="441" w:type="pct"/>
                  <w:vMerge w:val="restart"/>
                  <w:tcBorders>
                    <w:tl2br w:val="nil"/>
                    <w:tr2bl w:val="nil"/>
                  </w:tcBorders>
                  <w:shd w:val="clear" w:color="auto" w:fill="FFFFFF"/>
                  <w:tcMar>
                    <w:top w:w="36" w:type="dxa"/>
                    <w:left w:w="60" w:type="dxa"/>
                    <w:bottom w:w="36" w:type="dxa"/>
                    <w:right w:w="60" w:type="dxa"/>
                  </w:tcMar>
                  <w:vAlign w:val="center"/>
                </w:tcPr>
                <w:p w14:paraId="050D8A52">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738027CE">
                  <w:pPr>
                    <w:adjustRightInd w:val="0"/>
                    <w:spacing w:line="320" w:lineRule="exact"/>
                    <w:jc w:val="center"/>
                    <w:rPr>
                      <w:rFonts w:hint="default" w:ascii="Times New Roman" w:hAnsi="Times New Roman" w:cs="Times New Roman"/>
                      <w:color w:val="auto"/>
                      <w:szCs w:val="21"/>
                    </w:rPr>
                  </w:pPr>
                </w:p>
              </w:tc>
              <w:tc>
                <w:tcPr>
                  <w:tcW w:w="387" w:type="pct"/>
                  <w:vMerge w:val="restart"/>
                  <w:tcBorders>
                    <w:tl2br w:val="nil"/>
                    <w:tr2bl w:val="nil"/>
                  </w:tcBorders>
                  <w:shd w:val="clear" w:color="auto" w:fill="FFFFFF"/>
                  <w:tcMar>
                    <w:top w:w="36" w:type="dxa"/>
                    <w:left w:w="60" w:type="dxa"/>
                    <w:bottom w:w="36" w:type="dxa"/>
                    <w:right w:w="60" w:type="dxa"/>
                  </w:tcMar>
                  <w:vAlign w:val="center"/>
                </w:tcPr>
                <w:p w14:paraId="1683F6A2">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间接</w:t>
                  </w:r>
                </w:p>
                <w:p w14:paraId="5F9974CC">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排放</w:t>
                  </w:r>
                </w:p>
              </w:tc>
              <w:tc>
                <w:tcPr>
                  <w:tcW w:w="497" w:type="pct"/>
                  <w:vMerge w:val="restart"/>
                  <w:tcBorders>
                    <w:tl2br w:val="nil"/>
                    <w:tr2bl w:val="nil"/>
                  </w:tcBorders>
                  <w:shd w:val="clear" w:color="auto" w:fill="FFFFFF"/>
                  <w:tcMar>
                    <w:top w:w="36" w:type="dxa"/>
                    <w:left w:w="60" w:type="dxa"/>
                    <w:bottom w:w="36" w:type="dxa"/>
                    <w:right w:w="60" w:type="dxa"/>
                  </w:tcMar>
                  <w:vAlign w:val="center"/>
                </w:tcPr>
                <w:p w14:paraId="1D22AF0C">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356" w:type="pct"/>
                  <w:vMerge w:val="restart"/>
                  <w:tcBorders>
                    <w:tl2br w:val="nil"/>
                    <w:tr2bl w:val="nil"/>
                  </w:tcBorders>
                  <w:shd w:val="clear" w:color="auto" w:fill="FFFFFF"/>
                  <w:tcMar>
                    <w:top w:w="36" w:type="dxa"/>
                    <w:left w:w="60" w:type="dxa"/>
                    <w:bottom w:w="36" w:type="dxa"/>
                    <w:right w:w="60" w:type="dxa"/>
                  </w:tcMar>
                  <w:vAlign w:val="center"/>
                </w:tcPr>
                <w:p w14:paraId="56A21947">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一般排放口</w:t>
                  </w:r>
                </w:p>
              </w:tc>
            </w:tr>
            <w:tr w14:paraId="18813CD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4A4EE77E">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FFFFFF"/>
                  <w:tcMar>
                    <w:top w:w="36" w:type="dxa"/>
                    <w:left w:w="60" w:type="dxa"/>
                    <w:bottom w:w="36" w:type="dxa"/>
                    <w:right w:w="60" w:type="dxa"/>
                  </w:tcMar>
                  <w:vAlign w:val="center"/>
                </w:tcPr>
                <w:p w14:paraId="5013BB38">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SS</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20022325">
                  <w:pPr>
                    <w:adjustRightInd w:val="0"/>
                    <w:spacing w:line="320" w:lineRule="exact"/>
                    <w:jc w:val="center"/>
                    <w:rPr>
                      <w:rFonts w:hint="default" w:ascii="Times New Roman" w:hAnsi="Times New Roman" w:cs="Times New Roman"/>
                      <w:color w:val="auto"/>
                      <w:szCs w:val="21"/>
                    </w:rPr>
                  </w:pPr>
                </w:p>
              </w:tc>
              <w:tc>
                <w:tcPr>
                  <w:tcW w:w="512" w:type="pct"/>
                  <w:tcBorders>
                    <w:tl2br w:val="nil"/>
                    <w:tr2bl w:val="nil"/>
                  </w:tcBorders>
                  <w:shd w:val="clear" w:color="auto" w:fill="FFFFFF"/>
                  <w:tcMar>
                    <w:top w:w="36" w:type="dxa"/>
                    <w:left w:w="60" w:type="dxa"/>
                    <w:bottom w:w="36" w:type="dxa"/>
                    <w:right w:w="60" w:type="dxa"/>
                  </w:tcMar>
                  <w:vAlign w:val="center"/>
                </w:tcPr>
                <w:p w14:paraId="0D0B0714">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7B1B4C6D">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614FDA59">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4F785FC6">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57FF07CB">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6DDAE0EB">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00F37FFA">
                  <w:pPr>
                    <w:adjustRightInd w:val="0"/>
                    <w:spacing w:line="320" w:lineRule="exact"/>
                    <w:jc w:val="center"/>
                    <w:rPr>
                      <w:rFonts w:hint="default" w:ascii="Times New Roman" w:hAnsi="Times New Roman" w:cs="Times New Roman"/>
                      <w:color w:val="auto"/>
                      <w:szCs w:val="21"/>
                    </w:rPr>
                  </w:pPr>
                </w:p>
              </w:tc>
            </w:tr>
            <w:tr w14:paraId="6C54F2F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333" w:type="pct"/>
                  <w:vMerge w:val="restart"/>
                  <w:tcBorders>
                    <w:tl2br w:val="nil"/>
                    <w:tr2bl w:val="nil"/>
                  </w:tcBorders>
                  <w:shd w:val="clear" w:color="auto" w:fill="FFFFFF"/>
                  <w:tcMar>
                    <w:top w:w="36" w:type="dxa"/>
                    <w:left w:w="60" w:type="dxa"/>
                    <w:bottom w:w="36" w:type="dxa"/>
                    <w:right w:w="60" w:type="dxa"/>
                  </w:tcMar>
                  <w:vAlign w:val="center"/>
                </w:tcPr>
                <w:p w14:paraId="3106CABC">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生产废水</w:t>
                  </w:r>
                </w:p>
              </w:tc>
              <w:tc>
                <w:tcPr>
                  <w:tcW w:w="572" w:type="pct"/>
                  <w:tcBorders>
                    <w:tl2br w:val="nil"/>
                    <w:tr2bl w:val="nil"/>
                  </w:tcBorders>
                  <w:shd w:val="clear" w:color="auto" w:fill="auto"/>
                  <w:tcMar>
                    <w:top w:w="36" w:type="dxa"/>
                    <w:left w:w="60" w:type="dxa"/>
                    <w:bottom w:w="36" w:type="dxa"/>
                    <w:right w:w="60" w:type="dxa"/>
                  </w:tcMar>
                  <w:vAlign w:val="center"/>
                </w:tcPr>
                <w:p w14:paraId="6C9C6519">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COD</w:t>
                  </w:r>
                </w:p>
              </w:tc>
              <w:tc>
                <w:tcPr>
                  <w:tcW w:w="724" w:type="pct"/>
                  <w:vMerge w:val="restart"/>
                  <w:tcBorders>
                    <w:tl2br w:val="nil"/>
                    <w:tr2bl w:val="nil"/>
                  </w:tcBorders>
                  <w:shd w:val="clear" w:color="auto" w:fill="FFFFFF"/>
                  <w:tcMar>
                    <w:top w:w="36" w:type="dxa"/>
                    <w:left w:w="60" w:type="dxa"/>
                    <w:bottom w:w="36" w:type="dxa"/>
                    <w:right w:w="60" w:type="dxa"/>
                  </w:tcMar>
                  <w:vAlign w:val="center"/>
                </w:tcPr>
                <w:p w14:paraId="46DF6DA0">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污水处理设施（预过滤+低温蒸发器）（低温蒸发器）（现有1台，新增1台）</w:t>
                  </w:r>
                </w:p>
              </w:tc>
              <w:tc>
                <w:tcPr>
                  <w:tcW w:w="512" w:type="pct"/>
                  <w:vMerge w:val="restart"/>
                  <w:tcBorders>
                    <w:tl2br w:val="nil"/>
                    <w:tr2bl w:val="nil"/>
                  </w:tcBorders>
                  <w:shd w:val="clear" w:color="auto" w:fill="FFFFFF"/>
                  <w:tcMar>
                    <w:top w:w="36" w:type="dxa"/>
                    <w:left w:w="60" w:type="dxa"/>
                    <w:bottom w:w="36" w:type="dxa"/>
                    <w:right w:w="60" w:type="dxa"/>
                  </w:tcMar>
                  <w:vAlign w:val="center"/>
                </w:tcPr>
                <w:p w14:paraId="047D66D3">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85%</w:t>
                  </w:r>
                </w:p>
              </w:tc>
              <w:tc>
                <w:tcPr>
                  <w:tcW w:w="530" w:type="pct"/>
                  <w:vMerge w:val="restart"/>
                  <w:tcBorders>
                    <w:tl2br w:val="nil"/>
                    <w:tr2bl w:val="nil"/>
                  </w:tcBorders>
                  <w:shd w:val="clear" w:color="auto" w:fill="FFFFFF"/>
                  <w:tcMar>
                    <w:top w:w="36" w:type="dxa"/>
                    <w:left w:w="60" w:type="dxa"/>
                    <w:bottom w:w="36" w:type="dxa"/>
                    <w:right w:w="60" w:type="dxa"/>
                  </w:tcMar>
                  <w:vAlign w:val="center"/>
                </w:tcPr>
                <w:p w14:paraId="59DE5C01">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2.4t/d</w:t>
                  </w:r>
                </w:p>
              </w:tc>
              <w:tc>
                <w:tcPr>
                  <w:tcW w:w="441" w:type="pct"/>
                  <w:vMerge w:val="restart"/>
                  <w:tcBorders>
                    <w:tl2br w:val="nil"/>
                    <w:tr2bl w:val="nil"/>
                  </w:tcBorders>
                  <w:shd w:val="clear" w:color="auto" w:fill="FFFFFF"/>
                  <w:tcMar>
                    <w:top w:w="36" w:type="dxa"/>
                    <w:left w:w="60" w:type="dxa"/>
                    <w:bottom w:w="36" w:type="dxa"/>
                    <w:right w:w="60" w:type="dxa"/>
                  </w:tcMar>
                  <w:vAlign w:val="center"/>
                </w:tcPr>
                <w:p w14:paraId="427C8AC6">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643" w:type="pct"/>
                  <w:vMerge w:val="restart"/>
                  <w:tcBorders>
                    <w:tl2br w:val="nil"/>
                    <w:tr2bl w:val="nil"/>
                  </w:tcBorders>
                  <w:shd w:val="clear" w:color="auto" w:fill="FFFFFF"/>
                  <w:tcMar>
                    <w:top w:w="36" w:type="dxa"/>
                    <w:left w:w="60" w:type="dxa"/>
                    <w:bottom w:w="36" w:type="dxa"/>
                    <w:right w:w="60" w:type="dxa"/>
                  </w:tcMar>
                  <w:vAlign w:val="center"/>
                </w:tcPr>
                <w:p w14:paraId="3EE4A3CC">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进入厂区污水处理设施处理后回用于生产，不外排，产生的蒸发浓液作为危废交由有资质的单位处置</w:t>
                  </w:r>
                </w:p>
              </w:tc>
              <w:tc>
                <w:tcPr>
                  <w:tcW w:w="387" w:type="pct"/>
                  <w:vMerge w:val="restart"/>
                  <w:tcBorders>
                    <w:tl2br w:val="nil"/>
                    <w:tr2bl w:val="nil"/>
                  </w:tcBorders>
                  <w:shd w:val="clear" w:color="auto" w:fill="FFFFFF"/>
                  <w:tcMar>
                    <w:top w:w="36" w:type="dxa"/>
                    <w:left w:w="60" w:type="dxa"/>
                    <w:bottom w:w="36" w:type="dxa"/>
                    <w:right w:w="60" w:type="dxa"/>
                  </w:tcMar>
                  <w:vAlign w:val="center"/>
                </w:tcPr>
                <w:p w14:paraId="646CA917">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97" w:type="pct"/>
                  <w:vMerge w:val="restart"/>
                  <w:tcBorders>
                    <w:tl2br w:val="nil"/>
                    <w:tr2bl w:val="nil"/>
                  </w:tcBorders>
                  <w:shd w:val="clear" w:color="auto" w:fill="FFFFFF"/>
                  <w:tcMar>
                    <w:top w:w="36" w:type="dxa"/>
                    <w:left w:w="60" w:type="dxa"/>
                    <w:bottom w:w="36" w:type="dxa"/>
                    <w:right w:w="60" w:type="dxa"/>
                  </w:tcMar>
                  <w:vAlign w:val="center"/>
                </w:tcPr>
                <w:p w14:paraId="379FCB58">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56" w:type="pct"/>
                  <w:vMerge w:val="restart"/>
                  <w:tcBorders>
                    <w:tl2br w:val="nil"/>
                    <w:tr2bl w:val="nil"/>
                  </w:tcBorders>
                  <w:shd w:val="clear" w:color="auto" w:fill="FFFFFF"/>
                  <w:tcMar>
                    <w:top w:w="36" w:type="dxa"/>
                    <w:left w:w="60" w:type="dxa"/>
                    <w:bottom w:w="36" w:type="dxa"/>
                    <w:right w:w="60" w:type="dxa"/>
                  </w:tcMar>
                  <w:vAlign w:val="center"/>
                </w:tcPr>
                <w:p w14:paraId="0848CFB4">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2AC557F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11FA1858">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auto"/>
                  <w:tcMar>
                    <w:top w:w="36" w:type="dxa"/>
                    <w:left w:w="60" w:type="dxa"/>
                    <w:bottom w:w="36" w:type="dxa"/>
                    <w:right w:w="60" w:type="dxa"/>
                  </w:tcMar>
                  <w:vAlign w:val="center"/>
                </w:tcPr>
                <w:p w14:paraId="4284B25F">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BOD</w:t>
                  </w:r>
                  <w:r>
                    <w:rPr>
                      <w:rFonts w:hint="default" w:ascii="Times New Roman" w:hAnsi="Times New Roman" w:cs="Times New Roman"/>
                      <w:color w:val="auto"/>
                      <w:szCs w:val="21"/>
                      <w:vertAlign w:val="subscript"/>
                      <w:lang w:bidi="ar"/>
                    </w:rPr>
                    <w:t>5</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77BBCE82">
                  <w:pPr>
                    <w:adjustRightInd w:val="0"/>
                    <w:spacing w:line="320" w:lineRule="exact"/>
                    <w:jc w:val="center"/>
                    <w:rPr>
                      <w:rFonts w:hint="default" w:ascii="Times New Roman" w:hAnsi="Times New Roman" w:cs="Times New Roman"/>
                      <w:color w:val="auto"/>
                      <w:szCs w:val="21"/>
                    </w:rPr>
                  </w:pPr>
                </w:p>
              </w:tc>
              <w:tc>
                <w:tcPr>
                  <w:tcW w:w="512" w:type="pct"/>
                  <w:vMerge w:val="continue"/>
                  <w:tcBorders>
                    <w:tl2br w:val="nil"/>
                    <w:tr2bl w:val="nil"/>
                  </w:tcBorders>
                  <w:shd w:val="clear" w:color="auto" w:fill="FFFFFF"/>
                  <w:tcMar>
                    <w:top w:w="36" w:type="dxa"/>
                    <w:left w:w="60" w:type="dxa"/>
                    <w:bottom w:w="36" w:type="dxa"/>
                    <w:right w:w="60" w:type="dxa"/>
                  </w:tcMar>
                  <w:vAlign w:val="center"/>
                </w:tcPr>
                <w:p w14:paraId="7AEE55EC">
                  <w:pPr>
                    <w:adjustRightInd w:val="0"/>
                    <w:spacing w:line="320" w:lineRule="exact"/>
                    <w:jc w:val="center"/>
                    <w:rPr>
                      <w:rFonts w:hint="default" w:ascii="Times New Roman" w:hAnsi="Times New Roman" w:cs="Times New Roman"/>
                      <w:color w:val="auto"/>
                      <w:szCs w:val="21"/>
                    </w:rPr>
                  </w:pP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246332F3">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0CA663A1">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6648D8AD">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13AD3FBD">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7872F5CC">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6D4C7F87">
                  <w:pPr>
                    <w:adjustRightInd w:val="0"/>
                    <w:spacing w:line="320" w:lineRule="exact"/>
                    <w:jc w:val="center"/>
                    <w:rPr>
                      <w:rFonts w:hint="default" w:ascii="Times New Roman" w:hAnsi="Times New Roman" w:cs="Times New Roman"/>
                      <w:color w:val="auto"/>
                      <w:szCs w:val="21"/>
                    </w:rPr>
                  </w:pPr>
                </w:p>
              </w:tc>
            </w:tr>
            <w:tr w14:paraId="4A33525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6FCBF37F">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auto"/>
                  <w:tcMar>
                    <w:top w:w="36" w:type="dxa"/>
                    <w:left w:w="60" w:type="dxa"/>
                    <w:bottom w:w="36" w:type="dxa"/>
                    <w:right w:w="60" w:type="dxa"/>
                  </w:tcMar>
                  <w:vAlign w:val="center"/>
                </w:tcPr>
                <w:p w14:paraId="7E493064">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SS</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58D263D6">
                  <w:pPr>
                    <w:adjustRightInd w:val="0"/>
                    <w:spacing w:line="320" w:lineRule="exact"/>
                    <w:jc w:val="center"/>
                    <w:rPr>
                      <w:rFonts w:hint="default" w:ascii="Times New Roman" w:hAnsi="Times New Roman" w:cs="Times New Roman"/>
                      <w:color w:val="auto"/>
                      <w:szCs w:val="21"/>
                    </w:rPr>
                  </w:pPr>
                </w:p>
              </w:tc>
              <w:tc>
                <w:tcPr>
                  <w:tcW w:w="512" w:type="pct"/>
                  <w:vMerge w:val="continue"/>
                  <w:tcBorders>
                    <w:tl2br w:val="nil"/>
                    <w:tr2bl w:val="nil"/>
                  </w:tcBorders>
                  <w:shd w:val="clear" w:color="auto" w:fill="FFFFFF"/>
                  <w:tcMar>
                    <w:top w:w="36" w:type="dxa"/>
                    <w:left w:w="60" w:type="dxa"/>
                    <w:bottom w:w="36" w:type="dxa"/>
                    <w:right w:w="60" w:type="dxa"/>
                  </w:tcMar>
                  <w:vAlign w:val="center"/>
                </w:tcPr>
                <w:p w14:paraId="1A4CFE28">
                  <w:pPr>
                    <w:adjustRightInd w:val="0"/>
                    <w:spacing w:line="320" w:lineRule="exact"/>
                    <w:jc w:val="center"/>
                    <w:rPr>
                      <w:rFonts w:hint="default" w:ascii="Times New Roman" w:hAnsi="Times New Roman" w:cs="Times New Roman"/>
                      <w:color w:val="auto"/>
                      <w:szCs w:val="21"/>
                    </w:rPr>
                  </w:pP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16BF1036">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3ADDACA0">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65345B20">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2498D522">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16355285">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16AB71A4">
                  <w:pPr>
                    <w:adjustRightInd w:val="0"/>
                    <w:spacing w:line="320" w:lineRule="exact"/>
                    <w:jc w:val="center"/>
                    <w:rPr>
                      <w:rFonts w:hint="default" w:ascii="Times New Roman" w:hAnsi="Times New Roman" w:cs="Times New Roman"/>
                      <w:color w:val="auto"/>
                      <w:szCs w:val="21"/>
                    </w:rPr>
                  </w:pPr>
                </w:p>
              </w:tc>
            </w:tr>
            <w:tr w14:paraId="0DF7C3D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2DEA51BC">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auto"/>
                  <w:tcMar>
                    <w:top w:w="36" w:type="dxa"/>
                    <w:left w:w="60" w:type="dxa"/>
                    <w:bottom w:w="36" w:type="dxa"/>
                    <w:right w:w="60" w:type="dxa"/>
                  </w:tcMar>
                  <w:vAlign w:val="center"/>
                </w:tcPr>
                <w:p w14:paraId="114E5E62">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NH</w:t>
                  </w:r>
                  <w:r>
                    <w:rPr>
                      <w:rFonts w:hint="default" w:ascii="Times New Roman" w:hAnsi="Times New Roman" w:cs="Times New Roman"/>
                      <w:color w:val="auto"/>
                      <w:szCs w:val="21"/>
                      <w:vertAlign w:val="subscript"/>
                      <w:lang w:bidi="ar"/>
                    </w:rPr>
                    <w:t>3</w:t>
                  </w:r>
                  <w:r>
                    <w:rPr>
                      <w:rFonts w:hint="default" w:ascii="Times New Roman" w:hAnsi="Times New Roman" w:cs="Times New Roman"/>
                      <w:color w:val="auto"/>
                      <w:szCs w:val="21"/>
                      <w:lang w:bidi="ar"/>
                    </w:rPr>
                    <w:t>-N</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06879B37">
                  <w:pPr>
                    <w:adjustRightInd w:val="0"/>
                    <w:spacing w:line="320" w:lineRule="exact"/>
                    <w:jc w:val="center"/>
                    <w:rPr>
                      <w:rFonts w:hint="default" w:ascii="Times New Roman" w:hAnsi="Times New Roman" w:cs="Times New Roman"/>
                      <w:color w:val="auto"/>
                      <w:szCs w:val="21"/>
                    </w:rPr>
                  </w:pPr>
                </w:p>
              </w:tc>
              <w:tc>
                <w:tcPr>
                  <w:tcW w:w="512" w:type="pct"/>
                  <w:vMerge w:val="continue"/>
                  <w:tcBorders>
                    <w:tl2br w:val="nil"/>
                    <w:tr2bl w:val="nil"/>
                  </w:tcBorders>
                  <w:shd w:val="clear" w:color="auto" w:fill="FFFFFF"/>
                  <w:tcMar>
                    <w:top w:w="36" w:type="dxa"/>
                    <w:left w:w="60" w:type="dxa"/>
                    <w:bottom w:w="36" w:type="dxa"/>
                    <w:right w:w="60" w:type="dxa"/>
                  </w:tcMar>
                  <w:vAlign w:val="center"/>
                </w:tcPr>
                <w:p w14:paraId="1B5A36A5">
                  <w:pPr>
                    <w:adjustRightInd w:val="0"/>
                    <w:spacing w:line="320" w:lineRule="exact"/>
                    <w:jc w:val="center"/>
                    <w:rPr>
                      <w:rFonts w:hint="default" w:ascii="Times New Roman" w:hAnsi="Times New Roman" w:cs="Times New Roman"/>
                      <w:color w:val="auto"/>
                      <w:szCs w:val="21"/>
                    </w:rPr>
                  </w:pP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6EEF0B1D">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638A5A0F">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4DADDB79">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21C98B9F">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4BFE245C">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6FC5AFD7">
                  <w:pPr>
                    <w:adjustRightInd w:val="0"/>
                    <w:spacing w:line="320" w:lineRule="exact"/>
                    <w:jc w:val="center"/>
                    <w:rPr>
                      <w:rFonts w:hint="default" w:ascii="Times New Roman" w:hAnsi="Times New Roman" w:cs="Times New Roman"/>
                      <w:color w:val="auto"/>
                      <w:szCs w:val="21"/>
                    </w:rPr>
                  </w:pPr>
                </w:p>
              </w:tc>
            </w:tr>
            <w:tr w14:paraId="3088579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90"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751FF460">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auto"/>
                  <w:tcMar>
                    <w:top w:w="36" w:type="dxa"/>
                    <w:left w:w="60" w:type="dxa"/>
                    <w:bottom w:w="36" w:type="dxa"/>
                    <w:right w:w="60" w:type="dxa"/>
                  </w:tcMar>
                  <w:vAlign w:val="center"/>
                </w:tcPr>
                <w:p w14:paraId="65EF03B4">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TP</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1D6E01E9">
                  <w:pPr>
                    <w:adjustRightInd w:val="0"/>
                    <w:spacing w:line="320" w:lineRule="exact"/>
                    <w:jc w:val="center"/>
                    <w:rPr>
                      <w:rFonts w:hint="default" w:ascii="Times New Roman" w:hAnsi="Times New Roman" w:cs="Times New Roman"/>
                      <w:color w:val="auto"/>
                      <w:szCs w:val="21"/>
                    </w:rPr>
                  </w:pPr>
                </w:p>
              </w:tc>
              <w:tc>
                <w:tcPr>
                  <w:tcW w:w="512" w:type="pct"/>
                  <w:vMerge w:val="continue"/>
                  <w:tcBorders>
                    <w:tl2br w:val="nil"/>
                    <w:tr2bl w:val="nil"/>
                  </w:tcBorders>
                  <w:shd w:val="clear" w:color="auto" w:fill="FFFFFF"/>
                  <w:tcMar>
                    <w:top w:w="36" w:type="dxa"/>
                    <w:left w:w="60" w:type="dxa"/>
                    <w:bottom w:w="36" w:type="dxa"/>
                    <w:right w:w="60" w:type="dxa"/>
                  </w:tcMar>
                  <w:vAlign w:val="center"/>
                </w:tcPr>
                <w:p w14:paraId="204C023E">
                  <w:pPr>
                    <w:adjustRightInd w:val="0"/>
                    <w:spacing w:line="320" w:lineRule="exact"/>
                    <w:jc w:val="center"/>
                    <w:rPr>
                      <w:rFonts w:hint="default" w:ascii="Times New Roman" w:hAnsi="Times New Roman" w:cs="Times New Roman"/>
                      <w:color w:val="auto"/>
                      <w:szCs w:val="21"/>
                    </w:rPr>
                  </w:pP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1EFEB9A6">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2D24E6D4">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7BB81E77">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6175B80F">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7C2308F6">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671BCCB0">
                  <w:pPr>
                    <w:adjustRightInd w:val="0"/>
                    <w:spacing w:line="320" w:lineRule="exact"/>
                    <w:jc w:val="center"/>
                    <w:rPr>
                      <w:rFonts w:hint="default" w:ascii="Times New Roman" w:hAnsi="Times New Roman" w:cs="Times New Roman"/>
                      <w:color w:val="auto"/>
                      <w:szCs w:val="21"/>
                    </w:rPr>
                  </w:pPr>
                </w:p>
              </w:tc>
            </w:tr>
            <w:tr w14:paraId="26B82DC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799481DC">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auto"/>
                  <w:tcMar>
                    <w:top w:w="36" w:type="dxa"/>
                    <w:left w:w="60" w:type="dxa"/>
                    <w:bottom w:w="36" w:type="dxa"/>
                    <w:right w:w="60" w:type="dxa"/>
                  </w:tcMar>
                  <w:vAlign w:val="center"/>
                </w:tcPr>
                <w:p w14:paraId="5146BE7F">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TN</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2206E56E">
                  <w:pPr>
                    <w:adjustRightInd w:val="0"/>
                    <w:spacing w:line="320" w:lineRule="exact"/>
                    <w:jc w:val="center"/>
                    <w:rPr>
                      <w:rFonts w:hint="default" w:ascii="Times New Roman" w:hAnsi="Times New Roman" w:cs="Times New Roman"/>
                      <w:color w:val="auto"/>
                      <w:szCs w:val="21"/>
                    </w:rPr>
                  </w:pPr>
                </w:p>
              </w:tc>
              <w:tc>
                <w:tcPr>
                  <w:tcW w:w="512" w:type="pct"/>
                  <w:vMerge w:val="continue"/>
                  <w:tcBorders>
                    <w:tl2br w:val="nil"/>
                    <w:tr2bl w:val="nil"/>
                  </w:tcBorders>
                  <w:shd w:val="clear" w:color="auto" w:fill="FFFFFF"/>
                  <w:tcMar>
                    <w:top w:w="36" w:type="dxa"/>
                    <w:left w:w="60" w:type="dxa"/>
                    <w:bottom w:w="36" w:type="dxa"/>
                    <w:right w:w="60" w:type="dxa"/>
                  </w:tcMar>
                  <w:vAlign w:val="center"/>
                </w:tcPr>
                <w:p w14:paraId="7D9C77E3">
                  <w:pPr>
                    <w:adjustRightInd w:val="0"/>
                    <w:spacing w:line="320" w:lineRule="exact"/>
                    <w:jc w:val="center"/>
                    <w:rPr>
                      <w:rFonts w:hint="default" w:ascii="Times New Roman" w:hAnsi="Times New Roman" w:cs="Times New Roman"/>
                      <w:color w:val="auto"/>
                      <w:szCs w:val="21"/>
                    </w:rPr>
                  </w:pP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76B031E1">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60766CAA">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3A338D33">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66BCB664">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70AE0480">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5EEF8B19">
                  <w:pPr>
                    <w:adjustRightInd w:val="0"/>
                    <w:spacing w:line="320" w:lineRule="exact"/>
                    <w:jc w:val="center"/>
                    <w:rPr>
                      <w:rFonts w:hint="default" w:ascii="Times New Roman" w:hAnsi="Times New Roman" w:cs="Times New Roman"/>
                      <w:color w:val="auto"/>
                      <w:szCs w:val="21"/>
                    </w:rPr>
                  </w:pPr>
                </w:p>
              </w:tc>
            </w:tr>
            <w:tr w14:paraId="198BEFB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02C1E4A6">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auto"/>
                  <w:tcMar>
                    <w:top w:w="36" w:type="dxa"/>
                    <w:left w:w="60" w:type="dxa"/>
                    <w:bottom w:w="36" w:type="dxa"/>
                    <w:right w:w="60" w:type="dxa"/>
                  </w:tcMar>
                  <w:vAlign w:val="center"/>
                </w:tcPr>
                <w:p w14:paraId="636D593E">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LAS</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75058E6B">
                  <w:pPr>
                    <w:adjustRightInd w:val="0"/>
                    <w:spacing w:line="320" w:lineRule="exact"/>
                    <w:jc w:val="center"/>
                    <w:rPr>
                      <w:rFonts w:hint="default" w:ascii="Times New Roman" w:hAnsi="Times New Roman" w:cs="Times New Roman"/>
                      <w:color w:val="auto"/>
                      <w:szCs w:val="21"/>
                    </w:rPr>
                  </w:pPr>
                </w:p>
              </w:tc>
              <w:tc>
                <w:tcPr>
                  <w:tcW w:w="512" w:type="pct"/>
                  <w:vMerge w:val="continue"/>
                  <w:tcBorders>
                    <w:tl2br w:val="nil"/>
                    <w:tr2bl w:val="nil"/>
                  </w:tcBorders>
                  <w:shd w:val="clear" w:color="auto" w:fill="FFFFFF"/>
                  <w:tcMar>
                    <w:top w:w="36" w:type="dxa"/>
                    <w:left w:w="60" w:type="dxa"/>
                    <w:bottom w:w="36" w:type="dxa"/>
                    <w:right w:w="60" w:type="dxa"/>
                  </w:tcMar>
                  <w:vAlign w:val="center"/>
                </w:tcPr>
                <w:p w14:paraId="7135891E">
                  <w:pPr>
                    <w:adjustRightInd w:val="0"/>
                    <w:spacing w:line="320" w:lineRule="exact"/>
                    <w:jc w:val="center"/>
                    <w:rPr>
                      <w:rFonts w:hint="default" w:ascii="Times New Roman" w:hAnsi="Times New Roman" w:cs="Times New Roman"/>
                      <w:color w:val="auto"/>
                      <w:szCs w:val="21"/>
                    </w:rPr>
                  </w:pP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2DDA339E">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26FB07A5">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07611737">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32C45D64">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323F98F3">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4CDB7107">
                  <w:pPr>
                    <w:adjustRightInd w:val="0"/>
                    <w:spacing w:line="320" w:lineRule="exact"/>
                    <w:jc w:val="center"/>
                    <w:rPr>
                      <w:rFonts w:hint="default" w:ascii="Times New Roman" w:hAnsi="Times New Roman" w:cs="Times New Roman"/>
                      <w:color w:val="auto"/>
                      <w:szCs w:val="21"/>
                    </w:rPr>
                  </w:pPr>
                </w:p>
              </w:tc>
            </w:tr>
            <w:tr w14:paraId="544A55F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333" w:type="pct"/>
                  <w:vMerge w:val="continue"/>
                  <w:tcBorders>
                    <w:tl2br w:val="nil"/>
                    <w:tr2bl w:val="nil"/>
                  </w:tcBorders>
                  <w:shd w:val="clear" w:color="auto" w:fill="FFFFFF"/>
                  <w:tcMar>
                    <w:top w:w="36" w:type="dxa"/>
                    <w:left w:w="60" w:type="dxa"/>
                    <w:bottom w:w="36" w:type="dxa"/>
                    <w:right w:w="60" w:type="dxa"/>
                  </w:tcMar>
                  <w:vAlign w:val="center"/>
                </w:tcPr>
                <w:p w14:paraId="2877EE9D">
                  <w:pPr>
                    <w:adjustRightInd w:val="0"/>
                    <w:spacing w:line="320" w:lineRule="exact"/>
                    <w:jc w:val="center"/>
                    <w:rPr>
                      <w:rFonts w:hint="default" w:ascii="Times New Roman" w:hAnsi="Times New Roman" w:cs="Times New Roman"/>
                      <w:color w:val="auto"/>
                      <w:szCs w:val="21"/>
                    </w:rPr>
                  </w:pPr>
                </w:p>
              </w:tc>
              <w:tc>
                <w:tcPr>
                  <w:tcW w:w="572" w:type="pct"/>
                  <w:tcBorders>
                    <w:tl2br w:val="nil"/>
                    <w:tr2bl w:val="nil"/>
                  </w:tcBorders>
                  <w:shd w:val="clear" w:color="auto" w:fill="auto"/>
                  <w:tcMar>
                    <w:top w:w="36" w:type="dxa"/>
                    <w:left w:w="60" w:type="dxa"/>
                    <w:bottom w:w="36" w:type="dxa"/>
                    <w:right w:w="60" w:type="dxa"/>
                  </w:tcMar>
                  <w:vAlign w:val="center"/>
                </w:tcPr>
                <w:p w14:paraId="1C09BA2E">
                  <w:pPr>
                    <w:widowControl/>
                    <w:jc w:val="center"/>
                    <w:textAlignment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石油类</w:t>
                  </w:r>
                </w:p>
              </w:tc>
              <w:tc>
                <w:tcPr>
                  <w:tcW w:w="724" w:type="pct"/>
                  <w:vMerge w:val="continue"/>
                  <w:tcBorders>
                    <w:tl2br w:val="nil"/>
                    <w:tr2bl w:val="nil"/>
                  </w:tcBorders>
                  <w:shd w:val="clear" w:color="auto" w:fill="FFFFFF"/>
                  <w:tcMar>
                    <w:top w:w="36" w:type="dxa"/>
                    <w:left w:w="60" w:type="dxa"/>
                    <w:bottom w:w="36" w:type="dxa"/>
                    <w:right w:w="60" w:type="dxa"/>
                  </w:tcMar>
                  <w:vAlign w:val="center"/>
                </w:tcPr>
                <w:p w14:paraId="3C383294">
                  <w:pPr>
                    <w:adjustRightInd w:val="0"/>
                    <w:spacing w:line="320" w:lineRule="exact"/>
                    <w:jc w:val="center"/>
                    <w:rPr>
                      <w:rFonts w:hint="default" w:ascii="Times New Roman" w:hAnsi="Times New Roman" w:cs="Times New Roman"/>
                      <w:color w:val="auto"/>
                      <w:szCs w:val="21"/>
                    </w:rPr>
                  </w:pPr>
                </w:p>
              </w:tc>
              <w:tc>
                <w:tcPr>
                  <w:tcW w:w="512" w:type="pct"/>
                  <w:vMerge w:val="continue"/>
                  <w:tcBorders>
                    <w:tl2br w:val="nil"/>
                    <w:tr2bl w:val="nil"/>
                  </w:tcBorders>
                  <w:shd w:val="clear" w:color="auto" w:fill="FFFFFF"/>
                  <w:tcMar>
                    <w:top w:w="36" w:type="dxa"/>
                    <w:left w:w="60" w:type="dxa"/>
                    <w:bottom w:w="36" w:type="dxa"/>
                    <w:right w:w="60" w:type="dxa"/>
                  </w:tcMar>
                  <w:vAlign w:val="center"/>
                </w:tcPr>
                <w:p w14:paraId="52F936A0">
                  <w:pPr>
                    <w:adjustRightInd w:val="0"/>
                    <w:spacing w:line="320" w:lineRule="exact"/>
                    <w:jc w:val="center"/>
                    <w:rPr>
                      <w:rFonts w:hint="default" w:ascii="Times New Roman" w:hAnsi="Times New Roman" w:cs="Times New Roman"/>
                      <w:color w:val="auto"/>
                      <w:szCs w:val="21"/>
                    </w:rPr>
                  </w:pPr>
                </w:p>
              </w:tc>
              <w:tc>
                <w:tcPr>
                  <w:tcW w:w="530" w:type="pct"/>
                  <w:vMerge w:val="continue"/>
                  <w:tcBorders>
                    <w:tl2br w:val="nil"/>
                    <w:tr2bl w:val="nil"/>
                  </w:tcBorders>
                  <w:shd w:val="clear" w:color="auto" w:fill="FFFFFF"/>
                  <w:tcMar>
                    <w:top w:w="36" w:type="dxa"/>
                    <w:left w:w="60" w:type="dxa"/>
                    <w:bottom w:w="36" w:type="dxa"/>
                    <w:right w:w="60" w:type="dxa"/>
                  </w:tcMar>
                  <w:vAlign w:val="center"/>
                </w:tcPr>
                <w:p w14:paraId="3DB17051">
                  <w:pPr>
                    <w:adjustRightInd w:val="0"/>
                    <w:spacing w:line="320" w:lineRule="exact"/>
                    <w:jc w:val="center"/>
                    <w:rPr>
                      <w:rFonts w:hint="default" w:ascii="Times New Roman" w:hAnsi="Times New Roman" w:cs="Times New Roman"/>
                      <w:color w:val="auto"/>
                      <w:szCs w:val="21"/>
                    </w:rPr>
                  </w:pPr>
                </w:p>
              </w:tc>
              <w:tc>
                <w:tcPr>
                  <w:tcW w:w="441" w:type="pct"/>
                  <w:vMerge w:val="continue"/>
                  <w:tcBorders>
                    <w:tl2br w:val="nil"/>
                    <w:tr2bl w:val="nil"/>
                  </w:tcBorders>
                  <w:shd w:val="clear" w:color="auto" w:fill="FFFFFF"/>
                  <w:tcMar>
                    <w:top w:w="36" w:type="dxa"/>
                    <w:left w:w="60" w:type="dxa"/>
                    <w:bottom w:w="36" w:type="dxa"/>
                    <w:right w:w="60" w:type="dxa"/>
                  </w:tcMar>
                  <w:vAlign w:val="center"/>
                </w:tcPr>
                <w:p w14:paraId="5B2EA53F">
                  <w:pPr>
                    <w:adjustRightInd w:val="0"/>
                    <w:spacing w:line="320" w:lineRule="exact"/>
                    <w:jc w:val="center"/>
                    <w:rPr>
                      <w:rFonts w:hint="default" w:ascii="Times New Roman" w:hAnsi="Times New Roman" w:cs="Times New Roman"/>
                      <w:color w:val="auto"/>
                      <w:szCs w:val="21"/>
                    </w:rPr>
                  </w:pPr>
                </w:p>
              </w:tc>
              <w:tc>
                <w:tcPr>
                  <w:tcW w:w="643" w:type="pct"/>
                  <w:vMerge w:val="continue"/>
                  <w:tcBorders>
                    <w:tl2br w:val="nil"/>
                    <w:tr2bl w:val="nil"/>
                  </w:tcBorders>
                  <w:shd w:val="clear" w:color="auto" w:fill="FFFFFF"/>
                  <w:tcMar>
                    <w:top w:w="36" w:type="dxa"/>
                    <w:left w:w="60" w:type="dxa"/>
                    <w:bottom w:w="36" w:type="dxa"/>
                    <w:right w:w="60" w:type="dxa"/>
                  </w:tcMar>
                  <w:vAlign w:val="center"/>
                </w:tcPr>
                <w:p w14:paraId="27864937">
                  <w:pPr>
                    <w:adjustRightInd w:val="0"/>
                    <w:spacing w:line="320" w:lineRule="exact"/>
                    <w:jc w:val="center"/>
                    <w:rPr>
                      <w:rFonts w:hint="default" w:ascii="Times New Roman" w:hAnsi="Times New Roman" w:cs="Times New Roman"/>
                      <w:color w:val="auto"/>
                      <w:szCs w:val="21"/>
                    </w:rPr>
                  </w:pPr>
                </w:p>
              </w:tc>
              <w:tc>
                <w:tcPr>
                  <w:tcW w:w="387" w:type="pct"/>
                  <w:vMerge w:val="continue"/>
                  <w:tcBorders>
                    <w:tl2br w:val="nil"/>
                    <w:tr2bl w:val="nil"/>
                  </w:tcBorders>
                  <w:shd w:val="clear" w:color="auto" w:fill="FFFFFF"/>
                  <w:tcMar>
                    <w:top w:w="36" w:type="dxa"/>
                    <w:left w:w="60" w:type="dxa"/>
                    <w:bottom w:w="36" w:type="dxa"/>
                    <w:right w:w="60" w:type="dxa"/>
                  </w:tcMar>
                  <w:vAlign w:val="center"/>
                </w:tcPr>
                <w:p w14:paraId="65B388F6">
                  <w:pPr>
                    <w:adjustRightInd w:val="0"/>
                    <w:spacing w:line="320" w:lineRule="exact"/>
                    <w:jc w:val="center"/>
                    <w:rPr>
                      <w:rFonts w:hint="default" w:ascii="Times New Roman" w:hAnsi="Times New Roman" w:cs="Times New Roman"/>
                      <w:color w:val="auto"/>
                      <w:szCs w:val="21"/>
                    </w:rPr>
                  </w:pPr>
                </w:p>
              </w:tc>
              <w:tc>
                <w:tcPr>
                  <w:tcW w:w="497" w:type="pct"/>
                  <w:vMerge w:val="continue"/>
                  <w:tcBorders>
                    <w:tl2br w:val="nil"/>
                    <w:tr2bl w:val="nil"/>
                  </w:tcBorders>
                  <w:shd w:val="clear" w:color="auto" w:fill="FFFFFF"/>
                  <w:tcMar>
                    <w:top w:w="36" w:type="dxa"/>
                    <w:left w:w="60" w:type="dxa"/>
                    <w:bottom w:w="36" w:type="dxa"/>
                    <w:right w:w="60" w:type="dxa"/>
                  </w:tcMar>
                  <w:vAlign w:val="center"/>
                </w:tcPr>
                <w:p w14:paraId="339A383C">
                  <w:pPr>
                    <w:adjustRightInd w:val="0"/>
                    <w:spacing w:line="320" w:lineRule="exact"/>
                    <w:jc w:val="center"/>
                    <w:rPr>
                      <w:rFonts w:hint="default" w:ascii="Times New Roman" w:hAnsi="Times New Roman" w:cs="Times New Roman"/>
                      <w:color w:val="auto"/>
                      <w:szCs w:val="21"/>
                    </w:rPr>
                  </w:pPr>
                </w:p>
              </w:tc>
              <w:tc>
                <w:tcPr>
                  <w:tcW w:w="356" w:type="pct"/>
                  <w:vMerge w:val="continue"/>
                  <w:tcBorders>
                    <w:tl2br w:val="nil"/>
                    <w:tr2bl w:val="nil"/>
                  </w:tcBorders>
                  <w:shd w:val="clear" w:color="auto" w:fill="FFFFFF"/>
                  <w:tcMar>
                    <w:top w:w="36" w:type="dxa"/>
                    <w:left w:w="60" w:type="dxa"/>
                    <w:bottom w:w="36" w:type="dxa"/>
                    <w:right w:w="60" w:type="dxa"/>
                  </w:tcMar>
                  <w:vAlign w:val="center"/>
                </w:tcPr>
                <w:p w14:paraId="3E6C1ABB">
                  <w:pPr>
                    <w:adjustRightInd w:val="0"/>
                    <w:spacing w:line="320" w:lineRule="exact"/>
                    <w:jc w:val="center"/>
                    <w:rPr>
                      <w:rFonts w:hint="default" w:ascii="Times New Roman" w:hAnsi="Times New Roman" w:cs="Times New Roman"/>
                      <w:color w:val="auto"/>
                      <w:szCs w:val="21"/>
                    </w:rPr>
                  </w:pPr>
                </w:p>
              </w:tc>
            </w:tr>
          </w:tbl>
          <w:p w14:paraId="42D0E35C">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表4-20  废水间接排放口基本情况</w:t>
            </w:r>
          </w:p>
          <w:tbl>
            <w:tblPr>
              <w:tblStyle w:val="66"/>
              <w:tblW w:w="8389"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Layout w:type="fixed"/>
              <w:tblCellMar>
                <w:top w:w="15" w:type="dxa"/>
                <w:left w:w="15" w:type="dxa"/>
                <w:bottom w:w="15" w:type="dxa"/>
                <w:right w:w="15" w:type="dxa"/>
              </w:tblCellMar>
            </w:tblPr>
            <w:tblGrid>
              <w:gridCol w:w="821"/>
              <w:gridCol w:w="834"/>
              <w:gridCol w:w="1113"/>
              <w:gridCol w:w="1042"/>
              <w:gridCol w:w="1098"/>
              <w:gridCol w:w="1273"/>
              <w:gridCol w:w="810"/>
              <w:gridCol w:w="1398"/>
            </w:tblGrid>
            <w:tr w14:paraId="511D2D7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13" w:hRule="atLeast"/>
                <w:jc w:val="center"/>
              </w:trPr>
              <w:tc>
                <w:tcPr>
                  <w:tcW w:w="821" w:type="dxa"/>
                  <w:vMerge w:val="restart"/>
                  <w:tcBorders>
                    <w:top w:val="single" w:color="auto" w:sz="4" w:space="0"/>
                    <w:left w:val="single" w:color="auto" w:sz="0" w:space="0"/>
                    <w:tl2br w:val="nil"/>
                    <w:tr2bl w:val="nil"/>
                  </w:tcBorders>
                  <w:shd w:val="clear" w:color="auto" w:fill="auto"/>
                  <w:tcMar>
                    <w:top w:w="36" w:type="dxa"/>
                    <w:left w:w="60" w:type="dxa"/>
                    <w:bottom w:w="36" w:type="dxa"/>
                    <w:right w:w="60" w:type="dxa"/>
                  </w:tcMar>
                  <w:vAlign w:val="center"/>
                </w:tcPr>
                <w:p w14:paraId="62AF1936">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排放口编号</w:t>
                  </w:r>
                </w:p>
              </w:tc>
              <w:tc>
                <w:tcPr>
                  <w:tcW w:w="834"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72670FD2">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排放口名称</w:t>
                  </w:r>
                </w:p>
              </w:tc>
              <w:tc>
                <w:tcPr>
                  <w:tcW w:w="2155" w:type="dxa"/>
                  <w:gridSpan w:val="2"/>
                  <w:tcBorders>
                    <w:top w:val="single" w:color="auto" w:sz="4" w:space="0"/>
                    <w:tl2br w:val="nil"/>
                    <w:tr2bl w:val="nil"/>
                  </w:tcBorders>
                  <w:shd w:val="clear" w:color="auto" w:fill="auto"/>
                  <w:tcMar>
                    <w:top w:w="36" w:type="dxa"/>
                    <w:left w:w="60" w:type="dxa"/>
                    <w:bottom w:w="36" w:type="dxa"/>
                    <w:right w:w="60" w:type="dxa"/>
                  </w:tcMar>
                  <w:vAlign w:val="center"/>
                </w:tcPr>
                <w:p w14:paraId="76D6D802">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排放口地理坐标</w:t>
                  </w:r>
                </w:p>
              </w:tc>
              <w:tc>
                <w:tcPr>
                  <w:tcW w:w="1098"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2B29B426">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排放去向</w:t>
                  </w:r>
                </w:p>
              </w:tc>
              <w:tc>
                <w:tcPr>
                  <w:tcW w:w="1273"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79F0CD2C">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w:t>
                  </w:r>
                </w:p>
                <w:p w14:paraId="25FC1A1B">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规律</w:t>
                  </w:r>
                </w:p>
              </w:tc>
              <w:tc>
                <w:tcPr>
                  <w:tcW w:w="810"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538240DE">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间歇排放时段</w:t>
                  </w:r>
                </w:p>
              </w:tc>
              <w:tc>
                <w:tcPr>
                  <w:tcW w:w="1398" w:type="dxa"/>
                  <w:vMerge w:val="restart"/>
                  <w:tcBorders>
                    <w:top w:val="single" w:color="auto" w:sz="4" w:space="0"/>
                    <w:right w:val="single" w:color="auto" w:sz="4" w:space="0"/>
                    <w:tl2br w:val="nil"/>
                    <w:tr2bl w:val="nil"/>
                  </w:tcBorders>
                  <w:shd w:val="clear" w:color="auto" w:fill="auto"/>
                  <w:tcMar>
                    <w:top w:w="36" w:type="dxa"/>
                    <w:left w:w="60" w:type="dxa"/>
                    <w:bottom w:w="36" w:type="dxa"/>
                    <w:right w:w="60" w:type="dxa"/>
                  </w:tcMar>
                  <w:vAlign w:val="center"/>
                </w:tcPr>
                <w:p w14:paraId="46FF744B">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排放标准</w:t>
                  </w:r>
                </w:p>
              </w:tc>
            </w:tr>
            <w:tr w14:paraId="66A7DFE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82" w:hRule="atLeast"/>
                <w:jc w:val="center"/>
              </w:trPr>
              <w:tc>
                <w:tcPr>
                  <w:tcW w:w="821" w:type="dxa"/>
                  <w:vMerge w:val="continue"/>
                  <w:tcBorders>
                    <w:left w:val="single" w:color="auto" w:sz="4" w:space="0"/>
                    <w:tl2br w:val="nil"/>
                    <w:tr2bl w:val="nil"/>
                  </w:tcBorders>
                  <w:shd w:val="clear" w:color="auto" w:fill="auto"/>
                  <w:tcMar>
                    <w:top w:w="36" w:type="dxa"/>
                    <w:left w:w="60" w:type="dxa"/>
                    <w:bottom w:w="36" w:type="dxa"/>
                    <w:right w:w="60" w:type="dxa"/>
                  </w:tcMar>
                  <w:vAlign w:val="center"/>
                </w:tcPr>
                <w:p w14:paraId="67656433">
                  <w:pPr>
                    <w:adjustRightInd w:val="0"/>
                    <w:spacing w:line="320" w:lineRule="exact"/>
                    <w:jc w:val="center"/>
                    <w:rPr>
                      <w:rFonts w:hint="default" w:ascii="Times New Roman" w:hAnsi="Times New Roman" w:cs="Times New Roman"/>
                      <w:color w:val="auto"/>
                      <w:szCs w:val="21"/>
                    </w:rPr>
                  </w:pPr>
                </w:p>
              </w:tc>
              <w:tc>
                <w:tcPr>
                  <w:tcW w:w="834" w:type="dxa"/>
                  <w:vMerge w:val="continue"/>
                  <w:tcBorders>
                    <w:tl2br w:val="nil"/>
                    <w:tr2bl w:val="nil"/>
                  </w:tcBorders>
                  <w:shd w:val="clear" w:color="auto" w:fill="auto"/>
                  <w:tcMar>
                    <w:top w:w="36" w:type="dxa"/>
                    <w:left w:w="60" w:type="dxa"/>
                    <w:bottom w:w="36" w:type="dxa"/>
                    <w:right w:w="60" w:type="dxa"/>
                  </w:tcMar>
                  <w:vAlign w:val="center"/>
                </w:tcPr>
                <w:p w14:paraId="37C1E70C">
                  <w:pPr>
                    <w:adjustRightInd w:val="0"/>
                    <w:spacing w:line="320" w:lineRule="exact"/>
                    <w:jc w:val="center"/>
                    <w:rPr>
                      <w:rFonts w:hint="default" w:ascii="Times New Roman" w:hAnsi="Times New Roman" w:cs="Times New Roman"/>
                      <w:color w:val="auto"/>
                      <w:szCs w:val="21"/>
                    </w:rPr>
                  </w:pPr>
                </w:p>
              </w:tc>
              <w:tc>
                <w:tcPr>
                  <w:tcW w:w="1113" w:type="dxa"/>
                  <w:tcBorders>
                    <w:tl2br w:val="nil"/>
                    <w:tr2bl w:val="nil"/>
                  </w:tcBorders>
                  <w:shd w:val="clear" w:color="auto" w:fill="auto"/>
                  <w:tcMar>
                    <w:top w:w="36" w:type="dxa"/>
                    <w:left w:w="60" w:type="dxa"/>
                    <w:bottom w:w="36" w:type="dxa"/>
                    <w:right w:w="60" w:type="dxa"/>
                  </w:tcMar>
                  <w:vAlign w:val="center"/>
                </w:tcPr>
                <w:p w14:paraId="24C98E21">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经度</w:t>
                  </w:r>
                </w:p>
              </w:tc>
              <w:tc>
                <w:tcPr>
                  <w:tcW w:w="1042" w:type="dxa"/>
                  <w:tcBorders>
                    <w:tl2br w:val="nil"/>
                    <w:tr2bl w:val="nil"/>
                  </w:tcBorders>
                  <w:shd w:val="clear" w:color="auto" w:fill="auto"/>
                  <w:tcMar>
                    <w:top w:w="36" w:type="dxa"/>
                    <w:left w:w="60" w:type="dxa"/>
                    <w:bottom w:w="36" w:type="dxa"/>
                    <w:right w:w="60" w:type="dxa"/>
                  </w:tcMar>
                  <w:vAlign w:val="center"/>
                </w:tcPr>
                <w:p w14:paraId="635E4880">
                  <w:pPr>
                    <w:adjustRightInd w:val="0"/>
                    <w:spacing w:line="32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纬度</w:t>
                  </w:r>
                </w:p>
              </w:tc>
              <w:tc>
                <w:tcPr>
                  <w:tcW w:w="1098" w:type="dxa"/>
                  <w:vMerge w:val="continue"/>
                  <w:tcBorders>
                    <w:tl2br w:val="nil"/>
                    <w:tr2bl w:val="nil"/>
                  </w:tcBorders>
                  <w:shd w:val="clear" w:color="auto" w:fill="auto"/>
                  <w:tcMar>
                    <w:top w:w="36" w:type="dxa"/>
                    <w:left w:w="60" w:type="dxa"/>
                    <w:bottom w:w="36" w:type="dxa"/>
                    <w:right w:w="60" w:type="dxa"/>
                  </w:tcMar>
                  <w:vAlign w:val="center"/>
                </w:tcPr>
                <w:p w14:paraId="33103F67">
                  <w:pPr>
                    <w:adjustRightInd w:val="0"/>
                    <w:spacing w:line="320" w:lineRule="exact"/>
                    <w:jc w:val="center"/>
                    <w:rPr>
                      <w:rFonts w:hint="default" w:ascii="Times New Roman" w:hAnsi="Times New Roman" w:cs="Times New Roman"/>
                      <w:color w:val="auto"/>
                      <w:szCs w:val="21"/>
                    </w:rPr>
                  </w:pPr>
                </w:p>
              </w:tc>
              <w:tc>
                <w:tcPr>
                  <w:tcW w:w="1273" w:type="dxa"/>
                  <w:vMerge w:val="continue"/>
                  <w:tcBorders>
                    <w:tl2br w:val="nil"/>
                    <w:tr2bl w:val="nil"/>
                  </w:tcBorders>
                  <w:shd w:val="clear" w:color="auto" w:fill="auto"/>
                  <w:tcMar>
                    <w:top w:w="36" w:type="dxa"/>
                    <w:left w:w="60" w:type="dxa"/>
                    <w:bottom w:w="36" w:type="dxa"/>
                    <w:right w:w="60" w:type="dxa"/>
                  </w:tcMar>
                  <w:vAlign w:val="center"/>
                </w:tcPr>
                <w:p w14:paraId="115D1149">
                  <w:pPr>
                    <w:adjustRightInd w:val="0"/>
                    <w:spacing w:line="320" w:lineRule="exact"/>
                    <w:jc w:val="center"/>
                    <w:rPr>
                      <w:rFonts w:hint="default" w:ascii="Times New Roman" w:hAnsi="Times New Roman" w:cs="Times New Roman"/>
                      <w:color w:val="auto"/>
                      <w:szCs w:val="21"/>
                    </w:rPr>
                  </w:pPr>
                </w:p>
              </w:tc>
              <w:tc>
                <w:tcPr>
                  <w:tcW w:w="810" w:type="dxa"/>
                  <w:vMerge w:val="continue"/>
                  <w:tcBorders>
                    <w:tl2br w:val="nil"/>
                    <w:tr2bl w:val="nil"/>
                  </w:tcBorders>
                  <w:shd w:val="clear" w:color="auto" w:fill="auto"/>
                  <w:tcMar>
                    <w:top w:w="36" w:type="dxa"/>
                    <w:left w:w="60" w:type="dxa"/>
                    <w:bottom w:w="36" w:type="dxa"/>
                    <w:right w:w="60" w:type="dxa"/>
                  </w:tcMar>
                  <w:vAlign w:val="center"/>
                </w:tcPr>
                <w:p w14:paraId="3A6CE035">
                  <w:pPr>
                    <w:adjustRightInd w:val="0"/>
                    <w:spacing w:line="320" w:lineRule="exact"/>
                    <w:jc w:val="center"/>
                    <w:rPr>
                      <w:rFonts w:hint="default" w:ascii="Times New Roman" w:hAnsi="Times New Roman" w:cs="Times New Roman"/>
                      <w:color w:val="auto"/>
                      <w:szCs w:val="21"/>
                    </w:rPr>
                  </w:pPr>
                </w:p>
              </w:tc>
              <w:tc>
                <w:tcPr>
                  <w:tcW w:w="1398" w:type="dxa"/>
                  <w:vMerge w:val="continue"/>
                  <w:tcBorders>
                    <w:right w:val="single" w:color="auto" w:sz="4" w:space="0"/>
                    <w:tl2br w:val="nil"/>
                    <w:tr2bl w:val="nil"/>
                  </w:tcBorders>
                  <w:shd w:val="clear" w:color="auto" w:fill="auto"/>
                  <w:tcMar>
                    <w:top w:w="36" w:type="dxa"/>
                    <w:left w:w="60" w:type="dxa"/>
                    <w:bottom w:w="36" w:type="dxa"/>
                    <w:right w:w="60" w:type="dxa"/>
                  </w:tcMar>
                  <w:vAlign w:val="center"/>
                </w:tcPr>
                <w:p w14:paraId="7DE21E0D">
                  <w:pPr>
                    <w:adjustRightInd w:val="0"/>
                    <w:spacing w:line="320" w:lineRule="exact"/>
                    <w:jc w:val="center"/>
                    <w:rPr>
                      <w:rFonts w:hint="default" w:ascii="Times New Roman" w:hAnsi="Times New Roman" w:cs="Times New Roman"/>
                      <w:color w:val="auto"/>
                      <w:szCs w:val="21"/>
                    </w:rPr>
                  </w:pPr>
                </w:p>
              </w:tc>
            </w:tr>
            <w:tr w14:paraId="46A8409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950" w:hRule="atLeast"/>
                <w:jc w:val="center"/>
              </w:trPr>
              <w:tc>
                <w:tcPr>
                  <w:tcW w:w="821" w:type="dxa"/>
                  <w:tcBorders>
                    <w:left w:val="single" w:color="auto" w:sz="4" w:space="0"/>
                    <w:bottom w:val="single" w:color="auto" w:sz="4" w:space="0"/>
                    <w:tl2br w:val="nil"/>
                    <w:tr2bl w:val="nil"/>
                  </w:tcBorders>
                  <w:shd w:val="clear" w:color="auto" w:fill="FFFFFF"/>
                  <w:tcMar>
                    <w:top w:w="36" w:type="dxa"/>
                    <w:left w:w="60" w:type="dxa"/>
                    <w:bottom w:w="36" w:type="dxa"/>
                    <w:right w:w="60" w:type="dxa"/>
                  </w:tcMar>
                  <w:vAlign w:val="center"/>
                </w:tcPr>
                <w:p w14:paraId="514521BE">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DW001</w:t>
                  </w:r>
                </w:p>
              </w:tc>
              <w:tc>
                <w:tcPr>
                  <w:tcW w:w="834" w:type="dxa"/>
                  <w:tcBorders>
                    <w:bottom w:val="single" w:color="auto" w:sz="4" w:space="0"/>
                    <w:tl2br w:val="nil"/>
                    <w:tr2bl w:val="nil"/>
                  </w:tcBorders>
                  <w:shd w:val="clear" w:color="auto" w:fill="FFFFFF"/>
                  <w:tcMar>
                    <w:top w:w="36" w:type="dxa"/>
                    <w:left w:w="60" w:type="dxa"/>
                    <w:bottom w:w="36" w:type="dxa"/>
                    <w:right w:w="60" w:type="dxa"/>
                  </w:tcMar>
                  <w:vAlign w:val="center"/>
                </w:tcPr>
                <w:p w14:paraId="642C4FC9">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污水排放口</w:t>
                  </w:r>
                </w:p>
              </w:tc>
              <w:tc>
                <w:tcPr>
                  <w:tcW w:w="1113" w:type="dxa"/>
                  <w:tcBorders>
                    <w:bottom w:val="single" w:color="auto" w:sz="4" w:space="0"/>
                    <w:tl2br w:val="nil"/>
                    <w:tr2bl w:val="nil"/>
                  </w:tcBorders>
                  <w:shd w:val="clear" w:color="auto" w:fill="FFFFFF"/>
                  <w:tcMar>
                    <w:top w:w="36" w:type="dxa"/>
                    <w:left w:w="60" w:type="dxa"/>
                    <w:bottom w:w="36" w:type="dxa"/>
                    <w:right w:w="60" w:type="dxa"/>
                  </w:tcMar>
                  <w:vAlign w:val="center"/>
                </w:tcPr>
                <w:p w14:paraId="12FDC317">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118.592862</w:t>
                  </w:r>
                </w:p>
              </w:tc>
              <w:tc>
                <w:tcPr>
                  <w:tcW w:w="1042" w:type="dxa"/>
                  <w:tcBorders>
                    <w:bottom w:val="single" w:color="auto" w:sz="4" w:space="0"/>
                    <w:tl2br w:val="nil"/>
                    <w:tr2bl w:val="nil"/>
                  </w:tcBorders>
                  <w:shd w:val="clear" w:color="auto" w:fill="FFFFFF"/>
                  <w:tcMar>
                    <w:top w:w="36" w:type="dxa"/>
                    <w:left w:w="60" w:type="dxa"/>
                    <w:bottom w:w="36" w:type="dxa"/>
                    <w:right w:w="60" w:type="dxa"/>
                  </w:tcMar>
                  <w:vAlign w:val="center"/>
                </w:tcPr>
                <w:p w14:paraId="2C320081">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31.159888</w:t>
                  </w:r>
                </w:p>
              </w:tc>
              <w:tc>
                <w:tcPr>
                  <w:tcW w:w="1098" w:type="dxa"/>
                  <w:tcBorders>
                    <w:bottom w:val="single" w:color="auto" w:sz="4" w:space="0"/>
                    <w:tl2br w:val="nil"/>
                    <w:tr2bl w:val="nil"/>
                  </w:tcBorders>
                  <w:shd w:val="clear" w:color="auto" w:fill="FFFFFF"/>
                  <w:tcMar>
                    <w:top w:w="36" w:type="dxa"/>
                    <w:left w:w="60" w:type="dxa"/>
                    <w:bottom w:w="36" w:type="dxa"/>
                    <w:right w:w="60" w:type="dxa"/>
                  </w:tcMar>
                  <w:vAlign w:val="center"/>
                </w:tcPr>
                <w:p w14:paraId="154A22B7">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进入芜湖县新芜开发区城东污水处理厂</w:t>
                  </w:r>
                </w:p>
              </w:tc>
              <w:tc>
                <w:tcPr>
                  <w:tcW w:w="1273" w:type="dxa"/>
                  <w:tcBorders>
                    <w:bottom w:val="single" w:color="auto" w:sz="4" w:space="0"/>
                    <w:tl2br w:val="nil"/>
                    <w:tr2bl w:val="nil"/>
                  </w:tcBorders>
                  <w:shd w:val="clear" w:color="auto" w:fill="FFFFFF"/>
                  <w:tcMar>
                    <w:top w:w="36" w:type="dxa"/>
                    <w:left w:w="60" w:type="dxa"/>
                    <w:bottom w:w="36" w:type="dxa"/>
                    <w:right w:w="60" w:type="dxa"/>
                  </w:tcMar>
                  <w:vAlign w:val="center"/>
                </w:tcPr>
                <w:p w14:paraId="582295C1">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间断排放，排放期间流量不稳定且无规律，但不属于冲击型排放</w:t>
                  </w:r>
                </w:p>
              </w:tc>
              <w:tc>
                <w:tcPr>
                  <w:tcW w:w="810" w:type="dxa"/>
                  <w:tcBorders>
                    <w:bottom w:val="single" w:color="auto" w:sz="4" w:space="0"/>
                    <w:tl2br w:val="nil"/>
                    <w:tr2bl w:val="nil"/>
                  </w:tcBorders>
                  <w:shd w:val="clear" w:color="auto" w:fill="FFFFFF"/>
                  <w:tcMar>
                    <w:top w:w="36" w:type="dxa"/>
                    <w:left w:w="60" w:type="dxa"/>
                    <w:bottom w:w="36" w:type="dxa"/>
                    <w:right w:w="60" w:type="dxa"/>
                  </w:tcMar>
                  <w:vAlign w:val="center"/>
                </w:tcPr>
                <w:p w14:paraId="41D7EDB2">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生产时</w:t>
                  </w:r>
                </w:p>
              </w:tc>
              <w:tc>
                <w:tcPr>
                  <w:tcW w:w="1398" w:type="dxa"/>
                  <w:tcBorders>
                    <w:bottom w:val="single" w:color="auto" w:sz="4" w:space="0"/>
                    <w:right w:val="single" w:color="auto" w:sz="4" w:space="0"/>
                    <w:tl2br w:val="nil"/>
                    <w:tr2bl w:val="nil"/>
                  </w:tcBorders>
                  <w:shd w:val="clear" w:color="auto" w:fill="FFFFFF"/>
                  <w:tcMar>
                    <w:top w:w="36" w:type="dxa"/>
                    <w:left w:w="60" w:type="dxa"/>
                    <w:bottom w:w="36" w:type="dxa"/>
                    <w:right w:w="60" w:type="dxa"/>
                  </w:tcMar>
                  <w:vAlign w:val="center"/>
                </w:tcPr>
                <w:p w14:paraId="13C6A4AD">
                  <w:pPr>
                    <w:adjustRightInd w:val="0"/>
                    <w:spacing w:line="320" w:lineRule="exact"/>
                    <w:jc w:val="center"/>
                    <w:rPr>
                      <w:rFonts w:hint="default" w:ascii="Times New Roman" w:hAnsi="Times New Roman" w:cs="Times New Roman"/>
                      <w:color w:val="auto"/>
                      <w:szCs w:val="21"/>
                    </w:rPr>
                  </w:pPr>
                  <w:r>
                    <w:rPr>
                      <w:rFonts w:hint="default" w:ascii="Times New Roman" w:hAnsi="Times New Roman" w:cs="Times New Roman"/>
                      <w:bCs/>
                      <w:color w:val="auto"/>
                      <w:szCs w:val="21"/>
                    </w:rPr>
                    <w:t>《污水综合排放标准》（GB8978-1996）表4三级标准</w:t>
                  </w:r>
                </w:p>
              </w:tc>
            </w:tr>
          </w:tbl>
          <w:p w14:paraId="3FC3909D">
            <w:pPr>
              <w:autoSpaceDE w:val="0"/>
              <w:spacing w:line="360" w:lineRule="auto"/>
              <w:ind w:firstLine="482" w:firstLineChars="200"/>
              <w:rPr>
                <w:rFonts w:hint="default" w:ascii="Times New Roman" w:hAnsi="Times New Roman" w:cs="Times New Roman"/>
                <w:b/>
                <w:bCs/>
                <w:color w:val="auto"/>
                <w:kern w:val="0"/>
                <w:sz w:val="24"/>
                <w:lang w:bidi="ar"/>
              </w:rPr>
            </w:pPr>
            <w:r>
              <w:rPr>
                <w:rFonts w:hint="default" w:ascii="Times New Roman" w:hAnsi="Times New Roman" w:cs="Times New Roman"/>
                <w:b/>
                <w:bCs/>
                <w:color w:val="auto"/>
                <w:kern w:val="0"/>
                <w:sz w:val="24"/>
                <w:lang w:bidi="ar"/>
              </w:rPr>
              <w:t>（2）污染防治措施可行性分析</w:t>
            </w:r>
          </w:p>
          <w:p w14:paraId="4C8FBF1C">
            <w:pPr>
              <w:autoSpaceDE w:val="0"/>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sz w:val="24"/>
              </w:rPr>
              <w:t>1）厂区生活污水处理工艺及可行性分析</w:t>
            </w:r>
          </w:p>
          <w:p w14:paraId="41A37A7A">
            <w:pPr>
              <w:spacing w:line="360" w:lineRule="auto"/>
              <w:ind w:firstLine="480" w:firstLineChars="200"/>
              <w:jc w:val="left"/>
              <w:rPr>
                <w:rFonts w:hint="default" w:ascii="Times New Roman" w:hAnsi="Times New Roman" w:cs="Times New Roman"/>
                <w:color w:val="auto"/>
                <w:kern w:val="0"/>
                <w:sz w:val="24"/>
                <w:lang w:bidi="ar"/>
              </w:rPr>
            </w:pPr>
            <w:r>
              <w:rPr>
                <w:rFonts w:hint="default" w:ascii="Times New Roman" w:hAnsi="Times New Roman" w:cs="Times New Roman"/>
                <w:color w:val="auto"/>
                <w:kern w:val="1"/>
                <w:sz w:val="24"/>
                <w:lang w:bidi="ar"/>
              </w:rPr>
              <w:t>市政</w:t>
            </w:r>
            <w:r>
              <w:rPr>
                <w:rFonts w:hint="default" w:ascii="Times New Roman" w:hAnsi="Times New Roman" w:cs="Times New Roman"/>
                <w:color w:val="auto"/>
                <w:kern w:val="0"/>
                <w:sz w:val="24"/>
                <w:lang w:bidi="ar"/>
              </w:rPr>
              <w:t>污水管网接管后：根据《排污许可证申请与核发技术规范 总则》（HJ942—2018），生活污水治理可行技术为“隔油池、化粪池、调节池、厌氧-好氧、兼性-好氧、好氧生物处理”。</w:t>
            </w:r>
          </w:p>
          <w:p w14:paraId="379E63FA">
            <w:pPr>
              <w:spacing w:line="360" w:lineRule="auto"/>
              <w:ind w:firstLine="480" w:firstLineChars="200"/>
              <w:jc w:val="left"/>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本项目生活污水采用化粪池（依托现有）处理，属于可行技术。</w:t>
            </w:r>
            <w:r>
              <w:rPr>
                <w:rFonts w:hint="default" w:ascii="Times New Roman" w:hAnsi="Times New Roman" w:cs="Times New Roman"/>
                <w:color w:val="auto"/>
                <w:sz w:val="24"/>
              </w:rPr>
              <w:t>本项目生活污水产生量为0.96m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/d，全厂生活污水产生量为</w:t>
            </w:r>
            <w:r>
              <w:rPr>
                <w:rFonts w:hint="default" w:ascii="Times New Roman" w:hAnsi="Times New Roman" w:cs="Times New Roman"/>
                <w:color w:val="auto"/>
                <w:sz w:val="24"/>
                <w:lang w:val="en-US" w:eastAsia="zh-CN"/>
              </w:rPr>
              <w:t>7.576</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/d，外排废水量较小，生活污水经化粪池预处理，项目化粪池设计之初已充分考虑项目废</w:t>
            </w:r>
            <w:r>
              <w:rPr>
                <w:rFonts w:hint="default" w:ascii="Times New Roman" w:hAnsi="Times New Roman" w:cs="Times New Roman"/>
                <w:color w:val="auto"/>
                <w:kern w:val="0"/>
                <w:sz w:val="24"/>
                <w:lang w:bidi="ar"/>
              </w:rPr>
              <w:t>水量及停留时间24h要求，完全可以接纳本项目产生的生活污水。</w:t>
            </w:r>
          </w:p>
          <w:p w14:paraId="526E3680">
            <w:pPr>
              <w:spacing w:line="360" w:lineRule="auto"/>
              <w:ind w:firstLine="480" w:firstLineChars="200"/>
              <w:jc w:val="left"/>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2）厂区循环冷却水、纯水制备浓水处理工艺及可行性分析</w:t>
            </w:r>
          </w:p>
          <w:p w14:paraId="692DADAE">
            <w:pPr>
              <w:spacing w:line="360" w:lineRule="auto"/>
              <w:ind w:firstLine="480" w:firstLineChars="200"/>
              <w:jc w:val="left"/>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循环冷却水排水、纯水制备浓水pH 呈中性，水质较清洁，该类废水中主要污染物为: pH（6~9）、SS（50mg/L），属于清净下水，循环冷却水可循环使用，不外排，纯水制备浓水可直接排至市政污水管网。</w:t>
            </w:r>
          </w:p>
          <w:p w14:paraId="186CDC9B">
            <w:pPr>
              <w:numPr>
                <w:ilvl w:val="0"/>
                <w:numId w:val="14"/>
              </w:numPr>
              <w:autoSpaceDE w:val="0"/>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sz w:val="24"/>
                <w:lang w:bidi="ar"/>
              </w:rPr>
              <w:t>自建污水处理设施（预过滤+低温蒸发器）（现有一台新增一台）</w:t>
            </w:r>
            <w:r>
              <w:rPr>
                <w:rFonts w:hint="default" w:ascii="Times New Roman" w:hAnsi="Times New Roman" w:cs="Times New Roman"/>
                <w:color w:val="auto"/>
                <w:kern w:val="0"/>
                <w:sz w:val="24"/>
                <w:lang w:bidi="ar"/>
              </w:rPr>
              <w:t>可行性分析</w:t>
            </w:r>
          </w:p>
          <w:p w14:paraId="2357EB78">
            <w:pPr>
              <w:numPr>
                <w:ilvl w:val="0"/>
                <w:numId w:val="15"/>
              </w:num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工艺分析：</w:t>
            </w:r>
          </w:p>
          <w:p w14:paraId="7EF1272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本项目的超声波清洗废水和动簧片清洗废水经厂区污水处理设施（预过滤+低温蒸发器）（现有一套并新增一套）处理后回用，废水处理过程中产生的蒸发浓液作为危废交由有资质的单位处置，</w:t>
            </w:r>
            <w:r>
              <w:rPr>
                <w:rFonts w:hint="default" w:ascii="Times New Roman" w:hAnsi="Times New Roman" w:cs="Times New Roman"/>
                <w:bCs/>
                <w:color w:val="auto"/>
                <w:sz w:val="24"/>
              </w:rPr>
              <w:t>根据本项目</w:t>
            </w:r>
            <w:r>
              <w:rPr>
                <w:rFonts w:hint="default" w:ascii="Times New Roman" w:hAnsi="Times New Roman" w:cs="Times New Roman"/>
                <w:color w:val="auto"/>
                <w:sz w:val="24"/>
              </w:rPr>
              <w:t>污水处理设施</w:t>
            </w:r>
            <w:r>
              <w:rPr>
                <w:rFonts w:hint="default" w:ascii="Times New Roman" w:hAnsi="Times New Roman" w:cs="Times New Roman"/>
                <w:bCs/>
                <w:color w:val="auto"/>
                <w:sz w:val="24"/>
              </w:rPr>
              <w:t>设计文件，设计规模为2.4t/d，根据污水产生来源及污水水质情况分析，处理工艺采用</w:t>
            </w:r>
            <w:r>
              <w:rPr>
                <w:rFonts w:hint="default" w:ascii="Times New Roman" w:hAnsi="Times New Roman" w:cs="Times New Roman"/>
                <w:color w:val="auto"/>
                <w:sz w:val="24"/>
                <w:lang w:bidi="ar"/>
              </w:rPr>
              <w:t>低温蒸发器</w:t>
            </w:r>
            <w:r>
              <w:rPr>
                <w:rFonts w:hint="default" w:ascii="Times New Roman" w:hAnsi="Times New Roman" w:cs="Times New Roman"/>
                <w:color w:val="auto"/>
                <w:sz w:val="24"/>
              </w:rPr>
              <w:t>，工艺流程分析如下：</w:t>
            </w:r>
          </w:p>
          <w:p w14:paraId="04788EE4">
            <w:pPr>
              <w:spacing w:line="360" w:lineRule="auto"/>
              <w:ind w:firstLine="420" w:firstLineChars="200"/>
              <w:jc w:val="center"/>
              <w:rPr>
                <w:rFonts w:hint="default" w:ascii="Times New Roman" w:hAnsi="Times New Roman" w:cs="Times New Roman"/>
                <w:color w:val="auto"/>
                <w:kern w:val="0"/>
              </w:rPr>
            </w:pPr>
            <w:r>
              <w:rPr>
                <w:rFonts w:hint="default" w:ascii="Times New Roman" w:hAnsi="Times New Roman" w:cs="Times New Roman"/>
                <w:color w:val="auto"/>
                <w:kern w:val="0"/>
              </w:rPr>
              <w:drawing>
                <wp:inline distT="0" distB="0" distL="114300" distR="114300">
                  <wp:extent cx="2924175" cy="3086100"/>
                  <wp:effectExtent l="0" t="0" r="9525" b="0"/>
                  <wp:docPr id="5" name="图片 1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5" descr="图片1"/>
                          <pic:cNvPicPr>
                            <a:picLocks noChangeAspect="1"/>
                          </pic:cNvPicPr>
                        </pic:nvPicPr>
                        <pic:blipFill>
                          <a:blip r:embed="rId27"/>
                          <a:stretch>
                            <a:fillRect/>
                          </a:stretch>
                        </pic:blipFill>
                        <pic:spPr>
                          <a:xfrm>
                            <a:off x="0" y="0"/>
                            <a:ext cx="2924175" cy="3086100"/>
                          </a:xfrm>
                          <a:prstGeom prst="rect">
                            <a:avLst/>
                          </a:prstGeom>
                          <a:noFill/>
                          <a:ln>
                            <a:noFill/>
                          </a:ln>
                        </pic:spPr>
                      </pic:pic>
                    </a:graphicData>
                  </a:graphic>
                </wp:inline>
              </w:drawing>
            </w:r>
          </w:p>
          <w:p w14:paraId="200E7475">
            <w:pPr>
              <w:spacing w:line="360" w:lineRule="auto"/>
              <w:jc w:val="center"/>
              <w:rPr>
                <w:rFonts w:hint="default" w:ascii="Times New Roman" w:hAnsi="Times New Roman" w:cs="Times New Roman"/>
                <w:color w:val="auto"/>
                <w:kern w:val="0"/>
                <w:sz w:val="24"/>
                <w:lang w:val="en-GB"/>
              </w:rPr>
            </w:pPr>
            <w:r>
              <w:rPr>
                <w:rFonts w:hint="default" w:ascii="Times New Roman" w:hAnsi="Times New Roman" w:cs="Times New Roman"/>
                <w:b/>
                <w:bCs/>
                <w:color w:val="auto"/>
                <w:sz w:val="24"/>
              </w:rPr>
              <w:t>图4-2  项目废水处理工艺流程图</w:t>
            </w:r>
          </w:p>
          <w:p w14:paraId="659665BF">
            <w:pPr>
              <w:adjustRightInd w:val="0"/>
              <w:snapToGrid w:val="0"/>
              <w:spacing w:line="360" w:lineRule="auto"/>
              <w:rPr>
                <w:rFonts w:hint="default" w:ascii="Times New Roman" w:hAnsi="Times New Roman" w:cs="Times New Roman"/>
                <w:color w:val="auto"/>
                <w:kern w:val="24"/>
                <w:sz w:val="24"/>
              </w:rPr>
            </w:pPr>
            <w:r>
              <w:rPr>
                <w:rFonts w:hint="default" w:ascii="Times New Roman" w:hAnsi="Times New Roman" w:cs="Times New Roman"/>
                <w:color w:val="auto"/>
                <w:kern w:val="24"/>
                <w:sz w:val="24"/>
              </w:rPr>
              <w:t>工艺流程说明</w:t>
            </w:r>
          </w:p>
          <w:p w14:paraId="55CA47E5">
            <w:pPr>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原液桶：生产废水经过简单的过滤预处理收集高浓废水原液。</w:t>
            </w:r>
          </w:p>
          <w:p w14:paraId="4C351187">
            <w:pPr>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预过滤：过滤原液废水中的悬浮物及大颗粒杂质，减少废水杂物对蒸发器的影响。</w:t>
            </w:r>
          </w:p>
          <w:p w14:paraId="2AEE531E">
            <w:pPr>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中继桶：原液经过预过滤与油水分离后进入收集桶，配液位计。</w:t>
            </w:r>
          </w:p>
          <w:p w14:paraId="13F76F08">
            <w:pPr>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低温蒸发器：废液进入低温蒸发器，在较低温度下蒸发，蒸汽排出经降温冷凝形成蒸馏水，浓水回到集水吨桶或者委托外单位处理。可去除重金属，大部分无机盐。</w:t>
            </w:r>
          </w:p>
          <w:p w14:paraId="166B442D">
            <w:pPr>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出水桶：系统出水收集桶，收集清液水，回用于生产。</w:t>
            </w:r>
          </w:p>
          <w:p w14:paraId="2C2323A7">
            <w:pPr>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清洗桶：蒸发器或膜设备清洗桶，可添加药剂清洗，可在原液桶废水不足的情况下自动开启清洗水阀门进水继续工作。</w:t>
            </w:r>
          </w:p>
          <w:p w14:paraId="5B1B8513">
            <w:pPr>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浓液桶：收集蒸发器产生的蒸发浓液，委外处理。</w:t>
            </w:r>
          </w:p>
          <w:p w14:paraId="49CD07B6">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（1）低温蒸发设备工作原理</w:t>
            </w:r>
          </w:p>
          <w:p w14:paraId="59ADBAD7">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专门用于蒸发器浓缩。特别推荐用于处理多种污染废水或含油产品的水，尤其是来自切削液废水、清洗废水、表面处理废水、高盐废水、探伤检测废水或其他生产过程用水等等。</w:t>
            </w:r>
          </w:p>
          <w:p w14:paraId="78E5AF41">
            <w:pPr>
              <w:adjustRightInd w:val="0"/>
              <w:snapToGrid w:val="0"/>
              <w:spacing w:line="360" w:lineRule="auto"/>
              <w:ind w:firstLine="482" w:firstLineChars="200"/>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预热</w:t>
            </w:r>
          </w:p>
          <w:p w14:paraId="1E81590F">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本步骤为全自动，原水桶到中液位后，水泵运行产生真空，蒸发器自动进水，压缩机运行产生热量给蒸发罐内废水加热，在真空状态下，废水温度上升到30℃左右，废水开始蒸发，预热完成。</w:t>
            </w:r>
          </w:p>
          <w:p w14:paraId="63426572">
            <w:pPr>
              <w:adjustRightInd w:val="0"/>
              <w:snapToGrid w:val="0"/>
              <w:spacing w:line="360" w:lineRule="auto"/>
              <w:ind w:firstLine="482" w:firstLineChars="200"/>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蒸发浓缩过程</w:t>
            </w:r>
          </w:p>
          <w:p w14:paraId="053AADD2">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蒸发温度设定为35-40℃，压缩机压缩冷媒产生热量，水分快速蒸发的同时，冷媒通过膨胀阀气化后吸收热量制冷，蒸气上升遇冷液液化进入储水罐，冷媒吸收了热量，通过压缩机压缩制热，给废水再加热。如果在蒸发的过程中有气泡上升，传感器检测到后，消泡剂自动加进去消泡，一个周期完成后，开始排出蒸发浓液（一个周期的时间可设定）。</w:t>
            </w:r>
          </w:p>
          <w:p w14:paraId="372AF7E1">
            <w:pPr>
              <w:adjustRightInd w:val="0"/>
              <w:snapToGrid w:val="0"/>
              <w:spacing w:line="360" w:lineRule="auto"/>
              <w:ind w:firstLine="482" w:firstLineChars="200"/>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蒸发浓液排出</w:t>
            </w:r>
          </w:p>
          <w:p w14:paraId="06743B1F">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一个蒸发周期完成后，压缩泵停止工作，蒸发浓液管路气动阀打开，蒸发罐加压，将蒸发浓液压入浓缩桶内。</w:t>
            </w:r>
          </w:p>
          <w:p w14:paraId="340CD992">
            <w:pPr>
              <w:adjustRightInd w:val="0"/>
              <w:snapToGrid w:val="0"/>
              <w:spacing w:line="360" w:lineRule="auto"/>
              <w:ind w:firstLine="482" w:firstLineChars="200"/>
              <w:rPr>
                <w:rFonts w:hint="default" w:ascii="Times New Roman" w:hAnsi="Times New Roman" w:cs="Times New Roman"/>
                <w:b/>
                <w:bCs/>
                <w:color w:val="auto"/>
                <w:kern w:val="0"/>
                <w:sz w:val="24"/>
              </w:rPr>
            </w:pPr>
            <w:r>
              <w:rPr>
                <w:rFonts w:hint="default" w:ascii="Times New Roman" w:hAnsi="Times New Roman" w:cs="Times New Roman"/>
                <w:b/>
                <w:bCs/>
                <w:color w:val="auto"/>
                <w:kern w:val="0"/>
                <w:sz w:val="24"/>
              </w:rPr>
              <w:t>BLLT系列低温蒸发器优势：</w:t>
            </w:r>
          </w:p>
          <w:p w14:paraId="6C03908D">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①蒸发温度约37度，蒸发温度低，不易产生水垢；</w:t>
            </w:r>
          </w:p>
          <w:p w14:paraId="5FCD5B3F">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②系统全自动运行，只需按时巡查；</w:t>
            </w:r>
          </w:p>
          <w:p w14:paraId="64325A9F">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③可加装远程无线监控；</w:t>
            </w:r>
          </w:p>
          <w:p w14:paraId="7ACB84B0">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④高浓缩比；</w:t>
            </w:r>
          </w:p>
          <w:p w14:paraId="6CAE4899">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⑤出水稳定水质好；</w:t>
            </w:r>
          </w:p>
          <w:p w14:paraId="75240EBD">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⑥能源只需380V工业用电，无需蒸汽锅炉或者冷凝塔等外部辅助系统；</w:t>
            </w:r>
          </w:p>
          <w:p w14:paraId="03565DED">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低温热泵技术源于工业空调原理，技术成熟，且配件均可随时市场采购维护，维护费用极低。所有配件均无需返厂维修；</w:t>
            </w:r>
          </w:p>
          <w:p w14:paraId="235E0AEA">
            <w:pPr>
              <w:spacing w:before="156" w:line="480" w:lineRule="auto"/>
              <w:ind w:firstLine="122" w:firstLineChars="58"/>
              <w:jc w:val="center"/>
              <w:rPr>
                <w:rFonts w:hint="default" w:ascii="Times New Roman" w:hAnsi="Times New Roman" w:cs="Times New Roman"/>
                <w:b/>
                <w:bCs/>
                <w:color w:val="auto"/>
              </w:rPr>
            </w:pPr>
            <w:r>
              <w:rPr>
                <w:rFonts w:hint="default" w:ascii="Times New Roman" w:hAnsi="Times New Roman" w:cs="Times New Roman"/>
                <w:b/>
                <w:bCs/>
                <w:color w:val="auto"/>
              </w:rPr>
              <w:drawing>
                <wp:inline distT="0" distB="0" distL="114300" distR="114300">
                  <wp:extent cx="2856230" cy="3824605"/>
                  <wp:effectExtent l="0" t="0" r="1270" b="10795"/>
                  <wp:docPr id="7" name="图片 16" descr="7342e810e7cbbb8c49a6b9e803f8c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6" descr="7342e810e7cbbb8c49a6b9e803f8c04"/>
                          <pic:cNvPicPr>
                            <a:picLocks noChangeAspect="1"/>
                          </pic:cNvPicPr>
                        </pic:nvPicPr>
                        <pic:blipFill>
                          <a:blip r:embed="rId28"/>
                          <a:stretch>
                            <a:fillRect/>
                          </a:stretch>
                        </pic:blipFill>
                        <pic:spPr>
                          <a:xfrm>
                            <a:off x="0" y="0"/>
                            <a:ext cx="2856230" cy="3824605"/>
                          </a:xfrm>
                          <a:prstGeom prst="rect">
                            <a:avLst/>
                          </a:prstGeom>
                          <a:noFill/>
                          <a:ln>
                            <a:noFill/>
                          </a:ln>
                        </pic:spPr>
                      </pic:pic>
                    </a:graphicData>
                  </a:graphic>
                </wp:inline>
              </w:drawing>
            </w:r>
          </w:p>
          <w:p w14:paraId="69D5873A">
            <w:pPr>
              <w:spacing w:line="480" w:lineRule="auto"/>
              <w:ind w:firstLine="422"/>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图4-3 低温蒸发器实物照片</w:t>
            </w:r>
          </w:p>
          <w:p w14:paraId="3FB19C34">
            <w:pPr>
              <w:autoSpaceDE w:val="0"/>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b、处理能力</w:t>
            </w:r>
          </w:p>
          <w:p w14:paraId="1BC25275">
            <w:pPr>
              <w:snapToGrid w:val="0"/>
              <w:spacing w:line="360" w:lineRule="auto"/>
              <w:ind w:firstLine="480" w:firstLineChars="200"/>
              <w:textAlignment w:val="baseline"/>
              <w:rPr>
                <w:rFonts w:hint="default" w:ascii="Times New Roman" w:hAnsi="Times New Roman" w:cs="Times New Roman"/>
                <w:color w:val="auto"/>
                <w:sz w:val="24"/>
              </w:rPr>
            </w:pPr>
            <w:r>
              <w:rPr>
                <w:rFonts w:hint="default" w:ascii="Times New Roman" w:hAnsi="Times New Roman" w:cs="Times New Roman"/>
                <w:color w:val="auto"/>
                <w:sz w:val="24"/>
              </w:rPr>
              <w:t>项目拟采用的“过滤+低温蒸发器”（两套）处理能力为 2.4t/d，大于项目超声波清洗废水产生量 0.24t/d和动簧片清洗废水产生量1.07t/d，因此可满足处理需求。</w:t>
            </w:r>
          </w:p>
          <w:p w14:paraId="08E204A2">
            <w:pPr>
              <w:autoSpaceDE w:val="0"/>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c、出水水质</w:t>
            </w:r>
          </w:p>
          <w:p w14:paraId="61D8822E">
            <w:pPr>
              <w:snapToGrid w:val="0"/>
              <w:spacing w:line="360" w:lineRule="auto"/>
              <w:ind w:firstLine="480" w:firstLineChars="200"/>
              <w:textAlignment w:val="baseline"/>
              <w:rPr>
                <w:rFonts w:hint="default" w:ascii="Times New Roman" w:hAnsi="Times New Roman" w:cs="Times New Roman"/>
                <w:color w:val="auto"/>
                <w:sz w:val="24"/>
              </w:rPr>
            </w:pPr>
            <w:r>
              <w:rPr>
                <w:rFonts w:hint="default" w:ascii="Times New Roman" w:hAnsi="Times New Roman" w:cs="Times New Roman"/>
                <w:color w:val="auto"/>
                <w:sz w:val="24"/>
              </w:rPr>
              <w:t>根据过滤+低温蒸发器的工作原理可知，废水经低温真空蒸馏后产生的冷凝水属于蒸馏水，仅含微量COD（20mg/L）及LAS（0.5mg/L）完全可以回用，可达到《城市污水再生利用工业用水水质》（GB/T19923-2005）表1间冷开式循环冷却水补充水、锅炉补给水、工艺用水、产品用水限值要求。本项目用水的水质要求不高，因此可满足用水水质要求。</w:t>
            </w:r>
          </w:p>
          <w:p w14:paraId="4A071BEA">
            <w:pPr>
              <w:autoSpaceDE w:val="0"/>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d、处理效率</w:t>
            </w:r>
          </w:p>
          <w:p w14:paraId="0DC6CDDB">
            <w:pPr>
              <w:autoSpaceDE w:val="0"/>
              <w:spacing w:line="360" w:lineRule="auto"/>
              <w:ind w:firstLine="480" w:firstLineChars="200"/>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低温蒸发器的浓缩率主要受废水的性质和浓度影响，据设备厂商提供的资料，低温蒸发器的浓缩率为85%。</w:t>
            </w:r>
          </w:p>
          <w:p w14:paraId="1ED408FA">
            <w:pPr>
              <w:autoSpaceDE w:val="0"/>
              <w:spacing w:line="360" w:lineRule="auto"/>
              <w:ind w:firstLine="480" w:firstLineChars="200"/>
              <w:rPr>
                <w:rFonts w:hint="default" w:ascii="Times New Roman" w:hAnsi="Times New Roman" w:cs="Times New Roman"/>
                <w:bCs/>
                <w:color w:val="auto"/>
                <w:kern w:val="0"/>
                <w:sz w:val="24"/>
              </w:rPr>
            </w:pPr>
            <w:r>
              <w:rPr>
                <w:rFonts w:hint="default" w:ascii="Times New Roman" w:hAnsi="Times New Roman" w:cs="Times New Roman"/>
                <w:bCs/>
                <w:color w:val="auto"/>
                <w:kern w:val="0"/>
                <w:sz w:val="24"/>
              </w:rPr>
              <w:t>通过对废水处理设施工艺、处理能力、出水水质和处理效率的分析，认为本评价提出的废水处理措施从技术上是可行的。</w:t>
            </w:r>
          </w:p>
          <w:p w14:paraId="47691E0F">
            <w:pPr>
              <w:autoSpaceDE w:val="0"/>
              <w:spacing w:line="360" w:lineRule="auto"/>
              <w:ind w:firstLine="480" w:firstLineChars="200"/>
              <w:rPr>
                <w:rFonts w:hint="default" w:ascii="Times New Roman" w:hAnsi="Times New Roman" w:cs="Times New Roman"/>
                <w:b/>
                <w:bCs/>
                <w:color w:val="auto"/>
                <w:sz w:val="24"/>
              </w:rPr>
            </w:pPr>
            <w:r>
              <w:rPr>
                <w:rFonts w:hint="default" w:ascii="Times New Roman" w:hAnsi="Times New Roman" w:cs="Times New Roman"/>
                <w:color w:val="auto"/>
                <w:sz w:val="24"/>
                <w:lang w:bidi="ar"/>
              </w:rPr>
              <w:t>4）依托区域污水处理设施的可行性分析</w:t>
            </w:r>
          </w:p>
          <w:p w14:paraId="26B30AFB">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Ⅰ、芜湖县新芜开发区城东污水处理厂处理工艺</w:t>
            </w:r>
          </w:p>
          <w:p w14:paraId="3DB8F761">
            <w:pPr>
              <w:snapToGrid w:val="0"/>
              <w:spacing w:line="360" w:lineRule="auto"/>
              <w:ind w:firstLine="480" w:firstLineChars="200"/>
              <w:textAlignment w:val="baseline"/>
              <w:rPr>
                <w:rFonts w:hint="default" w:ascii="Times New Roman" w:hAnsi="Times New Roman" w:cs="Times New Roman"/>
                <w:color w:val="auto"/>
                <w:sz w:val="24"/>
              </w:rPr>
            </w:pPr>
            <w:r>
              <w:rPr>
                <w:rFonts w:hint="default" w:ascii="Times New Roman" w:hAnsi="Times New Roman" w:cs="Times New Roman"/>
                <w:color w:val="auto"/>
                <w:sz w:val="24"/>
              </w:rPr>
              <w:t>芜湖县新芜开发区城东污水处理厂设计污水处理总规模为6万m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/d，一期污水处理规模为3万m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/d，处理工艺采用AAO生物池+二沉池脱氮除磷生物处理，设计管径为D500～D1200，收集管网长度约为2.3km。</w:t>
            </w:r>
          </w:p>
          <w:p w14:paraId="6CADA937">
            <w:pPr>
              <w:snapToGrid w:val="0"/>
              <w:spacing w:line="360" w:lineRule="auto"/>
              <w:ind w:firstLine="480" w:firstLineChars="200"/>
              <w:textAlignment w:val="baseline"/>
              <w:rPr>
                <w:rFonts w:hint="default" w:ascii="Times New Roman" w:hAnsi="Times New Roman" w:cs="Times New Roman"/>
                <w:color w:val="auto"/>
                <w:sz w:val="24"/>
              </w:rPr>
            </w:pPr>
          </w:p>
          <w:p w14:paraId="4EC373DA">
            <w:pPr>
              <w:snapToGrid w:val="0"/>
              <w:spacing w:line="360" w:lineRule="auto"/>
              <w:ind w:firstLine="480" w:firstLineChars="200"/>
              <w:textAlignment w:val="baseline"/>
              <w:rPr>
                <w:rFonts w:hint="default" w:ascii="Times New Roman" w:hAnsi="Times New Roman" w:cs="Times New Roman"/>
                <w:color w:val="auto"/>
                <w:sz w:val="24"/>
              </w:rPr>
            </w:pPr>
          </w:p>
          <w:p w14:paraId="698158E4">
            <w:pPr>
              <w:snapToGrid w:val="0"/>
              <w:spacing w:line="360" w:lineRule="auto"/>
              <w:ind w:firstLine="480" w:firstLineChars="200"/>
              <w:textAlignment w:val="baseline"/>
              <w:rPr>
                <w:rFonts w:hint="default" w:ascii="Times New Roman" w:hAnsi="Times New Roman" w:cs="Times New Roman"/>
                <w:color w:val="auto"/>
                <w:sz w:val="24"/>
              </w:rPr>
            </w:pPr>
          </w:p>
          <w:p w14:paraId="08A9E7C4">
            <w:pPr>
              <w:snapToGrid w:val="0"/>
              <w:spacing w:line="360" w:lineRule="auto"/>
              <w:ind w:firstLine="480" w:firstLineChars="200"/>
              <w:textAlignment w:val="baseline"/>
              <w:rPr>
                <w:rFonts w:hint="default" w:ascii="Times New Roman" w:hAnsi="Times New Roman" w:cs="Times New Roman"/>
                <w:color w:val="auto"/>
                <w:sz w:val="24"/>
              </w:rPr>
            </w:pPr>
          </w:p>
          <w:p w14:paraId="2786CF14">
            <w:pPr>
              <w:snapToGrid w:val="0"/>
              <w:spacing w:line="360" w:lineRule="auto"/>
              <w:ind w:firstLine="480" w:firstLineChars="200"/>
              <w:textAlignment w:val="baseline"/>
              <w:rPr>
                <w:rFonts w:hint="default" w:ascii="Times New Roman" w:hAnsi="Times New Roman" w:cs="Times New Roman"/>
                <w:color w:val="auto"/>
                <w:sz w:val="24"/>
              </w:rPr>
            </w:pPr>
          </w:p>
          <w:p w14:paraId="22D44427">
            <w:pPr>
              <w:snapToGrid w:val="0"/>
              <w:spacing w:line="360" w:lineRule="auto"/>
              <w:ind w:firstLine="480" w:firstLineChars="200"/>
              <w:textAlignment w:val="baseline"/>
              <w:rPr>
                <w:rFonts w:hint="default" w:ascii="Times New Roman" w:hAnsi="Times New Roman" w:cs="Times New Roman"/>
                <w:color w:val="auto"/>
                <w:sz w:val="24"/>
              </w:rPr>
            </w:pPr>
          </w:p>
          <w:p w14:paraId="3B03247D">
            <w:pPr>
              <w:snapToGrid w:val="0"/>
              <w:spacing w:line="360" w:lineRule="auto"/>
              <w:ind w:firstLine="480" w:firstLineChars="200"/>
              <w:textAlignment w:val="baseline"/>
              <w:rPr>
                <w:rFonts w:hint="default" w:ascii="Times New Roman" w:hAnsi="Times New Roman" w:cs="Times New Roman"/>
                <w:color w:val="auto"/>
                <w:sz w:val="24"/>
              </w:rPr>
            </w:pPr>
          </w:p>
          <w:p w14:paraId="053E7D23">
            <w:pPr>
              <w:snapToGrid w:val="0"/>
              <w:spacing w:line="360" w:lineRule="auto"/>
              <w:ind w:firstLine="480" w:firstLineChars="200"/>
              <w:textAlignment w:val="baseline"/>
              <w:rPr>
                <w:rFonts w:hint="default" w:ascii="Times New Roman" w:hAnsi="Times New Roman" w:cs="Times New Roman"/>
                <w:color w:val="auto"/>
                <w:sz w:val="24"/>
              </w:rPr>
            </w:pPr>
          </w:p>
          <w:p w14:paraId="2207D602">
            <w:pPr>
              <w:snapToGrid w:val="0"/>
              <w:spacing w:line="360" w:lineRule="auto"/>
              <w:ind w:firstLine="480" w:firstLineChars="200"/>
              <w:textAlignment w:val="baseline"/>
              <w:rPr>
                <w:rFonts w:hint="default" w:ascii="Times New Roman" w:hAnsi="Times New Roman" w:cs="Times New Roman"/>
                <w:color w:val="auto"/>
                <w:sz w:val="24"/>
              </w:rPr>
            </w:pPr>
          </w:p>
          <w:p w14:paraId="1577A52D">
            <w:pPr>
              <w:snapToGrid w:val="0"/>
              <w:spacing w:line="360" w:lineRule="auto"/>
              <w:ind w:firstLine="480" w:firstLineChars="200"/>
              <w:textAlignment w:val="baseline"/>
              <w:rPr>
                <w:rFonts w:hint="default" w:ascii="Times New Roman" w:hAnsi="Times New Roman" w:cs="Times New Roman"/>
                <w:color w:val="auto"/>
                <w:sz w:val="24"/>
              </w:rPr>
            </w:pPr>
          </w:p>
          <w:p w14:paraId="606C5019">
            <w:pPr>
              <w:snapToGrid w:val="0"/>
              <w:spacing w:line="360" w:lineRule="auto"/>
              <w:ind w:firstLine="480" w:firstLineChars="200"/>
              <w:textAlignment w:val="baseline"/>
              <w:rPr>
                <w:rFonts w:hint="default" w:ascii="Times New Roman" w:hAnsi="Times New Roman" w:cs="Times New Roman"/>
                <w:color w:val="auto"/>
                <w:sz w:val="24"/>
              </w:rPr>
            </w:pPr>
          </w:p>
          <w:p w14:paraId="7BF726EA">
            <w:pPr>
              <w:snapToGrid w:val="0"/>
              <w:spacing w:line="360" w:lineRule="auto"/>
              <w:ind w:firstLine="480" w:firstLineChars="200"/>
              <w:jc w:val="center"/>
              <w:rPr>
                <w:rFonts w:hint="default" w:ascii="Times New Roman" w:hAnsi="Times New Roman" w:cs="Times New Roman"/>
                <w:color w:val="auto"/>
                <w:sz w:val="24"/>
              </w:rPr>
            </w:pPr>
            <w:r>
              <w:rPr>
                <w:rFonts w:hint="default" w:ascii="Times New Roman" w:hAnsi="Times New Roman" w:cs="Times New Roman"/>
                <w:color w:val="auto"/>
                <w:sz w:val="24"/>
              </w:rPr>
              <w:drawing>
                <wp:inline distT="0" distB="0" distL="114300" distR="114300">
                  <wp:extent cx="3108960" cy="4861560"/>
                  <wp:effectExtent l="0" t="0" r="15240" b="15240"/>
                  <wp:docPr id="6" name="图片 6" descr="QQ截图20220120214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截图20220120214421"/>
                          <pic:cNvPicPr>
                            <a:picLocks noChangeAspect="1"/>
                          </pic:cNvPicPr>
                        </pic:nvPicPr>
                        <pic:blipFill>
                          <a:blip r:embed="rId29"/>
                          <a:stretch>
                            <a:fillRect/>
                          </a:stretch>
                        </pic:blipFill>
                        <pic:spPr>
                          <a:xfrm>
                            <a:off x="0" y="0"/>
                            <a:ext cx="3108960" cy="4861560"/>
                          </a:xfrm>
                          <a:prstGeom prst="rect">
                            <a:avLst/>
                          </a:prstGeom>
                          <a:noFill/>
                          <a:ln>
                            <a:noFill/>
                          </a:ln>
                        </pic:spPr>
                      </pic:pic>
                    </a:graphicData>
                  </a:graphic>
                </wp:inline>
              </w:drawing>
            </w:r>
          </w:p>
          <w:p w14:paraId="539CE7AD">
            <w:pPr>
              <w:pStyle w:val="8"/>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图4-4 芜湖县新芜开发区城东污水处理厂污水处理工艺流程简图</w:t>
            </w:r>
          </w:p>
          <w:p w14:paraId="4570BDAD">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Ⅱ、接管可行性分析</w:t>
            </w:r>
          </w:p>
          <w:p w14:paraId="112969E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接管水质：项目外排废水主要为生活污水和纯水制备浓水，其主要污染物为COD、BOD</w:t>
            </w:r>
            <w:r>
              <w:rPr>
                <w:rFonts w:hint="default" w:ascii="Times New Roman" w:hAnsi="Times New Roman" w:cs="Times New Roman"/>
                <w:color w:val="auto"/>
                <w:sz w:val="24"/>
                <w:vertAlign w:val="subscript"/>
              </w:rPr>
              <w:t>5</w:t>
            </w:r>
            <w:r>
              <w:rPr>
                <w:rFonts w:hint="default" w:ascii="Times New Roman" w:hAnsi="Times New Roman" w:cs="Times New Roman"/>
                <w:color w:val="auto"/>
                <w:sz w:val="24"/>
              </w:rPr>
              <w:t>、SS、NH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-N、TP、</w:t>
            </w:r>
            <w:r>
              <w:rPr>
                <w:rFonts w:hint="default" w:ascii="Times New Roman" w:hAnsi="Times New Roman" w:cs="Times New Roman"/>
                <w:color w:val="auto"/>
                <w:kern w:val="0"/>
                <w:sz w:val="24"/>
                <w:lang w:bidi="ar"/>
              </w:rPr>
              <w:t>TN、动植物油</w:t>
            </w:r>
            <w:r>
              <w:rPr>
                <w:rFonts w:hint="default" w:ascii="Times New Roman" w:hAnsi="Times New Roman" w:cs="Times New Roman"/>
                <w:color w:val="auto"/>
                <w:sz w:val="24"/>
              </w:rPr>
              <w:t>等，水质简单，生活污水经化粪池（依托现有）预处理后，各污染物浓度满足《污水综合排放标准》（GB8978-1996）表4中三级排放标准。</w:t>
            </w:r>
          </w:p>
          <w:p w14:paraId="7CD12E9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接管水量：新芜开发区城东污水处理厂现阶段处理能力约为3万m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w:t>
            </w:r>
            <w:r>
              <w:rPr>
                <w:rFonts w:hint="default" w:ascii="Times New Roman" w:hAnsi="Times New Roman" w:cs="Times New Roman" w:eastAsiaTheme="majorEastAsia"/>
                <w:color w:val="auto"/>
                <w:sz w:val="24"/>
              </w:rPr>
              <w:t>目前湾沚区城东污水处理厂日处理量约为1.8万吨，尚有1.2万t/d的余量，</w:t>
            </w:r>
            <w:r>
              <w:rPr>
                <w:rFonts w:hint="default" w:ascii="Times New Roman" w:hAnsi="Times New Roman" w:cs="Times New Roman"/>
                <w:color w:val="auto"/>
                <w:sz w:val="24"/>
              </w:rPr>
              <w:t>本项目建成正常运行后的</w:t>
            </w:r>
            <w:r>
              <w:rPr>
                <w:rFonts w:hint="default" w:ascii="Times New Roman" w:hAnsi="Times New Roman" w:cs="Times New Roman"/>
                <w:color w:val="auto"/>
                <w:sz w:val="24"/>
                <w:lang w:val="en-US" w:eastAsia="zh-CN"/>
              </w:rPr>
              <w:t>全厂</w:t>
            </w:r>
            <w:r>
              <w:rPr>
                <w:rFonts w:hint="default" w:ascii="Times New Roman" w:hAnsi="Times New Roman" w:cs="Times New Roman"/>
                <w:color w:val="auto"/>
                <w:sz w:val="24"/>
              </w:rPr>
              <w:t>废水排放水量为</w:t>
            </w:r>
            <w:r>
              <w:rPr>
                <w:rFonts w:hint="default" w:ascii="Times New Roman" w:hAnsi="Times New Roman" w:cs="Times New Roman"/>
                <w:color w:val="auto"/>
                <w:sz w:val="24"/>
                <w:lang w:val="en-US" w:eastAsia="zh-CN"/>
              </w:rPr>
              <w:t>7.792</w:t>
            </w:r>
            <w:r>
              <w:rPr>
                <w:rFonts w:hint="default" w:ascii="Times New Roman" w:hAnsi="Times New Roman" w:cs="Times New Roman"/>
                <w:color w:val="auto"/>
                <w:sz w:val="24"/>
              </w:rPr>
              <w:t>t/d，仅占污水处理厂剩余处理量的</w:t>
            </w:r>
            <w:r>
              <w:rPr>
                <w:rFonts w:hint="default" w:ascii="Times New Roman" w:hAnsi="Times New Roman" w:cs="Times New Roman"/>
                <w:color w:val="auto"/>
                <w:sz w:val="24"/>
              </w:rPr>
              <w:t>0.0</w:t>
            </w:r>
            <w:r>
              <w:rPr>
                <w:rFonts w:hint="default" w:ascii="Times New Roman" w:hAnsi="Times New Roman" w:cs="Times New Roman"/>
                <w:color w:val="auto"/>
                <w:sz w:val="24"/>
                <w:lang w:val="en-US" w:eastAsia="zh-CN"/>
              </w:rPr>
              <w:t>65</w:t>
            </w:r>
            <w:r>
              <w:rPr>
                <w:rFonts w:hint="default" w:ascii="Times New Roman" w:hAnsi="Times New Roman" w:cs="Times New Roman"/>
                <w:color w:val="auto"/>
                <w:sz w:val="24"/>
              </w:rPr>
              <w:t>%</w:t>
            </w:r>
            <w:r>
              <w:rPr>
                <w:rFonts w:hint="default" w:ascii="Times New Roman" w:hAnsi="Times New Roman" w:cs="Times New Roman"/>
                <w:color w:val="auto"/>
                <w:sz w:val="24"/>
              </w:rPr>
              <w:t>，废水排放量很小，</w:t>
            </w:r>
            <w:r>
              <w:rPr>
                <w:rFonts w:hint="default" w:ascii="Times New Roman" w:hAnsi="Times New Roman" w:cs="Times New Roman" w:eastAsiaTheme="majorEastAsia"/>
                <w:color w:val="auto"/>
                <w:sz w:val="24"/>
              </w:rPr>
              <w:t>而且废水水质简单，</w:t>
            </w:r>
            <w:r>
              <w:rPr>
                <w:rFonts w:hint="default" w:ascii="Times New Roman" w:hAnsi="Times New Roman" w:cs="Times New Roman"/>
                <w:color w:val="auto"/>
                <w:sz w:val="24"/>
              </w:rPr>
              <w:t>不会对其处理能力造成较大的冲击，因在其设计考虑处理范围内，因此接管水量是可行的。</w:t>
            </w:r>
          </w:p>
          <w:p w14:paraId="7FF4547A">
            <w:pPr>
              <w:snapToGrid w:val="0"/>
              <w:spacing w:line="360" w:lineRule="auto"/>
              <w:ind w:firstLine="480" w:firstLineChars="200"/>
              <w:textAlignment w:val="baseline"/>
              <w:rPr>
                <w:rFonts w:hint="default" w:ascii="Times New Roman" w:hAnsi="Times New Roman" w:cs="Times New Roman"/>
                <w:color w:val="auto"/>
                <w:sz w:val="24"/>
              </w:rPr>
            </w:pPr>
            <w:r>
              <w:rPr>
                <w:rFonts w:hint="default" w:ascii="Times New Roman" w:hAnsi="Times New Roman" w:cs="Times New Roman"/>
                <w:color w:val="auto"/>
                <w:sz w:val="24"/>
              </w:rPr>
              <w:t>接管路径：芜湖县新芜开发区城东污水处理厂服务范围：主要为新芜开发区城东新城区和航空产业园服务，服务面积31.15km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，服务人口约13.5万人。收水范围为新芜开发区城东新城区、航空产业园内的企业的生产废水及工业园区通勤人员的生活污水。本项目位于安徽省芜湖市湾沚区芜湖市新芜经济开发区绿庄标准化厂房11栋</w:t>
            </w:r>
            <w:r>
              <w:rPr>
                <w:rFonts w:hint="default" w:ascii="Times New Roman" w:hAnsi="Times New Roman" w:cs="Times New Roman"/>
                <w:bCs/>
                <w:color w:val="auto"/>
                <w:sz w:val="24"/>
              </w:rPr>
              <w:t>，</w:t>
            </w:r>
            <w:r>
              <w:rPr>
                <w:rFonts w:hint="default" w:ascii="Times New Roman" w:hAnsi="Times New Roman" w:cs="Times New Roman"/>
                <w:color w:val="auto"/>
                <w:sz w:val="24"/>
              </w:rPr>
              <w:t>项目区域属于芜湖县新芜开发区城东污水处理厂收水范围，项目产生的生活污水经预处理后和纯水制备浓水一同接入市政污水管网，最终进入芜湖县新芜开发区城东污水处理厂处理达标后排放。</w:t>
            </w:r>
          </w:p>
          <w:p w14:paraId="5B59CA6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综上所述，本项目外排废水排入芜湖县新芜开发区城东污水处理厂是可行的。</w:t>
            </w:r>
          </w:p>
          <w:p w14:paraId="1EB7860D">
            <w:pPr>
              <w:widowControl/>
              <w:adjustRightInd w:val="0"/>
              <w:snapToGrid w:val="0"/>
              <w:spacing w:line="360" w:lineRule="auto"/>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3、运营期废水监控计划</w:t>
            </w:r>
          </w:p>
          <w:p w14:paraId="019E5B05">
            <w:pPr>
              <w:widowControl/>
              <w:adjustRightInd w:val="0"/>
              <w:snapToGri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w:t>
            </w:r>
            <w:r>
              <w:rPr>
                <w:rFonts w:hint="default" w:ascii="Times New Roman" w:hAnsi="Times New Roman" w:cs="Times New Roman"/>
                <w:color w:val="auto"/>
                <w:sz w:val="24"/>
              </w:rPr>
              <w:t>《排污单位自行监测技术指南 总则》（HJ819-2017）的相关要求</w:t>
            </w:r>
            <w:r>
              <w:rPr>
                <w:rFonts w:hint="default" w:ascii="Times New Roman" w:hAnsi="Times New Roman" w:cs="Times New Roman"/>
                <w:color w:val="auto"/>
                <w:kern w:val="0"/>
                <w:sz w:val="24"/>
              </w:rPr>
              <w:t>，项目废水监测计划见下表。</w:t>
            </w:r>
          </w:p>
          <w:p w14:paraId="33168E6F">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表4-21  项目运营期废水监控计划一览表</w:t>
            </w:r>
          </w:p>
          <w:tbl>
            <w:tblPr>
              <w:tblStyle w:val="6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1276"/>
              <w:gridCol w:w="1843"/>
              <w:gridCol w:w="1117"/>
              <w:gridCol w:w="2760"/>
            </w:tblGrid>
            <w:tr w14:paraId="4470B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827" w:type="pct"/>
                  <w:vAlign w:val="center"/>
                </w:tcPr>
                <w:p w14:paraId="0362F3F9">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监测点位</w:t>
                  </w:r>
                </w:p>
              </w:tc>
              <w:tc>
                <w:tcPr>
                  <w:tcW w:w="761" w:type="pct"/>
                  <w:vAlign w:val="center"/>
                </w:tcPr>
                <w:p w14:paraId="0636468E">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排放口类型</w:t>
                  </w:r>
                </w:p>
              </w:tc>
              <w:tc>
                <w:tcPr>
                  <w:tcW w:w="1099" w:type="pct"/>
                  <w:shd w:val="clear" w:color="auto" w:fill="auto"/>
                  <w:vAlign w:val="center"/>
                </w:tcPr>
                <w:p w14:paraId="6B3D5C0F">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监测项目</w:t>
                  </w:r>
                </w:p>
              </w:tc>
              <w:tc>
                <w:tcPr>
                  <w:tcW w:w="666" w:type="pct"/>
                  <w:shd w:val="clear" w:color="auto" w:fill="auto"/>
                  <w:vAlign w:val="center"/>
                </w:tcPr>
                <w:p w14:paraId="2C01A2ED">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最低监测频次</w:t>
                  </w:r>
                </w:p>
              </w:tc>
              <w:tc>
                <w:tcPr>
                  <w:tcW w:w="1645" w:type="pct"/>
                  <w:vAlign w:val="center"/>
                </w:tcPr>
                <w:p w14:paraId="55D41685">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执行标准</w:t>
                  </w:r>
                </w:p>
              </w:tc>
            </w:tr>
            <w:tr w14:paraId="7295D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7" w:type="pct"/>
                  <w:vAlign w:val="center"/>
                </w:tcPr>
                <w:p w14:paraId="34242D14">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废水总排口（DW001）</w:t>
                  </w:r>
                </w:p>
              </w:tc>
              <w:tc>
                <w:tcPr>
                  <w:tcW w:w="761" w:type="pct"/>
                  <w:vAlign w:val="center"/>
                </w:tcPr>
                <w:p w14:paraId="6AE218DA">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一般排放口</w:t>
                  </w:r>
                </w:p>
              </w:tc>
              <w:tc>
                <w:tcPr>
                  <w:tcW w:w="1099" w:type="pct"/>
                  <w:shd w:val="clear" w:color="auto" w:fill="auto"/>
                  <w:vAlign w:val="center"/>
                </w:tcPr>
                <w:p w14:paraId="7EE0530F">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pH、COD、BOD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、SS、NH</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-N</w:t>
                  </w:r>
                  <w:r>
                    <w:rPr>
                      <w:rFonts w:hint="default" w:ascii="Times New Roman" w:hAnsi="Times New Roman" w:cs="Times New Roman"/>
                      <w:color w:val="auto"/>
                      <w:kern w:val="0"/>
                      <w:szCs w:val="21"/>
                      <w:lang w:bidi="ar"/>
                    </w:rPr>
                    <w:t>、</w:t>
                  </w:r>
                  <w:r>
                    <w:rPr>
                      <w:rFonts w:hint="default" w:ascii="Times New Roman" w:hAnsi="Times New Roman" w:cs="Times New Roman"/>
                      <w:color w:val="auto"/>
                      <w:szCs w:val="21"/>
                    </w:rPr>
                    <w:t>TP、</w:t>
                  </w:r>
                  <w:r>
                    <w:rPr>
                      <w:rFonts w:hint="default" w:ascii="Times New Roman" w:hAnsi="Times New Roman" w:cs="Times New Roman"/>
                      <w:color w:val="auto"/>
                      <w:kern w:val="0"/>
                      <w:szCs w:val="21"/>
                      <w:lang w:bidi="ar"/>
                    </w:rPr>
                    <w:t>TN、动植物油</w:t>
                  </w:r>
                </w:p>
              </w:tc>
              <w:tc>
                <w:tcPr>
                  <w:tcW w:w="666" w:type="pct"/>
                  <w:shd w:val="clear" w:color="auto" w:fill="auto"/>
                  <w:vAlign w:val="center"/>
                </w:tcPr>
                <w:p w14:paraId="7EDF6DFE">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1次/年</w:t>
                  </w:r>
                </w:p>
              </w:tc>
              <w:tc>
                <w:tcPr>
                  <w:tcW w:w="1645" w:type="pct"/>
                  <w:vAlign w:val="center"/>
                </w:tcPr>
                <w:p w14:paraId="5C8B99BD">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《污水综合排放标准》（GB8978-1996）表4三级标准</w:t>
                  </w:r>
                </w:p>
              </w:tc>
            </w:tr>
          </w:tbl>
          <w:p w14:paraId="79E1B27E">
            <w:pPr>
              <w:spacing w:line="360" w:lineRule="auto"/>
              <w:ind w:firstLine="480" w:firstLineChars="200"/>
              <w:jc w:val="left"/>
              <w:rPr>
                <w:rFonts w:hint="default" w:ascii="Times New Roman" w:hAnsi="Times New Roman" w:cs="Times New Roman"/>
                <w:color w:val="auto"/>
                <w:sz w:val="24"/>
              </w:rPr>
            </w:pPr>
          </w:p>
        </w:tc>
      </w:tr>
      <w:tr w14:paraId="5E79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52" w:type="dxa"/>
            <w:vMerge w:val="continue"/>
            <w:shd w:val="clear" w:color="auto" w:fill="auto"/>
          </w:tcPr>
          <w:p w14:paraId="4F256616">
            <w:pPr>
              <w:tabs>
                <w:tab w:val="left" w:pos="1077"/>
              </w:tabs>
              <w:rPr>
                <w:rFonts w:hint="default" w:ascii="Times New Roman" w:hAnsi="Times New Roman" w:cs="Times New Roman"/>
                <w:color w:val="auto"/>
                <w:sz w:val="24"/>
              </w:rPr>
            </w:pPr>
          </w:p>
        </w:tc>
        <w:tc>
          <w:tcPr>
            <w:tcW w:w="8609" w:type="dxa"/>
            <w:shd w:val="clear" w:color="auto" w:fill="auto"/>
          </w:tcPr>
          <w:p w14:paraId="68CA47D6">
            <w:pPr>
              <w:keepNext/>
              <w:keepLines/>
              <w:spacing w:line="360" w:lineRule="auto"/>
              <w:ind w:firstLine="354" w:firstLineChars="147"/>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三、噪声环境影响和保护措施</w:t>
            </w:r>
          </w:p>
          <w:p w14:paraId="3332C186">
            <w:pPr>
              <w:keepNext/>
              <w:keepLines/>
              <w:spacing w:line="360" w:lineRule="auto"/>
              <w:ind w:firstLine="472" w:firstLineChars="196"/>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1、噪声源强</w:t>
            </w:r>
          </w:p>
          <w:p w14:paraId="3D36F0E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rPr>
              <w:t>本项目新增设备有涂覆机、隧道钎焊炉、制氮机、空压机、干燥机、冷却机组、锡焊机等，企业选用低噪声设备，通过厂房隔声、减振等降噪措施，可有效控制噪声影响。</w:t>
            </w:r>
            <w:r>
              <w:rPr>
                <w:rFonts w:hint="default" w:ascii="Times New Roman" w:hAnsi="Times New Roman" w:cs="Times New Roman"/>
                <w:color w:val="auto"/>
                <w:sz w:val="24"/>
              </w:rPr>
              <w:t>经类比《环境噪声与振动控制工程技术导则》（HJ 2034-2013）附录A常见噪声源及其声功率级，本项目主要生产设备声功率级约为75~90dB(A)，采取消声、隔声、减振等降噪措施。主要声源划分为室内声源和室外声源两类。</w:t>
            </w:r>
          </w:p>
          <w:p w14:paraId="7FC54CE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（1）室内和室外声级差的计算</w:t>
            </w:r>
          </w:p>
          <w:p w14:paraId="4F23F21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当声源位于室内，设靠近开口处（或窗户）室内和室外的声级分别为L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和L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，若声源所在室内声场近似扩散声场，且墙的隔声量远大于窗的隔声量，则室内和室外的声级差为：</w:t>
            </w:r>
          </w:p>
          <w:p w14:paraId="310C255E">
            <w:pPr>
              <w:spacing w:line="360" w:lineRule="auto"/>
              <w:ind w:firstLine="480" w:firstLineChars="200"/>
              <w:jc w:val="right"/>
              <w:rPr>
                <w:rFonts w:hint="default" w:ascii="Times New Roman" w:hAnsi="Times New Roman" w:cs="Times New Roman"/>
                <w:color w:val="auto"/>
                <w:sz w:val="24"/>
              </w:rPr>
            </w:pPr>
            <w:r>
              <w:rPr>
                <w:rFonts w:hint="default" w:ascii="Times New Roman" w:hAnsi="Times New Roman" w:cs="Times New Roman"/>
                <w:color w:val="auto"/>
                <w:sz w:val="24"/>
              </w:rPr>
              <w:t>NR=L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=TL+6                         （1）</w:t>
            </w:r>
          </w:p>
          <w:p w14:paraId="3A02510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式中TL—窗户的隔声量，dB；</w:t>
            </w:r>
          </w:p>
          <w:p w14:paraId="05EB5722">
            <w:pPr>
              <w:spacing w:line="360" w:lineRule="auto"/>
              <w:ind w:firstLine="1080" w:firstLineChars="450"/>
              <w:rPr>
                <w:rFonts w:hint="default" w:ascii="Times New Roman" w:hAnsi="Times New Roman" w:cs="Times New Roman"/>
                <w:color w:val="auto"/>
                <w:sz w:val="24"/>
              </w:rPr>
            </w:pPr>
            <w:r>
              <w:rPr>
                <w:rFonts w:hint="default" w:ascii="Times New Roman" w:hAnsi="Times New Roman" w:cs="Times New Roman"/>
                <w:color w:val="auto"/>
                <w:sz w:val="24"/>
              </w:rPr>
              <w:t>NR—室内和室外的声级差，或称插入损失，dB。</w:t>
            </w:r>
          </w:p>
          <w:p w14:paraId="307A61CF">
            <w:pPr>
              <w:spacing w:line="360" w:lineRule="auto"/>
              <w:ind w:firstLine="1080" w:firstLineChars="450"/>
              <w:rPr>
                <w:rFonts w:hint="default" w:ascii="Times New Roman" w:hAnsi="Times New Roman" w:cs="Times New Roman"/>
                <w:color w:val="auto"/>
                <w:sz w:val="24"/>
              </w:rPr>
            </w:pPr>
            <w:r>
              <w:rPr>
                <w:rFonts w:hint="default" w:ascii="Times New Roman" w:hAnsi="Times New Roman" w:cs="Times New Roman"/>
                <w:color w:val="auto"/>
                <w:sz w:val="24"/>
              </w:rPr>
              <w:t>TL、NR均和声波的频率有关。其中L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可以是测量值或计算值，若为计算值时，按下式计算：</w:t>
            </w:r>
          </w:p>
          <w:p w14:paraId="62070D5A">
            <w:pPr>
              <w:spacing w:line="360" w:lineRule="auto"/>
              <w:jc w:val="right"/>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W1</w:t>
            </w:r>
            <w:r>
              <w:rPr>
                <w:rFonts w:hint="default" w:ascii="Times New Roman" w:hAnsi="Times New Roman" w:cs="Times New Roman"/>
                <w:color w:val="auto"/>
                <w:sz w:val="24"/>
              </w:rPr>
              <w:t>+10lg[Q/（4πr</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）+4/R]                    （2）</w:t>
            </w:r>
          </w:p>
          <w:p w14:paraId="439816A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式中：L</w:t>
            </w:r>
            <w:r>
              <w:rPr>
                <w:rFonts w:hint="default" w:ascii="Times New Roman" w:hAnsi="Times New Roman" w:cs="Times New Roman"/>
                <w:color w:val="auto"/>
                <w:sz w:val="24"/>
                <w:vertAlign w:val="subscript"/>
              </w:rPr>
              <w:t>W1</w:t>
            </w:r>
            <w:r>
              <w:rPr>
                <w:rFonts w:hint="default" w:ascii="Times New Roman" w:hAnsi="Times New Roman" w:cs="Times New Roman"/>
                <w:color w:val="auto"/>
                <w:sz w:val="24"/>
              </w:rPr>
              <w:t>—某个室内声源在靠近围护结构处产生的倍频带声功率级；</w:t>
            </w:r>
          </w:p>
          <w:p w14:paraId="3CA9E028">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r</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—某个室内声源与靠近围护结构处的距离；</w:t>
            </w:r>
          </w:p>
          <w:p w14:paraId="5C09300D">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Q—指向性因子；通常对无指向性声源，①当声源放在房间中心时，Q=1；②当放在一面墙的中心时，Q=2；③当放在两面墙夹角处时，Q=4；④当放在三面墙夹角处时，Q=8；</w:t>
            </w:r>
          </w:p>
          <w:p w14:paraId="67855489">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—靠近围护结构处的倍频带声压级。</w:t>
            </w:r>
          </w:p>
          <w:p w14:paraId="0109089B">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R—房间常数；</w:t>
            </w:r>
          </w:p>
          <w:p w14:paraId="529BC6F3">
            <w:pPr>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R=Sα/（1-α）</w:t>
            </w:r>
          </w:p>
          <w:p w14:paraId="3D2C2B4D">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S—房间内表面面积，m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w:t>
            </w:r>
          </w:p>
          <w:p w14:paraId="6285F1CD">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α—平均吸声系数，本项目取砖墙抹灰材料结构系数，平均值0.03。</w:t>
            </w:r>
          </w:p>
          <w:p w14:paraId="479A349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（2）等效室外声源的声功率级计算</w:t>
            </w:r>
          </w:p>
          <w:p w14:paraId="01E06D0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首先用公式（2）计算出某个声源在某个室内围护结构处（如窗户）的倍频带声压级，然后计算出所有室内声源在靠近围护结构处产生的总倍频带叠加声压级（按噪声级叠加计算求和），再将室外声级L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和透声面积换算成等效室外声源，计算出等效声源的倍频带声功率级。</w:t>
            </w:r>
          </w:p>
          <w:p w14:paraId="19C2ABA3">
            <w:pPr>
              <w:spacing w:line="360" w:lineRule="auto"/>
              <w:ind w:firstLine="480" w:firstLineChars="200"/>
              <w:jc w:val="right"/>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w2</w:t>
            </w: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（T）+10 lgS                     （3）</w:t>
            </w:r>
          </w:p>
          <w:p w14:paraId="5C3F51C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w2</w:t>
            </w:r>
            <w:r>
              <w:rPr>
                <w:rFonts w:hint="default" w:ascii="Times New Roman" w:hAnsi="Times New Roman" w:cs="Times New Roman"/>
                <w:color w:val="auto"/>
                <w:sz w:val="24"/>
              </w:rPr>
              <w:t>—等效声源的倍频带声功率级；</w:t>
            </w:r>
          </w:p>
          <w:p w14:paraId="043012D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S—透声面积，m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w:t>
            </w:r>
          </w:p>
          <w:p w14:paraId="434E63C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—室外声级。等效室外声源的位置为围护结构的位置。</w:t>
            </w:r>
          </w:p>
          <w:p w14:paraId="31573F5C">
            <w:pPr>
              <w:pStyle w:val="2"/>
              <w:ind w:firstLine="0" w:firstLineChars="0"/>
              <w:rPr>
                <w:rFonts w:hint="default" w:ascii="Times New Roman" w:hAnsi="Times New Roman" w:cs="Times New Roman"/>
                <w:color w:val="auto"/>
              </w:rPr>
            </w:pPr>
          </w:p>
          <w:p w14:paraId="084BC960">
            <w:pPr>
              <w:rPr>
                <w:rFonts w:hint="default" w:ascii="Times New Roman" w:hAnsi="Times New Roman" w:cs="Times New Roman"/>
                <w:color w:val="auto"/>
              </w:rPr>
            </w:pPr>
          </w:p>
        </w:tc>
      </w:tr>
    </w:tbl>
    <w:p w14:paraId="65A56E2D">
      <w:pPr>
        <w:rPr>
          <w:rFonts w:hint="default" w:ascii="Times New Roman" w:hAnsi="Times New Roman" w:cs="Times New Roman"/>
          <w:color w:val="auto"/>
          <w:sz w:val="24"/>
        </w:rPr>
      </w:pPr>
      <w:r>
        <w:rPr>
          <w:rFonts w:hint="default" w:ascii="Times New Roman" w:hAnsi="Times New Roman" w:cs="Times New Roman"/>
          <w:color w:val="auto"/>
          <w:sz w:val="24"/>
        </w:rPr>
        <w:br w:type="page"/>
      </w:r>
    </w:p>
    <w:p w14:paraId="1680B2C1">
      <w:pPr>
        <w:rPr>
          <w:rFonts w:hint="default" w:ascii="Times New Roman" w:hAnsi="Times New Roman" w:cs="Times New Roman"/>
          <w:color w:val="auto"/>
        </w:rPr>
        <w:sectPr>
          <w:pgSz w:w="11905" w:h="16838"/>
          <w:pgMar w:top="1701" w:right="1531" w:bottom="2126" w:left="1531" w:header="851" w:footer="850" w:gutter="0"/>
          <w:cols w:space="0" w:num="1"/>
          <w:docGrid w:linePitch="312" w:charSpace="0"/>
        </w:sectPr>
      </w:pPr>
    </w:p>
    <w:p w14:paraId="625659FF">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表4-22  建设项目营运期主要噪声源源强</w:t>
      </w:r>
    </w:p>
    <w:tbl>
      <w:tblPr>
        <w:tblStyle w:val="66"/>
        <w:tblW w:w="52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396"/>
        <w:gridCol w:w="396"/>
        <w:gridCol w:w="824"/>
        <w:gridCol w:w="396"/>
        <w:gridCol w:w="637"/>
        <w:gridCol w:w="396"/>
        <w:gridCol w:w="596"/>
        <w:gridCol w:w="528"/>
        <w:gridCol w:w="449"/>
        <w:gridCol w:w="534"/>
        <w:gridCol w:w="534"/>
        <w:gridCol w:w="534"/>
        <w:gridCol w:w="549"/>
        <w:gridCol w:w="534"/>
        <w:gridCol w:w="534"/>
        <w:gridCol w:w="534"/>
        <w:gridCol w:w="549"/>
        <w:gridCol w:w="1120"/>
        <w:gridCol w:w="533"/>
        <w:gridCol w:w="533"/>
        <w:gridCol w:w="533"/>
        <w:gridCol w:w="548"/>
        <w:gridCol w:w="533"/>
        <w:gridCol w:w="545"/>
        <w:gridCol w:w="533"/>
        <w:gridCol w:w="533"/>
        <w:gridCol w:w="316"/>
      </w:tblGrid>
      <w:tr w14:paraId="6C7F2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vMerge w:val="restart"/>
            <w:vAlign w:val="center"/>
          </w:tcPr>
          <w:p w14:paraId="25C77B35">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序号</w:t>
            </w:r>
          </w:p>
        </w:tc>
        <w:tc>
          <w:tcPr>
            <w:tcW w:w="135" w:type="pct"/>
            <w:vMerge w:val="restart"/>
            <w:vAlign w:val="center"/>
          </w:tcPr>
          <w:p w14:paraId="70CE657C">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建筑物名称</w:t>
            </w:r>
          </w:p>
        </w:tc>
        <w:tc>
          <w:tcPr>
            <w:tcW w:w="281" w:type="pct"/>
            <w:vMerge w:val="restart"/>
            <w:vAlign w:val="center"/>
          </w:tcPr>
          <w:p w14:paraId="39183FF5">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声源</w:t>
            </w:r>
          </w:p>
          <w:p w14:paraId="725A61DB">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名称</w:t>
            </w:r>
          </w:p>
        </w:tc>
        <w:tc>
          <w:tcPr>
            <w:tcW w:w="134" w:type="pct"/>
            <w:vMerge w:val="restart"/>
            <w:vAlign w:val="center"/>
          </w:tcPr>
          <w:p w14:paraId="1069162F">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设备</w:t>
            </w:r>
          </w:p>
          <w:p w14:paraId="2A84B3DC">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数量</w:t>
            </w:r>
          </w:p>
        </w:tc>
        <w:tc>
          <w:tcPr>
            <w:tcW w:w="217" w:type="pct"/>
            <w:vAlign w:val="center"/>
          </w:tcPr>
          <w:p w14:paraId="3FF4CDE6">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声源</w:t>
            </w:r>
          </w:p>
          <w:p w14:paraId="2D8BB544">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源强</w:t>
            </w:r>
          </w:p>
        </w:tc>
        <w:tc>
          <w:tcPr>
            <w:tcW w:w="135" w:type="pct"/>
            <w:vMerge w:val="restart"/>
            <w:vAlign w:val="center"/>
          </w:tcPr>
          <w:p w14:paraId="63B5BAD5">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声源控制措施</w:t>
            </w:r>
          </w:p>
        </w:tc>
        <w:tc>
          <w:tcPr>
            <w:tcW w:w="536" w:type="pct"/>
            <w:gridSpan w:val="3"/>
            <w:vAlign w:val="center"/>
          </w:tcPr>
          <w:p w14:paraId="4DCD6202">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空间相对位置/m</w:t>
            </w:r>
          </w:p>
        </w:tc>
        <w:tc>
          <w:tcPr>
            <w:tcW w:w="733" w:type="pct"/>
            <w:gridSpan w:val="4"/>
            <w:vAlign w:val="center"/>
          </w:tcPr>
          <w:p w14:paraId="5B35BE64">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距室内边界距离/m</w:t>
            </w:r>
          </w:p>
        </w:tc>
        <w:tc>
          <w:tcPr>
            <w:tcW w:w="733" w:type="pct"/>
            <w:gridSpan w:val="4"/>
            <w:vAlign w:val="center"/>
          </w:tcPr>
          <w:p w14:paraId="37D5F019">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室内边界声级/</w:t>
            </w:r>
          </w:p>
          <w:p w14:paraId="2568CCE5">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dB(A)</w:t>
            </w:r>
          </w:p>
        </w:tc>
        <w:tc>
          <w:tcPr>
            <w:tcW w:w="382" w:type="pct"/>
            <w:vMerge w:val="restart"/>
            <w:vAlign w:val="center"/>
          </w:tcPr>
          <w:p w14:paraId="4089308D">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运行时段</w:t>
            </w:r>
          </w:p>
        </w:tc>
        <w:tc>
          <w:tcPr>
            <w:tcW w:w="733" w:type="pct"/>
            <w:gridSpan w:val="4"/>
            <w:vAlign w:val="center"/>
          </w:tcPr>
          <w:p w14:paraId="6A187660">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建筑物插入损失/d B(A)</w:t>
            </w:r>
          </w:p>
        </w:tc>
        <w:tc>
          <w:tcPr>
            <w:tcW w:w="839" w:type="pct"/>
            <w:gridSpan w:val="5"/>
            <w:vAlign w:val="center"/>
          </w:tcPr>
          <w:p w14:paraId="478222F5">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建筑物外噪声声压级</w:t>
            </w:r>
          </w:p>
          <w:p w14:paraId="6683E1ED">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/dB(A)</w:t>
            </w:r>
          </w:p>
        </w:tc>
      </w:tr>
      <w:tr w14:paraId="691EC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vMerge w:val="continue"/>
            <w:vAlign w:val="center"/>
          </w:tcPr>
          <w:p w14:paraId="64362F7A">
            <w:pPr>
              <w:snapToGrid w:val="0"/>
              <w:ind w:left="-63" w:leftChars="-30" w:right="-63" w:rightChars="-30"/>
              <w:jc w:val="center"/>
              <w:rPr>
                <w:rFonts w:hint="default" w:ascii="Times New Roman" w:hAnsi="Times New Roman" w:cs="Times New Roman"/>
                <w:b/>
                <w:bCs/>
                <w:color w:val="auto"/>
                <w:sz w:val="18"/>
                <w:szCs w:val="18"/>
              </w:rPr>
            </w:pPr>
          </w:p>
        </w:tc>
        <w:tc>
          <w:tcPr>
            <w:tcW w:w="135" w:type="pct"/>
            <w:vMerge w:val="continue"/>
            <w:vAlign w:val="center"/>
          </w:tcPr>
          <w:p w14:paraId="0DC849D8">
            <w:pPr>
              <w:snapToGrid w:val="0"/>
              <w:ind w:left="-63" w:leftChars="-30" w:right="-63" w:rightChars="-30"/>
              <w:jc w:val="center"/>
              <w:rPr>
                <w:rFonts w:hint="default" w:ascii="Times New Roman" w:hAnsi="Times New Roman" w:cs="Times New Roman"/>
                <w:b/>
                <w:bCs/>
                <w:color w:val="auto"/>
                <w:sz w:val="18"/>
                <w:szCs w:val="18"/>
              </w:rPr>
            </w:pPr>
          </w:p>
        </w:tc>
        <w:tc>
          <w:tcPr>
            <w:tcW w:w="281" w:type="pct"/>
            <w:vMerge w:val="continue"/>
            <w:vAlign w:val="center"/>
          </w:tcPr>
          <w:p w14:paraId="57C593DF">
            <w:pPr>
              <w:snapToGrid w:val="0"/>
              <w:ind w:left="-63" w:leftChars="-30" w:right="-63" w:rightChars="-30"/>
              <w:jc w:val="center"/>
              <w:rPr>
                <w:rFonts w:hint="default" w:ascii="Times New Roman" w:hAnsi="Times New Roman" w:cs="Times New Roman"/>
                <w:b/>
                <w:bCs/>
                <w:color w:val="auto"/>
                <w:sz w:val="18"/>
                <w:szCs w:val="18"/>
              </w:rPr>
            </w:pPr>
          </w:p>
        </w:tc>
        <w:tc>
          <w:tcPr>
            <w:tcW w:w="134" w:type="pct"/>
            <w:vMerge w:val="continue"/>
            <w:vAlign w:val="center"/>
          </w:tcPr>
          <w:p w14:paraId="51C6B8E3">
            <w:pPr>
              <w:snapToGrid w:val="0"/>
              <w:ind w:left="-63" w:leftChars="-30" w:right="-63" w:rightChars="-30"/>
              <w:jc w:val="center"/>
              <w:rPr>
                <w:rFonts w:hint="default" w:ascii="Times New Roman" w:hAnsi="Times New Roman" w:cs="Times New Roman"/>
                <w:b/>
                <w:bCs/>
                <w:color w:val="auto"/>
                <w:sz w:val="18"/>
                <w:szCs w:val="18"/>
              </w:rPr>
            </w:pPr>
          </w:p>
        </w:tc>
        <w:tc>
          <w:tcPr>
            <w:tcW w:w="217" w:type="pct"/>
            <w:vAlign w:val="center"/>
          </w:tcPr>
          <w:p w14:paraId="4FAFC55D">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声功率级/dB(A)</w:t>
            </w:r>
          </w:p>
        </w:tc>
        <w:tc>
          <w:tcPr>
            <w:tcW w:w="135" w:type="pct"/>
            <w:vMerge w:val="continue"/>
            <w:vAlign w:val="center"/>
          </w:tcPr>
          <w:p w14:paraId="25336604">
            <w:pPr>
              <w:snapToGrid w:val="0"/>
              <w:ind w:left="-63" w:leftChars="-30" w:right="-63" w:rightChars="-30"/>
              <w:jc w:val="center"/>
              <w:rPr>
                <w:rFonts w:hint="default" w:ascii="Times New Roman" w:hAnsi="Times New Roman" w:cs="Times New Roman"/>
                <w:b/>
                <w:bCs/>
                <w:color w:val="auto"/>
                <w:sz w:val="18"/>
                <w:szCs w:val="18"/>
              </w:rPr>
            </w:pPr>
          </w:p>
        </w:tc>
        <w:tc>
          <w:tcPr>
            <w:tcW w:w="203" w:type="pct"/>
            <w:vAlign w:val="center"/>
          </w:tcPr>
          <w:p w14:paraId="3FDD6A24">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X</w:t>
            </w:r>
          </w:p>
        </w:tc>
        <w:tc>
          <w:tcPr>
            <w:tcW w:w="180" w:type="pct"/>
            <w:vAlign w:val="center"/>
          </w:tcPr>
          <w:p w14:paraId="2C3DB3E2">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Y</w:t>
            </w:r>
          </w:p>
        </w:tc>
        <w:tc>
          <w:tcPr>
            <w:tcW w:w="152" w:type="pct"/>
            <w:vAlign w:val="center"/>
          </w:tcPr>
          <w:p w14:paraId="562A9F8B">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Z</w:t>
            </w:r>
          </w:p>
        </w:tc>
        <w:tc>
          <w:tcPr>
            <w:tcW w:w="182" w:type="pct"/>
            <w:vAlign w:val="center"/>
          </w:tcPr>
          <w:p w14:paraId="3C378B69">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东</w:t>
            </w:r>
          </w:p>
        </w:tc>
        <w:tc>
          <w:tcPr>
            <w:tcW w:w="182" w:type="pct"/>
            <w:vAlign w:val="center"/>
          </w:tcPr>
          <w:p w14:paraId="39EC14E9">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南</w:t>
            </w:r>
          </w:p>
        </w:tc>
        <w:tc>
          <w:tcPr>
            <w:tcW w:w="182" w:type="pct"/>
            <w:vAlign w:val="center"/>
          </w:tcPr>
          <w:p w14:paraId="30EAF959">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西</w:t>
            </w:r>
          </w:p>
        </w:tc>
        <w:tc>
          <w:tcPr>
            <w:tcW w:w="184" w:type="pct"/>
            <w:vAlign w:val="center"/>
          </w:tcPr>
          <w:p w14:paraId="416CA8D8">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北</w:t>
            </w:r>
          </w:p>
        </w:tc>
        <w:tc>
          <w:tcPr>
            <w:tcW w:w="182" w:type="pct"/>
            <w:vAlign w:val="center"/>
          </w:tcPr>
          <w:p w14:paraId="00963453">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东</w:t>
            </w:r>
          </w:p>
        </w:tc>
        <w:tc>
          <w:tcPr>
            <w:tcW w:w="182" w:type="pct"/>
            <w:vAlign w:val="center"/>
          </w:tcPr>
          <w:p w14:paraId="1D61FD11">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南</w:t>
            </w:r>
          </w:p>
        </w:tc>
        <w:tc>
          <w:tcPr>
            <w:tcW w:w="182" w:type="pct"/>
            <w:vAlign w:val="center"/>
          </w:tcPr>
          <w:p w14:paraId="53362F65">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西</w:t>
            </w:r>
          </w:p>
        </w:tc>
        <w:tc>
          <w:tcPr>
            <w:tcW w:w="184" w:type="pct"/>
            <w:vAlign w:val="center"/>
          </w:tcPr>
          <w:p w14:paraId="60C52033">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北</w:t>
            </w:r>
          </w:p>
        </w:tc>
        <w:tc>
          <w:tcPr>
            <w:tcW w:w="382" w:type="pct"/>
            <w:vMerge w:val="continue"/>
            <w:vAlign w:val="center"/>
          </w:tcPr>
          <w:p w14:paraId="05713945">
            <w:pPr>
              <w:snapToGrid w:val="0"/>
              <w:ind w:left="-63" w:leftChars="-30" w:right="-63" w:rightChars="-30"/>
              <w:jc w:val="center"/>
              <w:rPr>
                <w:rFonts w:hint="default" w:ascii="Times New Roman" w:hAnsi="Times New Roman" w:cs="Times New Roman"/>
                <w:b/>
                <w:bCs/>
                <w:color w:val="auto"/>
                <w:sz w:val="18"/>
                <w:szCs w:val="18"/>
              </w:rPr>
            </w:pPr>
          </w:p>
        </w:tc>
        <w:tc>
          <w:tcPr>
            <w:tcW w:w="182" w:type="pct"/>
            <w:vAlign w:val="center"/>
          </w:tcPr>
          <w:p w14:paraId="63AEBF64">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东</w:t>
            </w:r>
          </w:p>
        </w:tc>
        <w:tc>
          <w:tcPr>
            <w:tcW w:w="182" w:type="pct"/>
            <w:vAlign w:val="center"/>
          </w:tcPr>
          <w:p w14:paraId="41F1496D">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南</w:t>
            </w:r>
          </w:p>
        </w:tc>
        <w:tc>
          <w:tcPr>
            <w:tcW w:w="182" w:type="pct"/>
            <w:vAlign w:val="center"/>
          </w:tcPr>
          <w:p w14:paraId="609ABC3A">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西</w:t>
            </w:r>
          </w:p>
        </w:tc>
        <w:tc>
          <w:tcPr>
            <w:tcW w:w="184" w:type="pct"/>
            <w:vAlign w:val="center"/>
          </w:tcPr>
          <w:p w14:paraId="2B33F0E9">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北</w:t>
            </w:r>
          </w:p>
        </w:tc>
        <w:tc>
          <w:tcPr>
            <w:tcW w:w="182" w:type="pct"/>
            <w:vAlign w:val="center"/>
          </w:tcPr>
          <w:p w14:paraId="02ADED72">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东</w:t>
            </w:r>
          </w:p>
        </w:tc>
        <w:tc>
          <w:tcPr>
            <w:tcW w:w="184" w:type="pct"/>
            <w:vAlign w:val="center"/>
          </w:tcPr>
          <w:p w14:paraId="657AD6E0">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南</w:t>
            </w:r>
          </w:p>
        </w:tc>
        <w:tc>
          <w:tcPr>
            <w:tcW w:w="182" w:type="pct"/>
            <w:vAlign w:val="center"/>
          </w:tcPr>
          <w:p w14:paraId="34922C84">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西</w:t>
            </w:r>
          </w:p>
        </w:tc>
        <w:tc>
          <w:tcPr>
            <w:tcW w:w="182" w:type="pct"/>
            <w:vAlign w:val="center"/>
          </w:tcPr>
          <w:p w14:paraId="66C285F7">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北</w:t>
            </w:r>
          </w:p>
        </w:tc>
        <w:tc>
          <w:tcPr>
            <w:tcW w:w="106" w:type="pct"/>
            <w:vAlign w:val="center"/>
          </w:tcPr>
          <w:p w14:paraId="4F9A2F8B">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建筑物外距离</w:t>
            </w:r>
          </w:p>
        </w:tc>
      </w:tr>
      <w:tr w14:paraId="67EFE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5CC64815">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135" w:type="pct"/>
            <w:vMerge w:val="restart"/>
            <w:vAlign w:val="center"/>
          </w:tcPr>
          <w:p w14:paraId="3DC84717">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生产厂房</w:t>
            </w:r>
          </w:p>
        </w:tc>
        <w:tc>
          <w:tcPr>
            <w:tcW w:w="281" w:type="pct"/>
            <w:shd w:val="clear" w:color="auto" w:fill="auto"/>
            <w:vAlign w:val="center"/>
          </w:tcPr>
          <w:p w14:paraId="475C01B1">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1#高压直流电器生产线</w:t>
            </w:r>
          </w:p>
        </w:tc>
        <w:tc>
          <w:tcPr>
            <w:tcW w:w="134" w:type="pct"/>
            <w:shd w:val="clear" w:color="auto" w:fill="auto"/>
            <w:vAlign w:val="center"/>
          </w:tcPr>
          <w:p w14:paraId="2FB9AFF4">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019FF684">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80</w:t>
            </w:r>
          </w:p>
        </w:tc>
        <w:tc>
          <w:tcPr>
            <w:tcW w:w="135" w:type="pct"/>
            <w:vAlign w:val="center"/>
          </w:tcPr>
          <w:p w14:paraId="70C0D561">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30C6E99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-21.4</w:t>
            </w:r>
          </w:p>
        </w:tc>
        <w:tc>
          <w:tcPr>
            <w:tcW w:w="180" w:type="pct"/>
            <w:shd w:val="clear" w:color="auto" w:fill="FFFFFF"/>
            <w:vAlign w:val="center"/>
          </w:tcPr>
          <w:p w14:paraId="59FD2FA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2.3</w:t>
            </w:r>
          </w:p>
        </w:tc>
        <w:tc>
          <w:tcPr>
            <w:tcW w:w="152" w:type="pct"/>
            <w:shd w:val="clear" w:color="auto" w:fill="FFFFFF"/>
            <w:vAlign w:val="center"/>
          </w:tcPr>
          <w:p w14:paraId="611B2BE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6A6F58B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79.8</w:t>
            </w:r>
          </w:p>
        </w:tc>
        <w:tc>
          <w:tcPr>
            <w:tcW w:w="182" w:type="pct"/>
            <w:shd w:val="clear" w:color="auto" w:fill="FFFFFF"/>
            <w:vAlign w:val="center"/>
          </w:tcPr>
          <w:p w14:paraId="4CAC2A1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13.3</w:t>
            </w:r>
          </w:p>
        </w:tc>
        <w:tc>
          <w:tcPr>
            <w:tcW w:w="182" w:type="pct"/>
            <w:shd w:val="clear" w:color="auto" w:fill="FFFFFF"/>
            <w:vAlign w:val="center"/>
          </w:tcPr>
          <w:p w14:paraId="03D8AA7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36.7</w:t>
            </w:r>
          </w:p>
        </w:tc>
        <w:tc>
          <w:tcPr>
            <w:tcW w:w="184" w:type="pct"/>
            <w:shd w:val="clear" w:color="auto" w:fill="FFFFFF"/>
            <w:vAlign w:val="center"/>
          </w:tcPr>
          <w:p w14:paraId="2A10BB2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8.9</w:t>
            </w:r>
          </w:p>
        </w:tc>
        <w:tc>
          <w:tcPr>
            <w:tcW w:w="182" w:type="pct"/>
            <w:shd w:val="clear" w:color="auto" w:fill="FFFFFF"/>
            <w:vAlign w:val="center"/>
          </w:tcPr>
          <w:p w14:paraId="5EE9714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62.8</w:t>
            </w:r>
          </w:p>
        </w:tc>
        <w:tc>
          <w:tcPr>
            <w:tcW w:w="182" w:type="pct"/>
            <w:shd w:val="clear" w:color="auto" w:fill="FFFFFF"/>
            <w:vAlign w:val="center"/>
          </w:tcPr>
          <w:p w14:paraId="3CACB3D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62.9</w:t>
            </w:r>
          </w:p>
        </w:tc>
        <w:tc>
          <w:tcPr>
            <w:tcW w:w="182" w:type="pct"/>
            <w:shd w:val="clear" w:color="auto" w:fill="FFFFFF"/>
            <w:vAlign w:val="center"/>
          </w:tcPr>
          <w:p w14:paraId="487D597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62.8</w:t>
            </w:r>
          </w:p>
        </w:tc>
        <w:tc>
          <w:tcPr>
            <w:tcW w:w="184" w:type="pct"/>
            <w:shd w:val="clear" w:color="auto" w:fill="FFFFFF"/>
            <w:vAlign w:val="center"/>
          </w:tcPr>
          <w:p w14:paraId="0BDEE45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63.0</w:t>
            </w:r>
          </w:p>
        </w:tc>
        <w:tc>
          <w:tcPr>
            <w:tcW w:w="382" w:type="pct"/>
            <w:vAlign w:val="center"/>
          </w:tcPr>
          <w:p w14:paraId="00EA552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38D10BC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46BD0ED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DEEE24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306AF8D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12D9E59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36.8</w:t>
            </w:r>
          </w:p>
        </w:tc>
        <w:tc>
          <w:tcPr>
            <w:tcW w:w="184" w:type="pct"/>
            <w:shd w:val="clear" w:color="auto" w:fill="FFFFFF"/>
            <w:vAlign w:val="center"/>
          </w:tcPr>
          <w:p w14:paraId="4C48B6C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36.9</w:t>
            </w:r>
          </w:p>
        </w:tc>
        <w:tc>
          <w:tcPr>
            <w:tcW w:w="182" w:type="pct"/>
            <w:shd w:val="clear" w:color="auto" w:fill="FFFFFF"/>
            <w:vAlign w:val="center"/>
          </w:tcPr>
          <w:p w14:paraId="1C97E41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36.8</w:t>
            </w:r>
          </w:p>
        </w:tc>
        <w:tc>
          <w:tcPr>
            <w:tcW w:w="182" w:type="pct"/>
            <w:shd w:val="clear" w:color="auto" w:fill="FFFFFF"/>
            <w:vAlign w:val="center"/>
          </w:tcPr>
          <w:p w14:paraId="0A16990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37.0</w:t>
            </w:r>
          </w:p>
        </w:tc>
        <w:tc>
          <w:tcPr>
            <w:tcW w:w="106" w:type="pct"/>
            <w:vMerge w:val="restart"/>
            <w:vAlign w:val="center"/>
          </w:tcPr>
          <w:p w14:paraId="1FFA7F3C">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r>
      <w:tr w14:paraId="323DD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7ACE43A3">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w:t>
            </w:r>
          </w:p>
        </w:tc>
        <w:tc>
          <w:tcPr>
            <w:tcW w:w="135" w:type="pct"/>
            <w:vMerge w:val="continue"/>
            <w:vAlign w:val="center"/>
          </w:tcPr>
          <w:p w14:paraId="5605B3B5">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33CC0B62">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2#高压直流电器生产线</w:t>
            </w:r>
          </w:p>
        </w:tc>
        <w:tc>
          <w:tcPr>
            <w:tcW w:w="134" w:type="pct"/>
            <w:shd w:val="clear" w:color="auto" w:fill="auto"/>
            <w:vAlign w:val="center"/>
          </w:tcPr>
          <w:p w14:paraId="35DD8645">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0E74CC7A">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80</w:t>
            </w:r>
          </w:p>
        </w:tc>
        <w:tc>
          <w:tcPr>
            <w:tcW w:w="135" w:type="pct"/>
            <w:vAlign w:val="center"/>
          </w:tcPr>
          <w:p w14:paraId="31D51BC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579717E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38</w:t>
            </w:r>
          </w:p>
        </w:tc>
        <w:tc>
          <w:tcPr>
            <w:tcW w:w="180" w:type="pct"/>
            <w:shd w:val="clear" w:color="auto" w:fill="FFFFFF"/>
            <w:vAlign w:val="center"/>
          </w:tcPr>
          <w:p w14:paraId="5A7DC44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1.3</w:t>
            </w:r>
          </w:p>
        </w:tc>
        <w:tc>
          <w:tcPr>
            <w:tcW w:w="152" w:type="pct"/>
            <w:shd w:val="clear" w:color="auto" w:fill="FFFFFF"/>
            <w:vAlign w:val="center"/>
          </w:tcPr>
          <w:p w14:paraId="25DEAD5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6AAC66C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20.4</w:t>
            </w:r>
          </w:p>
        </w:tc>
        <w:tc>
          <w:tcPr>
            <w:tcW w:w="182" w:type="pct"/>
            <w:shd w:val="clear" w:color="auto" w:fill="FFFFFF"/>
            <w:vAlign w:val="center"/>
          </w:tcPr>
          <w:p w14:paraId="72F0A6E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12.3</w:t>
            </w:r>
          </w:p>
        </w:tc>
        <w:tc>
          <w:tcPr>
            <w:tcW w:w="182" w:type="pct"/>
            <w:shd w:val="clear" w:color="auto" w:fill="FFFFFF"/>
            <w:vAlign w:val="center"/>
          </w:tcPr>
          <w:p w14:paraId="153FE35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96.1</w:t>
            </w:r>
          </w:p>
        </w:tc>
        <w:tc>
          <w:tcPr>
            <w:tcW w:w="184" w:type="pct"/>
            <w:shd w:val="clear" w:color="auto" w:fill="FFFFFF"/>
            <w:vAlign w:val="center"/>
          </w:tcPr>
          <w:p w14:paraId="4F01E23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9.9</w:t>
            </w:r>
          </w:p>
        </w:tc>
        <w:tc>
          <w:tcPr>
            <w:tcW w:w="182" w:type="pct"/>
            <w:shd w:val="clear" w:color="auto" w:fill="FFFFFF"/>
            <w:vAlign w:val="center"/>
          </w:tcPr>
          <w:p w14:paraId="16502EC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62.8</w:t>
            </w:r>
          </w:p>
        </w:tc>
        <w:tc>
          <w:tcPr>
            <w:tcW w:w="182" w:type="pct"/>
            <w:shd w:val="clear" w:color="auto" w:fill="FFFFFF"/>
            <w:vAlign w:val="center"/>
          </w:tcPr>
          <w:p w14:paraId="1D1E3C4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62.9</w:t>
            </w:r>
          </w:p>
        </w:tc>
        <w:tc>
          <w:tcPr>
            <w:tcW w:w="182" w:type="pct"/>
            <w:shd w:val="clear" w:color="auto" w:fill="FFFFFF"/>
            <w:vAlign w:val="center"/>
          </w:tcPr>
          <w:p w14:paraId="2BFABF3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62.7</w:t>
            </w:r>
          </w:p>
        </w:tc>
        <w:tc>
          <w:tcPr>
            <w:tcW w:w="184" w:type="pct"/>
            <w:shd w:val="clear" w:color="auto" w:fill="FFFFFF"/>
            <w:vAlign w:val="center"/>
          </w:tcPr>
          <w:p w14:paraId="4D876C6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62.9</w:t>
            </w:r>
          </w:p>
        </w:tc>
        <w:tc>
          <w:tcPr>
            <w:tcW w:w="382" w:type="pct"/>
            <w:vAlign w:val="center"/>
          </w:tcPr>
          <w:p w14:paraId="5F55FB03">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008B954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05E9BF6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73615FC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79A4874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37E6A6E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36.8</w:t>
            </w:r>
          </w:p>
        </w:tc>
        <w:tc>
          <w:tcPr>
            <w:tcW w:w="184" w:type="pct"/>
            <w:shd w:val="clear" w:color="auto" w:fill="FFFFFF"/>
            <w:vAlign w:val="center"/>
          </w:tcPr>
          <w:p w14:paraId="269DCC5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36.9</w:t>
            </w:r>
          </w:p>
        </w:tc>
        <w:tc>
          <w:tcPr>
            <w:tcW w:w="182" w:type="pct"/>
            <w:shd w:val="clear" w:color="auto" w:fill="FFFFFF"/>
            <w:vAlign w:val="center"/>
          </w:tcPr>
          <w:p w14:paraId="0EB569C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36.7</w:t>
            </w:r>
          </w:p>
        </w:tc>
        <w:tc>
          <w:tcPr>
            <w:tcW w:w="182" w:type="pct"/>
            <w:shd w:val="clear" w:color="auto" w:fill="FFFFFF"/>
            <w:vAlign w:val="center"/>
          </w:tcPr>
          <w:p w14:paraId="60A7729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36.9</w:t>
            </w:r>
          </w:p>
        </w:tc>
        <w:tc>
          <w:tcPr>
            <w:tcW w:w="106" w:type="pct"/>
            <w:vMerge w:val="continue"/>
            <w:vAlign w:val="center"/>
          </w:tcPr>
          <w:p w14:paraId="12E33A3C">
            <w:pPr>
              <w:widowControl/>
              <w:jc w:val="center"/>
              <w:rPr>
                <w:rFonts w:hint="default" w:ascii="Times New Roman" w:hAnsi="Times New Roman" w:cs="Times New Roman"/>
                <w:color w:val="auto"/>
                <w:sz w:val="18"/>
                <w:szCs w:val="18"/>
              </w:rPr>
            </w:pPr>
          </w:p>
        </w:tc>
      </w:tr>
      <w:tr w14:paraId="7E437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09A98160">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3</w:t>
            </w:r>
          </w:p>
        </w:tc>
        <w:tc>
          <w:tcPr>
            <w:tcW w:w="135" w:type="pct"/>
            <w:vMerge w:val="continue"/>
            <w:vAlign w:val="center"/>
          </w:tcPr>
          <w:p w14:paraId="46D505C8">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754BB58D">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3#高压直流电器生产线</w:t>
            </w:r>
          </w:p>
        </w:tc>
        <w:tc>
          <w:tcPr>
            <w:tcW w:w="134" w:type="pct"/>
            <w:shd w:val="clear" w:color="auto" w:fill="auto"/>
            <w:vAlign w:val="center"/>
          </w:tcPr>
          <w:p w14:paraId="7480D1A3">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0CF75E51">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80</w:t>
            </w:r>
          </w:p>
        </w:tc>
        <w:tc>
          <w:tcPr>
            <w:tcW w:w="135" w:type="pct"/>
            <w:vAlign w:val="center"/>
          </w:tcPr>
          <w:p w14:paraId="08EA05E6">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14F0EC1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w:t>
            </w:r>
          </w:p>
        </w:tc>
        <w:tc>
          <w:tcPr>
            <w:tcW w:w="180" w:type="pct"/>
            <w:shd w:val="clear" w:color="auto" w:fill="FFFFFF"/>
            <w:vAlign w:val="center"/>
          </w:tcPr>
          <w:p w14:paraId="799D4C1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-0.8</w:t>
            </w:r>
          </w:p>
        </w:tc>
        <w:tc>
          <w:tcPr>
            <w:tcW w:w="152" w:type="pct"/>
            <w:shd w:val="clear" w:color="auto" w:fill="FFFFFF"/>
            <w:vAlign w:val="center"/>
          </w:tcPr>
          <w:p w14:paraId="227E3C7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5FE1AC9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52.2</w:t>
            </w:r>
          </w:p>
        </w:tc>
        <w:tc>
          <w:tcPr>
            <w:tcW w:w="182" w:type="pct"/>
            <w:shd w:val="clear" w:color="auto" w:fill="FFFFFF"/>
            <w:vAlign w:val="center"/>
          </w:tcPr>
          <w:p w14:paraId="6FA617A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10.2</w:t>
            </w:r>
          </w:p>
        </w:tc>
        <w:tc>
          <w:tcPr>
            <w:tcW w:w="182" w:type="pct"/>
            <w:shd w:val="clear" w:color="auto" w:fill="FFFFFF"/>
            <w:vAlign w:val="center"/>
          </w:tcPr>
          <w:p w14:paraId="51E57D5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64.3</w:t>
            </w:r>
          </w:p>
        </w:tc>
        <w:tc>
          <w:tcPr>
            <w:tcW w:w="184" w:type="pct"/>
            <w:shd w:val="clear" w:color="auto" w:fill="FFFFFF"/>
            <w:vAlign w:val="center"/>
          </w:tcPr>
          <w:p w14:paraId="6C06443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12.0</w:t>
            </w:r>
          </w:p>
        </w:tc>
        <w:tc>
          <w:tcPr>
            <w:tcW w:w="182" w:type="pct"/>
            <w:shd w:val="clear" w:color="auto" w:fill="FFFFFF"/>
            <w:vAlign w:val="center"/>
          </w:tcPr>
          <w:p w14:paraId="4773515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62.8</w:t>
            </w:r>
          </w:p>
        </w:tc>
        <w:tc>
          <w:tcPr>
            <w:tcW w:w="182" w:type="pct"/>
            <w:shd w:val="clear" w:color="auto" w:fill="FFFFFF"/>
            <w:vAlign w:val="center"/>
          </w:tcPr>
          <w:p w14:paraId="2E033C6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62.9</w:t>
            </w:r>
          </w:p>
        </w:tc>
        <w:tc>
          <w:tcPr>
            <w:tcW w:w="182" w:type="pct"/>
            <w:shd w:val="clear" w:color="auto" w:fill="FFFFFF"/>
            <w:vAlign w:val="center"/>
          </w:tcPr>
          <w:p w14:paraId="4D31538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62.8</w:t>
            </w:r>
          </w:p>
        </w:tc>
        <w:tc>
          <w:tcPr>
            <w:tcW w:w="184" w:type="pct"/>
            <w:shd w:val="clear" w:color="auto" w:fill="FFFFFF"/>
            <w:vAlign w:val="center"/>
          </w:tcPr>
          <w:p w14:paraId="785E0B2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62.9</w:t>
            </w:r>
          </w:p>
        </w:tc>
        <w:tc>
          <w:tcPr>
            <w:tcW w:w="382" w:type="pct"/>
            <w:vAlign w:val="center"/>
          </w:tcPr>
          <w:p w14:paraId="4ADFB2D6">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02DC8E6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624F533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18384A5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4289930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32DB153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36.8</w:t>
            </w:r>
          </w:p>
        </w:tc>
        <w:tc>
          <w:tcPr>
            <w:tcW w:w="184" w:type="pct"/>
            <w:shd w:val="clear" w:color="auto" w:fill="FFFFFF"/>
            <w:vAlign w:val="center"/>
          </w:tcPr>
          <w:p w14:paraId="19C9C15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36.9</w:t>
            </w:r>
          </w:p>
        </w:tc>
        <w:tc>
          <w:tcPr>
            <w:tcW w:w="182" w:type="pct"/>
            <w:shd w:val="clear" w:color="auto" w:fill="FFFFFF"/>
            <w:vAlign w:val="center"/>
          </w:tcPr>
          <w:p w14:paraId="6C0BD33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36.8</w:t>
            </w:r>
          </w:p>
        </w:tc>
        <w:tc>
          <w:tcPr>
            <w:tcW w:w="182" w:type="pct"/>
            <w:shd w:val="clear" w:color="auto" w:fill="FFFFFF"/>
            <w:vAlign w:val="center"/>
          </w:tcPr>
          <w:p w14:paraId="1CB2DB4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36.9</w:t>
            </w:r>
          </w:p>
        </w:tc>
        <w:tc>
          <w:tcPr>
            <w:tcW w:w="106" w:type="pct"/>
            <w:vMerge w:val="continue"/>
            <w:vAlign w:val="center"/>
          </w:tcPr>
          <w:p w14:paraId="14939EE5">
            <w:pPr>
              <w:widowControl/>
              <w:jc w:val="center"/>
              <w:rPr>
                <w:rFonts w:hint="default" w:ascii="Times New Roman" w:hAnsi="Times New Roman" w:cs="Times New Roman"/>
                <w:color w:val="auto"/>
                <w:sz w:val="18"/>
                <w:szCs w:val="18"/>
              </w:rPr>
            </w:pPr>
          </w:p>
        </w:tc>
      </w:tr>
      <w:tr w14:paraId="38E51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7D627CA4">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4</w:t>
            </w:r>
          </w:p>
        </w:tc>
        <w:tc>
          <w:tcPr>
            <w:tcW w:w="135" w:type="pct"/>
            <w:vMerge w:val="continue"/>
            <w:vAlign w:val="center"/>
          </w:tcPr>
          <w:p w14:paraId="465496A4">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3623DD2F">
            <w:pPr>
              <w:jc w:val="center"/>
              <w:rPr>
                <w:rFonts w:hint="default" w:ascii="Times New Roman" w:hAnsi="Times New Roman" w:cs="Times New Roman"/>
                <w:color w:val="auto"/>
                <w:kern w:val="0"/>
                <w:sz w:val="18"/>
                <w:szCs w:val="18"/>
              </w:rPr>
            </w:pPr>
            <w:r>
              <w:rPr>
                <w:rFonts w:hint="default" w:ascii="Times New Roman" w:hAnsi="Times New Roman" w:cs="Times New Roman"/>
                <w:color w:val="auto"/>
                <w:sz w:val="18"/>
                <w:szCs w:val="18"/>
              </w:rPr>
              <w:t>涂覆机</w:t>
            </w:r>
          </w:p>
        </w:tc>
        <w:tc>
          <w:tcPr>
            <w:tcW w:w="134" w:type="pct"/>
            <w:shd w:val="clear" w:color="auto" w:fill="auto"/>
            <w:vAlign w:val="center"/>
          </w:tcPr>
          <w:p w14:paraId="18E9121E">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4068CBA9">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75</w:t>
            </w:r>
          </w:p>
        </w:tc>
        <w:tc>
          <w:tcPr>
            <w:tcW w:w="135" w:type="pct"/>
            <w:vAlign w:val="center"/>
          </w:tcPr>
          <w:p w14:paraId="0F59E62B">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06DFB5F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16.4</w:t>
            </w:r>
          </w:p>
        </w:tc>
        <w:tc>
          <w:tcPr>
            <w:tcW w:w="180" w:type="pct"/>
            <w:shd w:val="clear" w:color="auto" w:fill="FFFFFF"/>
            <w:vAlign w:val="center"/>
          </w:tcPr>
          <w:p w14:paraId="4F53D2D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0.6</w:t>
            </w:r>
          </w:p>
        </w:tc>
        <w:tc>
          <w:tcPr>
            <w:tcW w:w="152" w:type="pct"/>
            <w:shd w:val="clear" w:color="auto" w:fill="FFFFFF"/>
            <w:vAlign w:val="center"/>
          </w:tcPr>
          <w:p w14:paraId="5DCC585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03662AC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42.0</w:t>
            </w:r>
          </w:p>
        </w:tc>
        <w:tc>
          <w:tcPr>
            <w:tcW w:w="182" w:type="pct"/>
            <w:shd w:val="clear" w:color="auto" w:fill="FFFFFF"/>
            <w:vAlign w:val="center"/>
          </w:tcPr>
          <w:p w14:paraId="01848D2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11.6</w:t>
            </w:r>
          </w:p>
        </w:tc>
        <w:tc>
          <w:tcPr>
            <w:tcW w:w="182" w:type="pct"/>
            <w:shd w:val="clear" w:color="auto" w:fill="FFFFFF"/>
            <w:vAlign w:val="center"/>
          </w:tcPr>
          <w:p w14:paraId="55270D9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74.5</w:t>
            </w:r>
          </w:p>
        </w:tc>
        <w:tc>
          <w:tcPr>
            <w:tcW w:w="184" w:type="pct"/>
            <w:shd w:val="clear" w:color="auto" w:fill="FFFFFF"/>
            <w:vAlign w:val="center"/>
          </w:tcPr>
          <w:p w14:paraId="56415B8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10.6</w:t>
            </w:r>
          </w:p>
        </w:tc>
        <w:tc>
          <w:tcPr>
            <w:tcW w:w="182" w:type="pct"/>
            <w:shd w:val="clear" w:color="auto" w:fill="FFFFFF"/>
            <w:vAlign w:val="center"/>
          </w:tcPr>
          <w:p w14:paraId="24624C0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2" w:type="pct"/>
            <w:shd w:val="clear" w:color="auto" w:fill="FFFFFF"/>
            <w:vAlign w:val="center"/>
          </w:tcPr>
          <w:p w14:paraId="6A0A67A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57.9</w:t>
            </w:r>
          </w:p>
        </w:tc>
        <w:tc>
          <w:tcPr>
            <w:tcW w:w="182" w:type="pct"/>
            <w:shd w:val="clear" w:color="auto" w:fill="FFFFFF"/>
            <w:vAlign w:val="center"/>
          </w:tcPr>
          <w:p w14:paraId="2C38433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4" w:type="pct"/>
            <w:shd w:val="clear" w:color="auto" w:fill="FFFFFF"/>
            <w:vAlign w:val="center"/>
          </w:tcPr>
          <w:p w14:paraId="0577A05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57.9</w:t>
            </w:r>
          </w:p>
        </w:tc>
        <w:tc>
          <w:tcPr>
            <w:tcW w:w="382" w:type="pct"/>
            <w:vAlign w:val="center"/>
          </w:tcPr>
          <w:p w14:paraId="594F4A7A">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51E9037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73378BB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34F85D0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3716869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7635A0D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4" w:type="pct"/>
            <w:shd w:val="clear" w:color="auto" w:fill="FFFFFF"/>
            <w:vAlign w:val="center"/>
          </w:tcPr>
          <w:p w14:paraId="026890C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31.9</w:t>
            </w:r>
          </w:p>
        </w:tc>
        <w:tc>
          <w:tcPr>
            <w:tcW w:w="182" w:type="pct"/>
            <w:shd w:val="clear" w:color="auto" w:fill="FFFFFF"/>
            <w:vAlign w:val="center"/>
          </w:tcPr>
          <w:p w14:paraId="0087FEF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2" w:type="pct"/>
            <w:shd w:val="clear" w:color="auto" w:fill="FFFFFF"/>
            <w:vAlign w:val="center"/>
          </w:tcPr>
          <w:p w14:paraId="7C4BF75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31.9</w:t>
            </w:r>
          </w:p>
        </w:tc>
        <w:tc>
          <w:tcPr>
            <w:tcW w:w="106" w:type="pct"/>
            <w:vMerge w:val="continue"/>
            <w:vAlign w:val="center"/>
          </w:tcPr>
          <w:p w14:paraId="095C66EC">
            <w:pPr>
              <w:widowControl/>
              <w:jc w:val="center"/>
              <w:rPr>
                <w:rFonts w:hint="default" w:ascii="Times New Roman" w:hAnsi="Times New Roman" w:cs="Times New Roman"/>
                <w:color w:val="auto"/>
                <w:sz w:val="18"/>
                <w:szCs w:val="18"/>
              </w:rPr>
            </w:pPr>
          </w:p>
        </w:tc>
      </w:tr>
      <w:tr w14:paraId="781C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472AC077">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5</w:t>
            </w:r>
          </w:p>
        </w:tc>
        <w:tc>
          <w:tcPr>
            <w:tcW w:w="135" w:type="pct"/>
            <w:vMerge w:val="continue"/>
            <w:vAlign w:val="center"/>
          </w:tcPr>
          <w:p w14:paraId="4E266554">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320A2806">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隧道钎焊炉</w:t>
            </w:r>
          </w:p>
        </w:tc>
        <w:tc>
          <w:tcPr>
            <w:tcW w:w="134" w:type="pct"/>
            <w:shd w:val="clear" w:color="auto" w:fill="auto"/>
            <w:vAlign w:val="center"/>
          </w:tcPr>
          <w:p w14:paraId="4AAE4638">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1AC8BC98">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77</w:t>
            </w:r>
          </w:p>
        </w:tc>
        <w:tc>
          <w:tcPr>
            <w:tcW w:w="135" w:type="pct"/>
            <w:vAlign w:val="center"/>
          </w:tcPr>
          <w:p w14:paraId="21F7DC6D">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3CD006D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-13.5</w:t>
            </w:r>
          </w:p>
        </w:tc>
        <w:tc>
          <w:tcPr>
            <w:tcW w:w="180" w:type="pct"/>
            <w:shd w:val="clear" w:color="auto" w:fill="FFFFFF"/>
            <w:vAlign w:val="center"/>
          </w:tcPr>
          <w:p w14:paraId="13A2ECE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0.3</w:t>
            </w:r>
          </w:p>
        </w:tc>
        <w:tc>
          <w:tcPr>
            <w:tcW w:w="152" w:type="pct"/>
            <w:shd w:val="clear" w:color="auto" w:fill="FFFFFF"/>
            <w:vAlign w:val="center"/>
          </w:tcPr>
          <w:p w14:paraId="6C6807E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6E031D0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71.9</w:t>
            </w:r>
          </w:p>
        </w:tc>
        <w:tc>
          <w:tcPr>
            <w:tcW w:w="182" w:type="pct"/>
            <w:shd w:val="clear" w:color="auto" w:fill="FFFFFF"/>
            <w:vAlign w:val="center"/>
          </w:tcPr>
          <w:p w14:paraId="087D6AB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11.3</w:t>
            </w:r>
          </w:p>
        </w:tc>
        <w:tc>
          <w:tcPr>
            <w:tcW w:w="182" w:type="pct"/>
            <w:shd w:val="clear" w:color="auto" w:fill="FFFFFF"/>
            <w:vAlign w:val="center"/>
          </w:tcPr>
          <w:p w14:paraId="4E749C5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44.6</w:t>
            </w:r>
          </w:p>
        </w:tc>
        <w:tc>
          <w:tcPr>
            <w:tcW w:w="184" w:type="pct"/>
            <w:shd w:val="clear" w:color="auto" w:fill="FFFFFF"/>
            <w:vAlign w:val="center"/>
          </w:tcPr>
          <w:p w14:paraId="6A9F957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10.9</w:t>
            </w:r>
          </w:p>
        </w:tc>
        <w:tc>
          <w:tcPr>
            <w:tcW w:w="182" w:type="pct"/>
            <w:shd w:val="clear" w:color="auto" w:fill="FFFFFF"/>
            <w:vAlign w:val="center"/>
          </w:tcPr>
          <w:p w14:paraId="0735F5D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59.8</w:t>
            </w:r>
          </w:p>
        </w:tc>
        <w:tc>
          <w:tcPr>
            <w:tcW w:w="182" w:type="pct"/>
            <w:shd w:val="clear" w:color="auto" w:fill="FFFFFF"/>
            <w:vAlign w:val="center"/>
          </w:tcPr>
          <w:p w14:paraId="3C24D30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59.9</w:t>
            </w:r>
          </w:p>
        </w:tc>
        <w:tc>
          <w:tcPr>
            <w:tcW w:w="182" w:type="pct"/>
            <w:shd w:val="clear" w:color="auto" w:fill="FFFFFF"/>
            <w:vAlign w:val="center"/>
          </w:tcPr>
          <w:p w14:paraId="6BC0ADE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59.8</w:t>
            </w:r>
          </w:p>
        </w:tc>
        <w:tc>
          <w:tcPr>
            <w:tcW w:w="184" w:type="pct"/>
            <w:shd w:val="clear" w:color="auto" w:fill="FFFFFF"/>
            <w:vAlign w:val="center"/>
          </w:tcPr>
          <w:p w14:paraId="59DC422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59.9</w:t>
            </w:r>
          </w:p>
        </w:tc>
        <w:tc>
          <w:tcPr>
            <w:tcW w:w="382" w:type="pct"/>
            <w:vAlign w:val="center"/>
          </w:tcPr>
          <w:p w14:paraId="71E26D5D">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168A868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B57480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3E71FDD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36250DA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4688CD7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33.8</w:t>
            </w:r>
          </w:p>
        </w:tc>
        <w:tc>
          <w:tcPr>
            <w:tcW w:w="184" w:type="pct"/>
            <w:shd w:val="clear" w:color="auto" w:fill="FFFFFF"/>
            <w:vAlign w:val="center"/>
          </w:tcPr>
          <w:p w14:paraId="093FA20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33.9</w:t>
            </w:r>
          </w:p>
        </w:tc>
        <w:tc>
          <w:tcPr>
            <w:tcW w:w="182" w:type="pct"/>
            <w:shd w:val="clear" w:color="auto" w:fill="FFFFFF"/>
            <w:vAlign w:val="center"/>
          </w:tcPr>
          <w:p w14:paraId="6938B9A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33.8</w:t>
            </w:r>
          </w:p>
        </w:tc>
        <w:tc>
          <w:tcPr>
            <w:tcW w:w="182" w:type="pct"/>
            <w:shd w:val="clear" w:color="auto" w:fill="FFFFFF"/>
            <w:vAlign w:val="center"/>
          </w:tcPr>
          <w:p w14:paraId="4037B30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33.9</w:t>
            </w:r>
          </w:p>
        </w:tc>
        <w:tc>
          <w:tcPr>
            <w:tcW w:w="106" w:type="pct"/>
            <w:vMerge w:val="continue"/>
            <w:vAlign w:val="center"/>
          </w:tcPr>
          <w:p w14:paraId="33DB1E0E">
            <w:pPr>
              <w:widowControl/>
              <w:jc w:val="center"/>
              <w:rPr>
                <w:rFonts w:hint="default" w:ascii="Times New Roman" w:hAnsi="Times New Roman" w:cs="Times New Roman"/>
                <w:color w:val="auto"/>
                <w:sz w:val="18"/>
                <w:szCs w:val="18"/>
              </w:rPr>
            </w:pPr>
          </w:p>
        </w:tc>
      </w:tr>
      <w:tr w14:paraId="1BCF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06CEC15C">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6</w:t>
            </w:r>
          </w:p>
        </w:tc>
        <w:tc>
          <w:tcPr>
            <w:tcW w:w="135" w:type="pct"/>
            <w:vMerge w:val="continue"/>
            <w:vAlign w:val="center"/>
          </w:tcPr>
          <w:p w14:paraId="44DC8D9C">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5C31736F">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脱水机</w:t>
            </w:r>
          </w:p>
        </w:tc>
        <w:tc>
          <w:tcPr>
            <w:tcW w:w="134" w:type="pct"/>
            <w:shd w:val="clear" w:color="auto" w:fill="auto"/>
            <w:vAlign w:val="center"/>
          </w:tcPr>
          <w:p w14:paraId="70265A63">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0A668BD8">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78</w:t>
            </w:r>
          </w:p>
        </w:tc>
        <w:tc>
          <w:tcPr>
            <w:tcW w:w="135" w:type="pct"/>
            <w:vAlign w:val="center"/>
          </w:tcPr>
          <w:p w14:paraId="1B0F84F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3D6C7A4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-30.2</w:t>
            </w:r>
          </w:p>
        </w:tc>
        <w:tc>
          <w:tcPr>
            <w:tcW w:w="180" w:type="pct"/>
            <w:shd w:val="clear" w:color="auto" w:fill="FFFFFF"/>
            <w:vAlign w:val="center"/>
          </w:tcPr>
          <w:p w14:paraId="059BD66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0.9</w:t>
            </w:r>
          </w:p>
        </w:tc>
        <w:tc>
          <w:tcPr>
            <w:tcW w:w="152" w:type="pct"/>
            <w:shd w:val="clear" w:color="auto" w:fill="FFFFFF"/>
            <w:vAlign w:val="center"/>
          </w:tcPr>
          <w:p w14:paraId="467BFFE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1E14673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88.6</w:t>
            </w:r>
          </w:p>
        </w:tc>
        <w:tc>
          <w:tcPr>
            <w:tcW w:w="182" w:type="pct"/>
            <w:shd w:val="clear" w:color="auto" w:fill="FFFFFF"/>
            <w:vAlign w:val="center"/>
          </w:tcPr>
          <w:p w14:paraId="0FC90C0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11.9</w:t>
            </w:r>
          </w:p>
        </w:tc>
        <w:tc>
          <w:tcPr>
            <w:tcW w:w="182" w:type="pct"/>
            <w:shd w:val="clear" w:color="auto" w:fill="FFFFFF"/>
            <w:vAlign w:val="center"/>
          </w:tcPr>
          <w:p w14:paraId="2EDEB72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27.9</w:t>
            </w:r>
          </w:p>
        </w:tc>
        <w:tc>
          <w:tcPr>
            <w:tcW w:w="184" w:type="pct"/>
            <w:shd w:val="clear" w:color="auto" w:fill="FFFFFF"/>
            <w:vAlign w:val="center"/>
          </w:tcPr>
          <w:p w14:paraId="3125AB9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10.3</w:t>
            </w:r>
          </w:p>
        </w:tc>
        <w:tc>
          <w:tcPr>
            <w:tcW w:w="182" w:type="pct"/>
            <w:shd w:val="clear" w:color="auto" w:fill="FFFFFF"/>
            <w:vAlign w:val="center"/>
          </w:tcPr>
          <w:p w14:paraId="0D337CF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60.7</w:t>
            </w:r>
          </w:p>
        </w:tc>
        <w:tc>
          <w:tcPr>
            <w:tcW w:w="182" w:type="pct"/>
            <w:shd w:val="clear" w:color="auto" w:fill="FFFFFF"/>
            <w:vAlign w:val="center"/>
          </w:tcPr>
          <w:p w14:paraId="0B4DFEC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60.9</w:t>
            </w:r>
          </w:p>
        </w:tc>
        <w:tc>
          <w:tcPr>
            <w:tcW w:w="182" w:type="pct"/>
            <w:shd w:val="clear" w:color="auto" w:fill="FFFFFF"/>
            <w:vAlign w:val="center"/>
          </w:tcPr>
          <w:p w14:paraId="4A33D31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60.8</w:t>
            </w:r>
          </w:p>
        </w:tc>
        <w:tc>
          <w:tcPr>
            <w:tcW w:w="184" w:type="pct"/>
            <w:shd w:val="clear" w:color="auto" w:fill="FFFFFF"/>
            <w:vAlign w:val="center"/>
          </w:tcPr>
          <w:p w14:paraId="4136C99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60.9</w:t>
            </w:r>
          </w:p>
        </w:tc>
        <w:tc>
          <w:tcPr>
            <w:tcW w:w="382" w:type="pct"/>
            <w:vAlign w:val="center"/>
          </w:tcPr>
          <w:p w14:paraId="6DDF84D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32F7D25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684C5FD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505A2F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5449616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1E2A827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34.7</w:t>
            </w:r>
          </w:p>
        </w:tc>
        <w:tc>
          <w:tcPr>
            <w:tcW w:w="184" w:type="pct"/>
            <w:shd w:val="clear" w:color="auto" w:fill="FFFFFF"/>
            <w:vAlign w:val="center"/>
          </w:tcPr>
          <w:p w14:paraId="5FDACA3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34.9</w:t>
            </w:r>
          </w:p>
        </w:tc>
        <w:tc>
          <w:tcPr>
            <w:tcW w:w="182" w:type="pct"/>
            <w:shd w:val="clear" w:color="auto" w:fill="FFFFFF"/>
            <w:vAlign w:val="center"/>
          </w:tcPr>
          <w:p w14:paraId="678D984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34.8</w:t>
            </w:r>
          </w:p>
        </w:tc>
        <w:tc>
          <w:tcPr>
            <w:tcW w:w="182" w:type="pct"/>
            <w:shd w:val="clear" w:color="auto" w:fill="FFFFFF"/>
            <w:vAlign w:val="center"/>
          </w:tcPr>
          <w:p w14:paraId="3E17708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34.9</w:t>
            </w:r>
          </w:p>
        </w:tc>
        <w:tc>
          <w:tcPr>
            <w:tcW w:w="106" w:type="pct"/>
            <w:vMerge w:val="continue"/>
            <w:vAlign w:val="center"/>
          </w:tcPr>
          <w:p w14:paraId="244590C4">
            <w:pPr>
              <w:widowControl/>
              <w:jc w:val="center"/>
              <w:rPr>
                <w:rFonts w:hint="default" w:ascii="Times New Roman" w:hAnsi="Times New Roman" w:cs="Times New Roman"/>
                <w:color w:val="auto"/>
                <w:sz w:val="18"/>
                <w:szCs w:val="18"/>
              </w:rPr>
            </w:pPr>
          </w:p>
        </w:tc>
      </w:tr>
      <w:tr w14:paraId="79E79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7E377CCF">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w:t>
            </w:r>
          </w:p>
        </w:tc>
        <w:tc>
          <w:tcPr>
            <w:tcW w:w="135" w:type="pct"/>
            <w:vMerge w:val="continue"/>
            <w:vAlign w:val="center"/>
          </w:tcPr>
          <w:p w14:paraId="31BC1BBE">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18811C52">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烘干机</w:t>
            </w:r>
          </w:p>
        </w:tc>
        <w:tc>
          <w:tcPr>
            <w:tcW w:w="134" w:type="pct"/>
            <w:shd w:val="clear" w:color="auto" w:fill="auto"/>
            <w:vAlign w:val="center"/>
          </w:tcPr>
          <w:p w14:paraId="2C283687">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1DC0B07D">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75</w:t>
            </w:r>
          </w:p>
        </w:tc>
        <w:tc>
          <w:tcPr>
            <w:tcW w:w="135" w:type="pct"/>
            <w:vAlign w:val="center"/>
          </w:tcPr>
          <w:p w14:paraId="043F5DEA">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0E029DD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-46.2</w:t>
            </w:r>
          </w:p>
        </w:tc>
        <w:tc>
          <w:tcPr>
            <w:tcW w:w="180" w:type="pct"/>
            <w:shd w:val="clear" w:color="auto" w:fill="FFFFFF"/>
            <w:vAlign w:val="center"/>
          </w:tcPr>
          <w:p w14:paraId="156D438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4.3</w:t>
            </w:r>
          </w:p>
        </w:tc>
        <w:tc>
          <w:tcPr>
            <w:tcW w:w="152" w:type="pct"/>
            <w:shd w:val="clear" w:color="auto" w:fill="FFFFFF"/>
            <w:vAlign w:val="center"/>
          </w:tcPr>
          <w:p w14:paraId="1BC45B6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56F32B3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104.6</w:t>
            </w:r>
          </w:p>
        </w:tc>
        <w:tc>
          <w:tcPr>
            <w:tcW w:w="182" w:type="pct"/>
            <w:shd w:val="clear" w:color="auto" w:fill="FFFFFF"/>
            <w:vAlign w:val="center"/>
          </w:tcPr>
          <w:p w14:paraId="49CE1B5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15.3</w:t>
            </w:r>
          </w:p>
        </w:tc>
        <w:tc>
          <w:tcPr>
            <w:tcW w:w="182" w:type="pct"/>
            <w:shd w:val="clear" w:color="auto" w:fill="FFFFFF"/>
            <w:vAlign w:val="center"/>
          </w:tcPr>
          <w:p w14:paraId="02FCFA6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11.9</w:t>
            </w:r>
          </w:p>
        </w:tc>
        <w:tc>
          <w:tcPr>
            <w:tcW w:w="184" w:type="pct"/>
            <w:shd w:val="clear" w:color="auto" w:fill="FFFFFF"/>
            <w:vAlign w:val="center"/>
          </w:tcPr>
          <w:p w14:paraId="3E1F3B0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6.9</w:t>
            </w:r>
          </w:p>
        </w:tc>
        <w:tc>
          <w:tcPr>
            <w:tcW w:w="182" w:type="pct"/>
            <w:shd w:val="clear" w:color="auto" w:fill="FFFFFF"/>
            <w:vAlign w:val="center"/>
          </w:tcPr>
          <w:p w14:paraId="4F284DD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57.7</w:t>
            </w:r>
          </w:p>
        </w:tc>
        <w:tc>
          <w:tcPr>
            <w:tcW w:w="182" w:type="pct"/>
            <w:shd w:val="clear" w:color="auto" w:fill="FFFFFF"/>
            <w:vAlign w:val="center"/>
          </w:tcPr>
          <w:p w14:paraId="583E265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2" w:type="pct"/>
            <w:shd w:val="clear" w:color="auto" w:fill="FFFFFF"/>
            <w:vAlign w:val="center"/>
          </w:tcPr>
          <w:p w14:paraId="6351A22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57.9</w:t>
            </w:r>
          </w:p>
        </w:tc>
        <w:tc>
          <w:tcPr>
            <w:tcW w:w="184" w:type="pct"/>
            <w:shd w:val="clear" w:color="auto" w:fill="FFFFFF"/>
            <w:vAlign w:val="center"/>
          </w:tcPr>
          <w:p w14:paraId="4DC6CE7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58.1</w:t>
            </w:r>
          </w:p>
        </w:tc>
        <w:tc>
          <w:tcPr>
            <w:tcW w:w="382" w:type="pct"/>
            <w:vAlign w:val="center"/>
          </w:tcPr>
          <w:p w14:paraId="5EEBA7AF">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118CD97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637F6B7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2A4BA2A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32AADCD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FE81D7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31.7</w:t>
            </w:r>
          </w:p>
        </w:tc>
        <w:tc>
          <w:tcPr>
            <w:tcW w:w="184" w:type="pct"/>
            <w:shd w:val="clear" w:color="auto" w:fill="FFFFFF"/>
            <w:vAlign w:val="center"/>
          </w:tcPr>
          <w:p w14:paraId="66BE6E5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2" w:type="pct"/>
            <w:shd w:val="clear" w:color="auto" w:fill="FFFFFF"/>
            <w:vAlign w:val="center"/>
          </w:tcPr>
          <w:p w14:paraId="329CB85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31.9</w:t>
            </w:r>
          </w:p>
        </w:tc>
        <w:tc>
          <w:tcPr>
            <w:tcW w:w="182" w:type="pct"/>
            <w:shd w:val="clear" w:color="auto" w:fill="FFFFFF"/>
            <w:vAlign w:val="center"/>
          </w:tcPr>
          <w:p w14:paraId="41595B5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32.1</w:t>
            </w:r>
          </w:p>
        </w:tc>
        <w:tc>
          <w:tcPr>
            <w:tcW w:w="106" w:type="pct"/>
            <w:vMerge w:val="continue"/>
            <w:vAlign w:val="center"/>
          </w:tcPr>
          <w:p w14:paraId="1C12021B">
            <w:pPr>
              <w:widowControl/>
              <w:jc w:val="center"/>
              <w:rPr>
                <w:rFonts w:hint="default" w:ascii="Times New Roman" w:hAnsi="Times New Roman" w:cs="Times New Roman"/>
                <w:color w:val="auto"/>
                <w:sz w:val="18"/>
                <w:szCs w:val="18"/>
              </w:rPr>
            </w:pPr>
          </w:p>
        </w:tc>
      </w:tr>
      <w:tr w14:paraId="1B232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135" w:type="pct"/>
            <w:shd w:val="clear" w:color="auto" w:fill="auto"/>
            <w:vAlign w:val="center"/>
          </w:tcPr>
          <w:p w14:paraId="44748588">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8</w:t>
            </w:r>
          </w:p>
        </w:tc>
        <w:tc>
          <w:tcPr>
            <w:tcW w:w="135" w:type="pct"/>
            <w:vMerge w:val="continue"/>
            <w:vAlign w:val="center"/>
          </w:tcPr>
          <w:p w14:paraId="4533825B">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641CAFA1">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真空包装机</w:t>
            </w:r>
          </w:p>
        </w:tc>
        <w:tc>
          <w:tcPr>
            <w:tcW w:w="134" w:type="pct"/>
            <w:shd w:val="clear" w:color="auto" w:fill="auto"/>
            <w:vAlign w:val="center"/>
          </w:tcPr>
          <w:p w14:paraId="3B8A93C6">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4E53D611">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75</w:t>
            </w:r>
          </w:p>
        </w:tc>
        <w:tc>
          <w:tcPr>
            <w:tcW w:w="135" w:type="pct"/>
            <w:vAlign w:val="center"/>
          </w:tcPr>
          <w:p w14:paraId="01481A6E">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462A8FA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25.6</w:t>
            </w:r>
          </w:p>
        </w:tc>
        <w:tc>
          <w:tcPr>
            <w:tcW w:w="180" w:type="pct"/>
            <w:shd w:val="clear" w:color="auto" w:fill="FFFFFF"/>
            <w:vAlign w:val="center"/>
          </w:tcPr>
          <w:p w14:paraId="69D6D60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0.3</w:t>
            </w:r>
          </w:p>
        </w:tc>
        <w:tc>
          <w:tcPr>
            <w:tcW w:w="152" w:type="pct"/>
            <w:shd w:val="clear" w:color="auto" w:fill="FFFFFF"/>
            <w:vAlign w:val="center"/>
          </w:tcPr>
          <w:p w14:paraId="71DD012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46836EF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32.8</w:t>
            </w:r>
          </w:p>
        </w:tc>
        <w:tc>
          <w:tcPr>
            <w:tcW w:w="182" w:type="pct"/>
            <w:shd w:val="clear" w:color="auto" w:fill="FFFFFF"/>
            <w:vAlign w:val="center"/>
          </w:tcPr>
          <w:p w14:paraId="3B4411F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11.3</w:t>
            </w:r>
          </w:p>
        </w:tc>
        <w:tc>
          <w:tcPr>
            <w:tcW w:w="182" w:type="pct"/>
            <w:shd w:val="clear" w:color="auto" w:fill="FFFFFF"/>
            <w:vAlign w:val="center"/>
          </w:tcPr>
          <w:p w14:paraId="3D71A7E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83.7</w:t>
            </w:r>
          </w:p>
        </w:tc>
        <w:tc>
          <w:tcPr>
            <w:tcW w:w="184" w:type="pct"/>
            <w:shd w:val="clear" w:color="auto" w:fill="FFFFFF"/>
            <w:vAlign w:val="center"/>
          </w:tcPr>
          <w:p w14:paraId="4C429F0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10.9</w:t>
            </w:r>
          </w:p>
        </w:tc>
        <w:tc>
          <w:tcPr>
            <w:tcW w:w="182" w:type="pct"/>
            <w:shd w:val="clear" w:color="auto" w:fill="FFFFFF"/>
            <w:vAlign w:val="center"/>
          </w:tcPr>
          <w:p w14:paraId="32DBE18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2" w:type="pct"/>
            <w:shd w:val="clear" w:color="auto" w:fill="FFFFFF"/>
            <w:vAlign w:val="center"/>
          </w:tcPr>
          <w:p w14:paraId="3866E56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57.9</w:t>
            </w:r>
          </w:p>
        </w:tc>
        <w:tc>
          <w:tcPr>
            <w:tcW w:w="182" w:type="pct"/>
            <w:shd w:val="clear" w:color="auto" w:fill="FFFFFF"/>
            <w:vAlign w:val="center"/>
          </w:tcPr>
          <w:p w14:paraId="5E7BB4E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4" w:type="pct"/>
            <w:shd w:val="clear" w:color="auto" w:fill="FFFFFF"/>
            <w:vAlign w:val="center"/>
          </w:tcPr>
          <w:p w14:paraId="4AD8C26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57.9</w:t>
            </w:r>
          </w:p>
        </w:tc>
        <w:tc>
          <w:tcPr>
            <w:tcW w:w="382" w:type="pct"/>
            <w:vAlign w:val="center"/>
          </w:tcPr>
          <w:p w14:paraId="78A6251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18E97DA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086669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4F1A1FB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383FBB8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0009C9D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4" w:type="pct"/>
            <w:shd w:val="clear" w:color="auto" w:fill="FFFFFF"/>
            <w:vAlign w:val="center"/>
          </w:tcPr>
          <w:p w14:paraId="12900B0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31.9</w:t>
            </w:r>
          </w:p>
        </w:tc>
        <w:tc>
          <w:tcPr>
            <w:tcW w:w="182" w:type="pct"/>
            <w:shd w:val="clear" w:color="auto" w:fill="FFFFFF"/>
            <w:vAlign w:val="center"/>
          </w:tcPr>
          <w:p w14:paraId="3B02E20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2" w:type="pct"/>
            <w:shd w:val="clear" w:color="auto" w:fill="FFFFFF"/>
            <w:vAlign w:val="center"/>
          </w:tcPr>
          <w:p w14:paraId="78A71F8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31.9</w:t>
            </w:r>
          </w:p>
        </w:tc>
        <w:tc>
          <w:tcPr>
            <w:tcW w:w="106" w:type="pct"/>
            <w:vMerge w:val="continue"/>
            <w:vAlign w:val="center"/>
          </w:tcPr>
          <w:p w14:paraId="3E7149A5">
            <w:pPr>
              <w:widowControl/>
              <w:jc w:val="center"/>
              <w:rPr>
                <w:rFonts w:hint="default" w:ascii="Times New Roman" w:hAnsi="Times New Roman" w:cs="Times New Roman"/>
                <w:color w:val="auto"/>
                <w:sz w:val="18"/>
                <w:szCs w:val="18"/>
              </w:rPr>
            </w:pPr>
          </w:p>
        </w:tc>
      </w:tr>
      <w:tr w14:paraId="2064A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2E12AFF7">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9</w:t>
            </w:r>
          </w:p>
        </w:tc>
        <w:tc>
          <w:tcPr>
            <w:tcW w:w="135" w:type="pct"/>
            <w:vMerge w:val="continue"/>
            <w:vAlign w:val="center"/>
          </w:tcPr>
          <w:p w14:paraId="1DF56662">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6A65744C">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制氮机</w:t>
            </w:r>
          </w:p>
        </w:tc>
        <w:tc>
          <w:tcPr>
            <w:tcW w:w="134" w:type="pct"/>
            <w:shd w:val="clear" w:color="auto" w:fill="auto"/>
            <w:vAlign w:val="center"/>
          </w:tcPr>
          <w:p w14:paraId="512B7860">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0BB5E2E1">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80</w:t>
            </w:r>
          </w:p>
        </w:tc>
        <w:tc>
          <w:tcPr>
            <w:tcW w:w="135" w:type="pct"/>
            <w:vAlign w:val="center"/>
          </w:tcPr>
          <w:p w14:paraId="5BCD89B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7728D8E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w:t>
            </w:r>
          </w:p>
        </w:tc>
        <w:tc>
          <w:tcPr>
            <w:tcW w:w="180" w:type="pct"/>
            <w:shd w:val="clear" w:color="auto" w:fill="FFFFFF"/>
            <w:vAlign w:val="center"/>
          </w:tcPr>
          <w:p w14:paraId="7515917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5.4</w:t>
            </w:r>
          </w:p>
        </w:tc>
        <w:tc>
          <w:tcPr>
            <w:tcW w:w="152" w:type="pct"/>
            <w:shd w:val="clear" w:color="auto" w:fill="FFFFFF"/>
            <w:vAlign w:val="center"/>
          </w:tcPr>
          <w:p w14:paraId="577B99E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3BCC8BB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62.4</w:t>
            </w:r>
          </w:p>
        </w:tc>
        <w:tc>
          <w:tcPr>
            <w:tcW w:w="182" w:type="pct"/>
            <w:shd w:val="clear" w:color="auto" w:fill="FFFFFF"/>
            <w:vAlign w:val="center"/>
          </w:tcPr>
          <w:p w14:paraId="3117A51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16.4</w:t>
            </w:r>
          </w:p>
        </w:tc>
        <w:tc>
          <w:tcPr>
            <w:tcW w:w="182" w:type="pct"/>
            <w:shd w:val="clear" w:color="auto" w:fill="FFFFFF"/>
            <w:vAlign w:val="center"/>
          </w:tcPr>
          <w:p w14:paraId="73247DF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54.1</w:t>
            </w:r>
          </w:p>
        </w:tc>
        <w:tc>
          <w:tcPr>
            <w:tcW w:w="184" w:type="pct"/>
            <w:shd w:val="clear" w:color="auto" w:fill="FFFFFF"/>
            <w:vAlign w:val="center"/>
          </w:tcPr>
          <w:p w14:paraId="5A01C2E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w:t>
            </w:r>
          </w:p>
        </w:tc>
        <w:tc>
          <w:tcPr>
            <w:tcW w:w="182" w:type="pct"/>
            <w:shd w:val="clear" w:color="auto" w:fill="FFFFFF"/>
            <w:vAlign w:val="center"/>
          </w:tcPr>
          <w:p w14:paraId="109DEA5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2" w:type="pct"/>
            <w:shd w:val="clear" w:color="auto" w:fill="FFFFFF"/>
            <w:vAlign w:val="center"/>
          </w:tcPr>
          <w:p w14:paraId="1532B7D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2" w:type="pct"/>
            <w:shd w:val="clear" w:color="auto" w:fill="FFFFFF"/>
            <w:vAlign w:val="center"/>
          </w:tcPr>
          <w:p w14:paraId="55C4409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4" w:type="pct"/>
            <w:shd w:val="clear" w:color="auto" w:fill="FFFFFF"/>
            <w:vAlign w:val="center"/>
          </w:tcPr>
          <w:p w14:paraId="64EFFB7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58.3</w:t>
            </w:r>
          </w:p>
        </w:tc>
        <w:tc>
          <w:tcPr>
            <w:tcW w:w="382" w:type="pct"/>
            <w:vAlign w:val="center"/>
          </w:tcPr>
          <w:p w14:paraId="658EC6B1">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3169529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3091251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4B49E2B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6C8A5E4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134F38D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4" w:type="pct"/>
            <w:shd w:val="clear" w:color="auto" w:fill="FFFFFF"/>
            <w:vAlign w:val="center"/>
          </w:tcPr>
          <w:p w14:paraId="614527F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2" w:type="pct"/>
            <w:shd w:val="clear" w:color="auto" w:fill="FFFFFF"/>
            <w:vAlign w:val="center"/>
          </w:tcPr>
          <w:p w14:paraId="351AF29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2" w:type="pct"/>
            <w:shd w:val="clear" w:color="auto" w:fill="FFFFFF"/>
            <w:vAlign w:val="center"/>
          </w:tcPr>
          <w:p w14:paraId="65DA609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32.3</w:t>
            </w:r>
          </w:p>
        </w:tc>
        <w:tc>
          <w:tcPr>
            <w:tcW w:w="106" w:type="pct"/>
            <w:vMerge w:val="continue"/>
            <w:vAlign w:val="center"/>
          </w:tcPr>
          <w:p w14:paraId="05B8DF8C">
            <w:pPr>
              <w:widowControl/>
              <w:jc w:val="center"/>
              <w:rPr>
                <w:rFonts w:hint="default" w:ascii="Times New Roman" w:hAnsi="Times New Roman" w:cs="Times New Roman"/>
                <w:color w:val="auto"/>
                <w:sz w:val="18"/>
                <w:szCs w:val="18"/>
              </w:rPr>
            </w:pPr>
          </w:p>
        </w:tc>
      </w:tr>
      <w:tr w14:paraId="4EC71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51028CC7">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10</w:t>
            </w:r>
          </w:p>
        </w:tc>
        <w:tc>
          <w:tcPr>
            <w:tcW w:w="135" w:type="pct"/>
            <w:vMerge w:val="continue"/>
            <w:vAlign w:val="center"/>
          </w:tcPr>
          <w:p w14:paraId="69DF8894">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3F87913F">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纯水机</w:t>
            </w:r>
          </w:p>
        </w:tc>
        <w:tc>
          <w:tcPr>
            <w:tcW w:w="134" w:type="pct"/>
            <w:shd w:val="clear" w:color="auto" w:fill="auto"/>
            <w:vAlign w:val="center"/>
          </w:tcPr>
          <w:p w14:paraId="4EDC04EA">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69B5557B">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76</w:t>
            </w:r>
          </w:p>
        </w:tc>
        <w:tc>
          <w:tcPr>
            <w:tcW w:w="135" w:type="pct"/>
            <w:vAlign w:val="center"/>
          </w:tcPr>
          <w:p w14:paraId="6C9D2CAB">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64C785E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-5.4</w:t>
            </w:r>
          </w:p>
        </w:tc>
        <w:tc>
          <w:tcPr>
            <w:tcW w:w="180" w:type="pct"/>
            <w:shd w:val="clear" w:color="auto" w:fill="FFFFFF"/>
            <w:vAlign w:val="center"/>
          </w:tcPr>
          <w:p w14:paraId="5569747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-3.5</w:t>
            </w:r>
          </w:p>
        </w:tc>
        <w:tc>
          <w:tcPr>
            <w:tcW w:w="152" w:type="pct"/>
            <w:shd w:val="clear" w:color="auto" w:fill="FFFFFF"/>
            <w:vAlign w:val="center"/>
          </w:tcPr>
          <w:p w14:paraId="49A6E3B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227B749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63.8</w:t>
            </w:r>
          </w:p>
        </w:tc>
        <w:tc>
          <w:tcPr>
            <w:tcW w:w="182" w:type="pct"/>
            <w:shd w:val="clear" w:color="auto" w:fill="FFFFFF"/>
            <w:vAlign w:val="center"/>
          </w:tcPr>
          <w:p w14:paraId="7534C82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7.5</w:t>
            </w:r>
          </w:p>
        </w:tc>
        <w:tc>
          <w:tcPr>
            <w:tcW w:w="182" w:type="pct"/>
            <w:shd w:val="clear" w:color="auto" w:fill="FFFFFF"/>
            <w:vAlign w:val="center"/>
          </w:tcPr>
          <w:p w14:paraId="04EE7CD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52.7</w:t>
            </w:r>
          </w:p>
        </w:tc>
        <w:tc>
          <w:tcPr>
            <w:tcW w:w="184" w:type="pct"/>
            <w:shd w:val="clear" w:color="auto" w:fill="FFFFFF"/>
            <w:vAlign w:val="center"/>
          </w:tcPr>
          <w:p w14:paraId="4C374E3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14.7</w:t>
            </w:r>
          </w:p>
        </w:tc>
        <w:tc>
          <w:tcPr>
            <w:tcW w:w="182" w:type="pct"/>
            <w:shd w:val="clear" w:color="auto" w:fill="FFFFFF"/>
            <w:vAlign w:val="center"/>
          </w:tcPr>
          <w:p w14:paraId="00C1851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58.8</w:t>
            </w:r>
          </w:p>
        </w:tc>
        <w:tc>
          <w:tcPr>
            <w:tcW w:w="182" w:type="pct"/>
            <w:shd w:val="clear" w:color="auto" w:fill="FFFFFF"/>
            <w:vAlign w:val="center"/>
          </w:tcPr>
          <w:p w14:paraId="1B1B20F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59.1</w:t>
            </w:r>
          </w:p>
        </w:tc>
        <w:tc>
          <w:tcPr>
            <w:tcW w:w="182" w:type="pct"/>
            <w:shd w:val="clear" w:color="auto" w:fill="FFFFFF"/>
            <w:vAlign w:val="center"/>
          </w:tcPr>
          <w:p w14:paraId="7ACC6F4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58.8</w:t>
            </w:r>
          </w:p>
        </w:tc>
        <w:tc>
          <w:tcPr>
            <w:tcW w:w="184" w:type="pct"/>
            <w:shd w:val="clear" w:color="auto" w:fill="FFFFFF"/>
            <w:vAlign w:val="center"/>
          </w:tcPr>
          <w:p w14:paraId="0FD51FE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58.8</w:t>
            </w:r>
          </w:p>
        </w:tc>
        <w:tc>
          <w:tcPr>
            <w:tcW w:w="382" w:type="pct"/>
            <w:vAlign w:val="center"/>
          </w:tcPr>
          <w:p w14:paraId="7E3629A6">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7EE8B6B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40B7978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E3CDD4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6002A2D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602E2A6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32.8</w:t>
            </w:r>
          </w:p>
        </w:tc>
        <w:tc>
          <w:tcPr>
            <w:tcW w:w="184" w:type="pct"/>
            <w:shd w:val="clear" w:color="auto" w:fill="FFFFFF"/>
            <w:vAlign w:val="center"/>
          </w:tcPr>
          <w:p w14:paraId="661EC8B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33.1</w:t>
            </w:r>
          </w:p>
        </w:tc>
        <w:tc>
          <w:tcPr>
            <w:tcW w:w="182" w:type="pct"/>
            <w:shd w:val="clear" w:color="auto" w:fill="FFFFFF"/>
            <w:vAlign w:val="center"/>
          </w:tcPr>
          <w:p w14:paraId="460770B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32.8</w:t>
            </w:r>
          </w:p>
        </w:tc>
        <w:tc>
          <w:tcPr>
            <w:tcW w:w="182" w:type="pct"/>
            <w:shd w:val="clear" w:color="auto" w:fill="FFFFFF"/>
            <w:vAlign w:val="center"/>
          </w:tcPr>
          <w:p w14:paraId="267B307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32.8</w:t>
            </w:r>
          </w:p>
        </w:tc>
        <w:tc>
          <w:tcPr>
            <w:tcW w:w="106" w:type="pct"/>
            <w:vMerge w:val="continue"/>
            <w:vAlign w:val="center"/>
          </w:tcPr>
          <w:p w14:paraId="5EFDEF02">
            <w:pPr>
              <w:widowControl/>
              <w:jc w:val="center"/>
              <w:rPr>
                <w:rFonts w:hint="default" w:ascii="Times New Roman" w:hAnsi="Times New Roman" w:cs="Times New Roman"/>
                <w:color w:val="auto"/>
                <w:sz w:val="18"/>
                <w:szCs w:val="18"/>
              </w:rPr>
            </w:pPr>
          </w:p>
        </w:tc>
      </w:tr>
      <w:tr w14:paraId="4AF74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4657B3B2">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11</w:t>
            </w:r>
          </w:p>
        </w:tc>
        <w:tc>
          <w:tcPr>
            <w:tcW w:w="135" w:type="pct"/>
            <w:vMerge w:val="continue"/>
            <w:vAlign w:val="center"/>
          </w:tcPr>
          <w:p w14:paraId="2D959021">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5DC6FB02">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空压机</w:t>
            </w:r>
          </w:p>
        </w:tc>
        <w:tc>
          <w:tcPr>
            <w:tcW w:w="134" w:type="pct"/>
            <w:shd w:val="clear" w:color="auto" w:fill="auto"/>
            <w:vAlign w:val="center"/>
          </w:tcPr>
          <w:p w14:paraId="35985E55">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3167BE38">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80</w:t>
            </w:r>
          </w:p>
        </w:tc>
        <w:tc>
          <w:tcPr>
            <w:tcW w:w="135" w:type="pct"/>
            <w:vAlign w:val="center"/>
          </w:tcPr>
          <w:p w14:paraId="73F92DED">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3963D72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12.3</w:t>
            </w:r>
          </w:p>
        </w:tc>
        <w:tc>
          <w:tcPr>
            <w:tcW w:w="180" w:type="pct"/>
            <w:shd w:val="clear" w:color="auto" w:fill="FFFFFF"/>
            <w:vAlign w:val="center"/>
          </w:tcPr>
          <w:p w14:paraId="4641EF5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w:t>
            </w:r>
          </w:p>
        </w:tc>
        <w:tc>
          <w:tcPr>
            <w:tcW w:w="152" w:type="pct"/>
            <w:shd w:val="clear" w:color="auto" w:fill="FFFFFF"/>
            <w:vAlign w:val="center"/>
          </w:tcPr>
          <w:p w14:paraId="6A871C2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5C506F5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46.1</w:t>
            </w:r>
          </w:p>
        </w:tc>
        <w:tc>
          <w:tcPr>
            <w:tcW w:w="182" w:type="pct"/>
            <w:shd w:val="clear" w:color="auto" w:fill="FFFFFF"/>
            <w:vAlign w:val="center"/>
          </w:tcPr>
          <w:p w14:paraId="14CD498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13.0</w:t>
            </w:r>
          </w:p>
        </w:tc>
        <w:tc>
          <w:tcPr>
            <w:tcW w:w="182" w:type="pct"/>
            <w:shd w:val="clear" w:color="auto" w:fill="FFFFFF"/>
            <w:vAlign w:val="center"/>
          </w:tcPr>
          <w:p w14:paraId="2289CA5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70.4</w:t>
            </w:r>
          </w:p>
        </w:tc>
        <w:tc>
          <w:tcPr>
            <w:tcW w:w="184" w:type="pct"/>
            <w:shd w:val="clear" w:color="auto" w:fill="FFFFFF"/>
            <w:vAlign w:val="center"/>
          </w:tcPr>
          <w:p w14:paraId="1B23EB0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9.2</w:t>
            </w:r>
          </w:p>
        </w:tc>
        <w:tc>
          <w:tcPr>
            <w:tcW w:w="182" w:type="pct"/>
            <w:shd w:val="clear" w:color="auto" w:fill="FFFFFF"/>
            <w:vAlign w:val="center"/>
          </w:tcPr>
          <w:p w14:paraId="4BFB742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59.8</w:t>
            </w:r>
          </w:p>
        </w:tc>
        <w:tc>
          <w:tcPr>
            <w:tcW w:w="182" w:type="pct"/>
            <w:shd w:val="clear" w:color="auto" w:fill="FFFFFF"/>
            <w:vAlign w:val="center"/>
          </w:tcPr>
          <w:p w14:paraId="08A4FB5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59.9</w:t>
            </w:r>
          </w:p>
        </w:tc>
        <w:tc>
          <w:tcPr>
            <w:tcW w:w="182" w:type="pct"/>
            <w:shd w:val="clear" w:color="auto" w:fill="FFFFFF"/>
            <w:vAlign w:val="center"/>
          </w:tcPr>
          <w:p w14:paraId="3C4B821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59.8</w:t>
            </w:r>
          </w:p>
        </w:tc>
        <w:tc>
          <w:tcPr>
            <w:tcW w:w="184" w:type="pct"/>
            <w:shd w:val="clear" w:color="auto" w:fill="FFFFFF"/>
            <w:vAlign w:val="center"/>
          </w:tcPr>
          <w:p w14:paraId="37CA706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60.0</w:t>
            </w:r>
          </w:p>
        </w:tc>
        <w:tc>
          <w:tcPr>
            <w:tcW w:w="382" w:type="pct"/>
            <w:vAlign w:val="center"/>
          </w:tcPr>
          <w:p w14:paraId="6C468378">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682E75F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96FBFB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2F1AEAE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36B1AF4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99EF69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33.8</w:t>
            </w:r>
          </w:p>
        </w:tc>
        <w:tc>
          <w:tcPr>
            <w:tcW w:w="184" w:type="pct"/>
            <w:shd w:val="clear" w:color="auto" w:fill="FFFFFF"/>
            <w:vAlign w:val="center"/>
          </w:tcPr>
          <w:p w14:paraId="4266BB9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33.9</w:t>
            </w:r>
          </w:p>
        </w:tc>
        <w:tc>
          <w:tcPr>
            <w:tcW w:w="182" w:type="pct"/>
            <w:shd w:val="clear" w:color="auto" w:fill="FFFFFF"/>
            <w:vAlign w:val="center"/>
          </w:tcPr>
          <w:p w14:paraId="7A38A88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33.8</w:t>
            </w:r>
          </w:p>
        </w:tc>
        <w:tc>
          <w:tcPr>
            <w:tcW w:w="182" w:type="pct"/>
            <w:shd w:val="clear" w:color="auto" w:fill="FFFFFF"/>
            <w:vAlign w:val="center"/>
          </w:tcPr>
          <w:p w14:paraId="6AA59D0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34.0</w:t>
            </w:r>
          </w:p>
        </w:tc>
        <w:tc>
          <w:tcPr>
            <w:tcW w:w="106" w:type="pct"/>
            <w:vMerge w:val="continue"/>
            <w:vAlign w:val="center"/>
          </w:tcPr>
          <w:p w14:paraId="6E86F87A">
            <w:pPr>
              <w:widowControl/>
              <w:jc w:val="center"/>
              <w:rPr>
                <w:rFonts w:hint="default" w:ascii="Times New Roman" w:hAnsi="Times New Roman" w:cs="Times New Roman"/>
                <w:color w:val="auto"/>
                <w:sz w:val="18"/>
                <w:szCs w:val="18"/>
              </w:rPr>
            </w:pPr>
          </w:p>
        </w:tc>
      </w:tr>
      <w:tr w14:paraId="3E5F5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0BFA4BFD">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c>
          <w:tcPr>
            <w:tcW w:w="135" w:type="pct"/>
            <w:vMerge w:val="continue"/>
            <w:vAlign w:val="center"/>
          </w:tcPr>
          <w:p w14:paraId="1C41E5E7">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271DA337">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干燥机</w:t>
            </w:r>
          </w:p>
        </w:tc>
        <w:tc>
          <w:tcPr>
            <w:tcW w:w="134" w:type="pct"/>
            <w:shd w:val="clear" w:color="auto" w:fill="auto"/>
            <w:vAlign w:val="center"/>
          </w:tcPr>
          <w:p w14:paraId="370B35B8">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4418AB49">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78</w:t>
            </w:r>
          </w:p>
        </w:tc>
        <w:tc>
          <w:tcPr>
            <w:tcW w:w="135" w:type="pct"/>
            <w:vAlign w:val="center"/>
          </w:tcPr>
          <w:p w14:paraId="016FE863">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3D32E1C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7.6</w:t>
            </w:r>
          </w:p>
        </w:tc>
        <w:tc>
          <w:tcPr>
            <w:tcW w:w="180" w:type="pct"/>
            <w:shd w:val="clear" w:color="auto" w:fill="FFFFFF"/>
            <w:vAlign w:val="center"/>
          </w:tcPr>
          <w:p w14:paraId="640C518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4.3</w:t>
            </w:r>
          </w:p>
        </w:tc>
        <w:tc>
          <w:tcPr>
            <w:tcW w:w="152" w:type="pct"/>
            <w:shd w:val="clear" w:color="auto" w:fill="FFFFFF"/>
            <w:vAlign w:val="center"/>
          </w:tcPr>
          <w:p w14:paraId="47A0A33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78A2B33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50.8</w:t>
            </w:r>
          </w:p>
        </w:tc>
        <w:tc>
          <w:tcPr>
            <w:tcW w:w="182" w:type="pct"/>
            <w:shd w:val="clear" w:color="auto" w:fill="FFFFFF"/>
            <w:vAlign w:val="center"/>
          </w:tcPr>
          <w:p w14:paraId="14C272A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15.3</w:t>
            </w:r>
          </w:p>
        </w:tc>
        <w:tc>
          <w:tcPr>
            <w:tcW w:w="182" w:type="pct"/>
            <w:shd w:val="clear" w:color="auto" w:fill="FFFFFF"/>
            <w:vAlign w:val="center"/>
          </w:tcPr>
          <w:p w14:paraId="02B5BF6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65.7</w:t>
            </w:r>
          </w:p>
        </w:tc>
        <w:tc>
          <w:tcPr>
            <w:tcW w:w="184" w:type="pct"/>
            <w:shd w:val="clear" w:color="auto" w:fill="FFFFFF"/>
            <w:vAlign w:val="center"/>
          </w:tcPr>
          <w:p w14:paraId="117C652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6.9</w:t>
            </w:r>
          </w:p>
        </w:tc>
        <w:tc>
          <w:tcPr>
            <w:tcW w:w="182" w:type="pct"/>
            <w:shd w:val="clear" w:color="auto" w:fill="FFFFFF"/>
            <w:vAlign w:val="center"/>
          </w:tcPr>
          <w:p w14:paraId="6C414C6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60.8</w:t>
            </w:r>
          </w:p>
        </w:tc>
        <w:tc>
          <w:tcPr>
            <w:tcW w:w="182" w:type="pct"/>
            <w:shd w:val="clear" w:color="auto" w:fill="FFFFFF"/>
            <w:vAlign w:val="center"/>
          </w:tcPr>
          <w:p w14:paraId="201C137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60.8</w:t>
            </w:r>
          </w:p>
        </w:tc>
        <w:tc>
          <w:tcPr>
            <w:tcW w:w="182" w:type="pct"/>
            <w:shd w:val="clear" w:color="auto" w:fill="FFFFFF"/>
            <w:vAlign w:val="center"/>
          </w:tcPr>
          <w:p w14:paraId="702350D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60.8</w:t>
            </w:r>
          </w:p>
        </w:tc>
        <w:tc>
          <w:tcPr>
            <w:tcW w:w="184" w:type="pct"/>
            <w:shd w:val="clear" w:color="auto" w:fill="FFFFFF"/>
            <w:vAlign w:val="center"/>
          </w:tcPr>
          <w:p w14:paraId="15E0F9B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61.1</w:t>
            </w:r>
          </w:p>
        </w:tc>
        <w:tc>
          <w:tcPr>
            <w:tcW w:w="382" w:type="pct"/>
            <w:vAlign w:val="center"/>
          </w:tcPr>
          <w:p w14:paraId="72D8782E">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75877E5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6A068C5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1843FE5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038123A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0C42760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34.8</w:t>
            </w:r>
          </w:p>
        </w:tc>
        <w:tc>
          <w:tcPr>
            <w:tcW w:w="184" w:type="pct"/>
            <w:shd w:val="clear" w:color="auto" w:fill="FFFFFF"/>
            <w:vAlign w:val="center"/>
          </w:tcPr>
          <w:p w14:paraId="6CB767C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34.8</w:t>
            </w:r>
          </w:p>
        </w:tc>
        <w:tc>
          <w:tcPr>
            <w:tcW w:w="182" w:type="pct"/>
            <w:shd w:val="clear" w:color="auto" w:fill="FFFFFF"/>
            <w:vAlign w:val="center"/>
          </w:tcPr>
          <w:p w14:paraId="5315FB3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34.8</w:t>
            </w:r>
          </w:p>
        </w:tc>
        <w:tc>
          <w:tcPr>
            <w:tcW w:w="182" w:type="pct"/>
            <w:shd w:val="clear" w:color="auto" w:fill="FFFFFF"/>
            <w:vAlign w:val="center"/>
          </w:tcPr>
          <w:p w14:paraId="0D533B6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35.1</w:t>
            </w:r>
          </w:p>
        </w:tc>
        <w:tc>
          <w:tcPr>
            <w:tcW w:w="106" w:type="pct"/>
            <w:vMerge w:val="continue"/>
            <w:vAlign w:val="center"/>
          </w:tcPr>
          <w:p w14:paraId="4D1BCB9E">
            <w:pPr>
              <w:widowControl/>
              <w:jc w:val="center"/>
              <w:rPr>
                <w:rFonts w:hint="default" w:ascii="Times New Roman" w:hAnsi="Times New Roman" w:cs="Times New Roman"/>
                <w:color w:val="auto"/>
                <w:sz w:val="18"/>
                <w:szCs w:val="18"/>
              </w:rPr>
            </w:pPr>
          </w:p>
        </w:tc>
      </w:tr>
      <w:tr w14:paraId="2BB08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69E80EE1">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13</w:t>
            </w:r>
          </w:p>
        </w:tc>
        <w:tc>
          <w:tcPr>
            <w:tcW w:w="135" w:type="pct"/>
            <w:vMerge w:val="continue"/>
            <w:vAlign w:val="center"/>
          </w:tcPr>
          <w:p w14:paraId="068FBE0F">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537B03A4">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上料机</w:t>
            </w:r>
          </w:p>
        </w:tc>
        <w:tc>
          <w:tcPr>
            <w:tcW w:w="134" w:type="pct"/>
            <w:shd w:val="clear" w:color="auto" w:fill="auto"/>
            <w:vAlign w:val="center"/>
          </w:tcPr>
          <w:p w14:paraId="31477B47">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1E511E53">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79</w:t>
            </w:r>
          </w:p>
        </w:tc>
        <w:tc>
          <w:tcPr>
            <w:tcW w:w="135" w:type="pct"/>
            <w:vAlign w:val="center"/>
          </w:tcPr>
          <w:p w14:paraId="29050D3A">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41D930F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32.8</w:t>
            </w:r>
          </w:p>
        </w:tc>
        <w:tc>
          <w:tcPr>
            <w:tcW w:w="180" w:type="pct"/>
            <w:shd w:val="clear" w:color="auto" w:fill="FFFFFF"/>
            <w:vAlign w:val="center"/>
          </w:tcPr>
          <w:p w14:paraId="4437D40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3.7</w:t>
            </w:r>
          </w:p>
        </w:tc>
        <w:tc>
          <w:tcPr>
            <w:tcW w:w="152" w:type="pct"/>
            <w:shd w:val="clear" w:color="auto" w:fill="FFFFFF"/>
            <w:vAlign w:val="center"/>
          </w:tcPr>
          <w:p w14:paraId="2CCE3D7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7F1953D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25.6</w:t>
            </w:r>
          </w:p>
        </w:tc>
        <w:tc>
          <w:tcPr>
            <w:tcW w:w="182" w:type="pct"/>
            <w:shd w:val="clear" w:color="auto" w:fill="FFFFFF"/>
            <w:vAlign w:val="center"/>
          </w:tcPr>
          <w:p w14:paraId="09B2A69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14.7</w:t>
            </w:r>
          </w:p>
        </w:tc>
        <w:tc>
          <w:tcPr>
            <w:tcW w:w="182" w:type="pct"/>
            <w:shd w:val="clear" w:color="auto" w:fill="FFFFFF"/>
            <w:vAlign w:val="center"/>
          </w:tcPr>
          <w:p w14:paraId="25ACD08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90.9</w:t>
            </w:r>
          </w:p>
        </w:tc>
        <w:tc>
          <w:tcPr>
            <w:tcW w:w="184" w:type="pct"/>
            <w:shd w:val="clear" w:color="auto" w:fill="FFFFFF"/>
            <w:vAlign w:val="center"/>
          </w:tcPr>
          <w:p w14:paraId="71C8D2A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7.5</w:t>
            </w:r>
          </w:p>
        </w:tc>
        <w:tc>
          <w:tcPr>
            <w:tcW w:w="182" w:type="pct"/>
            <w:shd w:val="clear" w:color="auto" w:fill="FFFFFF"/>
            <w:vAlign w:val="center"/>
          </w:tcPr>
          <w:p w14:paraId="404694C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2" w:type="pct"/>
            <w:shd w:val="clear" w:color="auto" w:fill="FFFFFF"/>
            <w:vAlign w:val="center"/>
          </w:tcPr>
          <w:p w14:paraId="6EC5979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2" w:type="pct"/>
            <w:shd w:val="clear" w:color="auto" w:fill="FFFFFF"/>
            <w:vAlign w:val="center"/>
          </w:tcPr>
          <w:p w14:paraId="2D554FC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57.7</w:t>
            </w:r>
          </w:p>
        </w:tc>
        <w:tc>
          <w:tcPr>
            <w:tcW w:w="184" w:type="pct"/>
            <w:shd w:val="clear" w:color="auto" w:fill="FFFFFF"/>
            <w:vAlign w:val="center"/>
          </w:tcPr>
          <w:p w14:paraId="3CE2498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58.1</w:t>
            </w:r>
          </w:p>
        </w:tc>
        <w:tc>
          <w:tcPr>
            <w:tcW w:w="382" w:type="pct"/>
            <w:vAlign w:val="center"/>
          </w:tcPr>
          <w:p w14:paraId="502C924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58F4380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2C176CD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19B85D3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50DBBA6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188BC61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4" w:type="pct"/>
            <w:shd w:val="clear" w:color="auto" w:fill="FFFFFF"/>
            <w:vAlign w:val="center"/>
          </w:tcPr>
          <w:p w14:paraId="453AEF5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2" w:type="pct"/>
            <w:shd w:val="clear" w:color="auto" w:fill="FFFFFF"/>
            <w:vAlign w:val="center"/>
          </w:tcPr>
          <w:p w14:paraId="00FCC30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31.7</w:t>
            </w:r>
          </w:p>
        </w:tc>
        <w:tc>
          <w:tcPr>
            <w:tcW w:w="182" w:type="pct"/>
            <w:shd w:val="clear" w:color="auto" w:fill="FFFFFF"/>
            <w:vAlign w:val="center"/>
          </w:tcPr>
          <w:p w14:paraId="7BD2EF5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32.1</w:t>
            </w:r>
          </w:p>
        </w:tc>
        <w:tc>
          <w:tcPr>
            <w:tcW w:w="106" w:type="pct"/>
            <w:vMerge w:val="continue"/>
            <w:vAlign w:val="center"/>
          </w:tcPr>
          <w:p w14:paraId="66357403">
            <w:pPr>
              <w:widowControl/>
              <w:jc w:val="center"/>
              <w:rPr>
                <w:rFonts w:hint="default" w:ascii="Times New Roman" w:hAnsi="Times New Roman" w:cs="Times New Roman"/>
                <w:color w:val="auto"/>
                <w:sz w:val="18"/>
                <w:szCs w:val="18"/>
              </w:rPr>
            </w:pPr>
          </w:p>
        </w:tc>
      </w:tr>
      <w:tr w14:paraId="33F4B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2E9801B7">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14</w:t>
            </w:r>
          </w:p>
        </w:tc>
        <w:tc>
          <w:tcPr>
            <w:tcW w:w="135" w:type="pct"/>
            <w:vMerge w:val="continue"/>
            <w:vAlign w:val="center"/>
          </w:tcPr>
          <w:p w14:paraId="188699E2">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7ECA22C1">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冲裁机</w:t>
            </w:r>
          </w:p>
        </w:tc>
        <w:tc>
          <w:tcPr>
            <w:tcW w:w="134" w:type="pct"/>
            <w:shd w:val="clear" w:color="auto" w:fill="auto"/>
            <w:vAlign w:val="center"/>
          </w:tcPr>
          <w:p w14:paraId="2BA43409">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10</w:t>
            </w:r>
          </w:p>
        </w:tc>
        <w:tc>
          <w:tcPr>
            <w:tcW w:w="217" w:type="pct"/>
            <w:vAlign w:val="center"/>
          </w:tcPr>
          <w:p w14:paraId="556D02BA">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78</w:t>
            </w:r>
          </w:p>
        </w:tc>
        <w:tc>
          <w:tcPr>
            <w:tcW w:w="135" w:type="pct"/>
            <w:vAlign w:val="center"/>
          </w:tcPr>
          <w:p w14:paraId="520E820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119EDB9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14.7</w:t>
            </w:r>
          </w:p>
        </w:tc>
        <w:tc>
          <w:tcPr>
            <w:tcW w:w="180" w:type="pct"/>
            <w:shd w:val="clear" w:color="auto" w:fill="FFFFFF"/>
            <w:vAlign w:val="center"/>
          </w:tcPr>
          <w:p w14:paraId="165B57F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-2.5</w:t>
            </w:r>
          </w:p>
        </w:tc>
        <w:tc>
          <w:tcPr>
            <w:tcW w:w="152" w:type="pct"/>
            <w:shd w:val="clear" w:color="auto" w:fill="FFFFFF"/>
            <w:vAlign w:val="center"/>
          </w:tcPr>
          <w:p w14:paraId="494B9C3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74B3D35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43.7</w:t>
            </w:r>
          </w:p>
        </w:tc>
        <w:tc>
          <w:tcPr>
            <w:tcW w:w="182" w:type="pct"/>
            <w:shd w:val="clear" w:color="auto" w:fill="FFFFFF"/>
            <w:vAlign w:val="center"/>
          </w:tcPr>
          <w:p w14:paraId="31C0DFF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8.5</w:t>
            </w:r>
          </w:p>
        </w:tc>
        <w:tc>
          <w:tcPr>
            <w:tcW w:w="182" w:type="pct"/>
            <w:shd w:val="clear" w:color="auto" w:fill="FFFFFF"/>
            <w:vAlign w:val="center"/>
          </w:tcPr>
          <w:p w14:paraId="4F5CFBB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72.8</w:t>
            </w:r>
          </w:p>
        </w:tc>
        <w:tc>
          <w:tcPr>
            <w:tcW w:w="184" w:type="pct"/>
            <w:shd w:val="clear" w:color="auto" w:fill="FFFFFF"/>
            <w:vAlign w:val="center"/>
          </w:tcPr>
          <w:p w14:paraId="3D30A3E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13.7</w:t>
            </w:r>
          </w:p>
        </w:tc>
        <w:tc>
          <w:tcPr>
            <w:tcW w:w="182" w:type="pct"/>
            <w:shd w:val="clear" w:color="auto" w:fill="FFFFFF"/>
            <w:vAlign w:val="center"/>
          </w:tcPr>
          <w:p w14:paraId="0E0C65E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60.8</w:t>
            </w:r>
          </w:p>
        </w:tc>
        <w:tc>
          <w:tcPr>
            <w:tcW w:w="182" w:type="pct"/>
            <w:shd w:val="clear" w:color="auto" w:fill="FFFFFF"/>
            <w:vAlign w:val="center"/>
          </w:tcPr>
          <w:p w14:paraId="0CAF17D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61.0</w:t>
            </w:r>
          </w:p>
        </w:tc>
        <w:tc>
          <w:tcPr>
            <w:tcW w:w="182" w:type="pct"/>
            <w:shd w:val="clear" w:color="auto" w:fill="FFFFFF"/>
            <w:vAlign w:val="center"/>
          </w:tcPr>
          <w:p w14:paraId="3432EF7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60.8</w:t>
            </w:r>
          </w:p>
        </w:tc>
        <w:tc>
          <w:tcPr>
            <w:tcW w:w="184" w:type="pct"/>
            <w:shd w:val="clear" w:color="auto" w:fill="FFFFFF"/>
            <w:vAlign w:val="center"/>
          </w:tcPr>
          <w:p w14:paraId="2119B04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60.8</w:t>
            </w:r>
          </w:p>
        </w:tc>
        <w:tc>
          <w:tcPr>
            <w:tcW w:w="382" w:type="pct"/>
            <w:vAlign w:val="center"/>
          </w:tcPr>
          <w:p w14:paraId="718D4E6A">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55062D8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690E233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E698FC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12BEACB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37F51BB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34.8</w:t>
            </w:r>
          </w:p>
        </w:tc>
        <w:tc>
          <w:tcPr>
            <w:tcW w:w="184" w:type="pct"/>
            <w:shd w:val="clear" w:color="auto" w:fill="FFFFFF"/>
            <w:vAlign w:val="center"/>
          </w:tcPr>
          <w:p w14:paraId="5134DB2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35.0</w:t>
            </w:r>
          </w:p>
        </w:tc>
        <w:tc>
          <w:tcPr>
            <w:tcW w:w="182" w:type="pct"/>
            <w:shd w:val="clear" w:color="auto" w:fill="FFFFFF"/>
            <w:vAlign w:val="center"/>
          </w:tcPr>
          <w:p w14:paraId="73C920D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34.8</w:t>
            </w:r>
          </w:p>
        </w:tc>
        <w:tc>
          <w:tcPr>
            <w:tcW w:w="182" w:type="pct"/>
            <w:shd w:val="clear" w:color="auto" w:fill="FFFFFF"/>
            <w:vAlign w:val="center"/>
          </w:tcPr>
          <w:p w14:paraId="05FCD91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34.8</w:t>
            </w:r>
          </w:p>
        </w:tc>
        <w:tc>
          <w:tcPr>
            <w:tcW w:w="106" w:type="pct"/>
            <w:vMerge w:val="continue"/>
            <w:vAlign w:val="center"/>
          </w:tcPr>
          <w:p w14:paraId="502198EE">
            <w:pPr>
              <w:widowControl/>
              <w:jc w:val="center"/>
              <w:rPr>
                <w:rFonts w:hint="default" w:ascii="Times New Roman" w:hAnsi="Times New Roman" w:cs="Times New Roman"/>
                <w:color w:val="auto"/>
                <w:sz w:val="18"/>
                <w:szCs w:val="18"/>
              </w:rPr>
            </w:pPr>
          </w:p>
        </w:tc>
      </w:tr>
      <w:tr w14:paraId="35B56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4F308469">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15</w:t>
            </w:r>
          </w:p>
        </w:tc>
        <w:tc>
          <w:tcPr>
            <w:tcW w:w="135" w:type="pct"/>
            <w:vMerge w:val="continue"/>
            <w:vAlign w:val="center"/>
          </w:tcPr>
          <w:p w14:paraId="1354959A">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2EFBE62D">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绕线机</w:t>
            </w:r>
          </w:p>
        </w:tc>
        <w:tc>
          <w:tcPr>
            <w:tcW w:w="134" w:type="pct"/>
            <w:shd w:val="clear" w:color="auto" w:fill="auto"/>
            <w:vAlign w:val="center"/>
          </w:tcPr>
          <w:p w14:paraId="10BA0CCA">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4C895CF3">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77</w:t>
            </w:r>
          </w:p>
        </w:tc>
        <w:tc>
          <w:tcPr>
            <w:tcW w:w="135" w:type="pct"/>
            <w:vAlign w:val="center"/>
          </w:tcPr>
          <w:p w14:paraId="4CBFBFA0">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732745C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-27.2</w:t>
            </w:r>
          </w:p>
        </w:tc>
        <w:tc>
          <w:tcPr>
            <w:tcW w:w="180" w:type="pct"/>
            <w:shd w:val="clear" w:color="auto" w:fill="FFFFFF"/>
            <w:vAlign w:val="center"/>
          </w:tcPr>
          <w:p w14:paraId="44AD99C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-2.8</w:t>
            </w:r>
          </w:p>
        </w:tc>
        <w:tc>
          <w:tcPr>
            <w:tcW w:w="152" w:type="pct"/>
            <w:shd w:val="clear" w:color="auto" w:fill="FFFFFF"/>
            <w:vAlign w:val="center"/>
          </w:tcPr>
          <w:p w14:paraId="52F1F62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277D4E9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85.6</w:t>
            </w:r>
          </w:p>
        </w:tc>
        <w:tc>
          <w:tcPr>
            <w:tcW w:w="182" w:type="pct"/>
            <w:shd w:val="clear" w:color="auto" w:fill="FFFFFF"/>
            <w:vAlign w:val="center"/>
          </w:tcPr>
          <w:p w14:paraId="0D3C226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8.2</w:t>
            </w:r>
          </w:p>
        </w:tc>
        <w:tc>
          <w:tcPr>
            <w:tcW w:w="182" w:type="pct"/>
            <w:shd w:val="clear" w:color="auto" w:fill="FFFFFF"/>
            <w:vAlign w:val="center"/>
          </w:tcPr>
          <w:p w14:paraId="5700FB2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30.9</w:t>
            </w:r>
          </w:p>
        </w:tc>
        <w:tc>
          <w:tcPr>
            <w:tcW w:w="184" w:type="pct"/>
            <w:shd w:val="clear" w:color="auto" w:fill="FFFFFF"/>
            <w:vAlign w:val="center"/>
          </w:tcPr>
          <w:p w14:paraId="5BAFB4F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14.0</w:t>
            </w:r>
          </w:p>
        </w:tc>
        <w:tc>
          <w:tcPr>
            <w:tcW w:w="182" w:type="pct"/>
            <w:shd w:val="clear" w:color="auto" w:fill="FFFFFF"/>
            <w:vAlign w:val="center"/>
          </w:tcPr>
          <w:p w14:paraId="7EBDA77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59.7</w:t>
            </w:r>
          </w:p>
        </w:tc>
        <w:tc>
          <w:tcPr>
            <w:tcW w:w="182" w:type="pct"/>
            <w:shd w:val="clear" w:color="auto" w:fill="FFFFFF"/>
            <w:vAlign w:val="center"/>
          </w:tcPr>
          <w:p w14:paraId="4CCD79B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60.0</w:t>
            </w:r>
          </w:p>
        </w:tc>
        <w:tc>
          <w:tcPr>
            <w:tcW w:w="182" w:type="pct"/>
            <w:shd w:val="clear" w:color="auto" w:fill="FFFFFF"/>
            <w:vAlign w:val="center"/>
          </w:tcPr>
          <w:p w14:paraId="01C3F97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59.8</w:t>
            </w:r>
          </w:p>
        </w:tc>
        <w:tc>
          <w:tcPr>
            <w:tcW w:w="184" w:type="pct"/>
            <w:shd w:val="clear" w:color="auto" w:fill="FFFFFF"/>
            <w:vAlign w:val="center"/>
          </w:tcPr>
          <w:p w14:paraId="5647023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59.8</w:t>
            </w:r>
          </w:p>
        </w:tc>
        <w:tc>
          <w:tcPr>
            <w:tcW w:w="382" w:type="pct"/>
            <w:vAlign w:val="center"/>
          </w:tcPr>
          <w:p w14:paraId="7D2D78C2">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547EADD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1ADF618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06AD44C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4034136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28D94E7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33.7</w:t>
            </w:r>
          </w:p>
        </w:tc>
        <w:tc>
          <w:tcPr>
            <w:tcW w:w="184" w:type="pct"/>
            <w:shd w:val="clear" w:color="auto" w:fill="FFFFFF"/>
            <w:vAlign w:val="center"/>
          </w:tcPr>
          <w:p w14:paraId="33A3918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34.0</w:t>
            </w:r>
          </w:p>
        </w:tc>
        <w:tc>
          <w:tcPr>
            <w:tcW w:w="182" w:type="pct"/>
            <w:shd w:val="clear" w:color="auto" w:fill="FFFFFF"/>
            <w:vAlign w:val="center"/>
          </w:tcPr>
          <w:p w14:paraId="2512DCA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33.8</w:t>
            </w:r>
          </w:p>
        </w:tc>
        <w:tc>
          <w:tcPr>
            <w:tcW w:w="182" w:type="pct"/>
            <w:shd w:val="clear" w:color="auto" w:fill="FFFFFF"/>
            <w:vAlign w:val="center"/>
          </w:tcPr>
          <w:p w14:paraId="5FA6FE9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33.8</w:t>
            </w:r>
          </w:p>
        </w:tc>
        <w:tc>
          <w:tcPr>
            <w:tcW w:w="106" w:type="pct"/>
            <w:vMerge w:val="continue"/>
            <w:vAlign w:val="center"/>
          </w:tcPr>
          <w:p w14:paraId="24824C4A">
            <w:pPr>
              <w:widowControl/>
              <w:jc w:val="center"/>
              <w:rPr>
                <w:rFonts w:hint="default" w:ascii="Times New Roman" w:hAnsi="Times New Roman" w:cs="Times New Roman"/>
                <w:color w:val="auto"/>
                <w:sz w:val="18"/>
                <w:szCs w:val="18"/>
              </w:rPr>
            </w:pPr>
          </w:p>
        </w:tc>
      </w:tr>
      <w:tr w14:paraId="60A50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0C32DCF1">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16</w:t>
            </w:r>
          </w:p>
        </w:tc>
        <w:tc>
          <w:tcPr>
            <w:tcW w:w="135" w:type="pct"/>
            <w:vMerge w:val="continue"/>
            <w:vAlign w:val="center"/>
          </w:tcPr>
          <w:p w14:paraId="1652B8D5">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7E898E74">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锡焊机</w:t>
            </w:r>
          </w:p>
        </w:tc>
        <w:tc>
          <w:tcPr>
            <w:tcW w:w="134" w:type="pct"/>
            <w:shd w:val="clear" w:color="auto" w:fill="auto"/>
            <w:vAlign w:val="center"/>
          </w:tcPr>
          <w:p w14:paraId="7E2AF87D">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518BD97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77</w:t>
            </w:r>
          </w:p>
        </w:tc>
        <w:tc>
          <w:tcPr>
            <w:tcW w:w="135" w:type="pct"/>
            <w:vAlign w:val="center"/>
          </w:tcPr>
          <w:p w14:paraId="7D2235B1">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2472BF7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-26.7</w:t>
            </w:r>
          </w:p>
        </w:tc>
        <w:tc>
          <w:tcPr>
            <w:tcW w:w="180" w:type="pct"/>
            <w:shd w:val="clear" w:color="auto" w:fill="FFFFFF"/>
            <w:vAlign w:val="center"/>
          </w:tcPr>
          <w:p w14:paraId="6128DF5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4.3</w:t>
            </w:r>
          </w:p>
        </w:tc>
        <w:tc>
          <w:tcPr>
            <w:tcW w:w="152" w:type="pct"/>
            <w:shd w:val="clear" w:color="auto" w:fill="FFFFFF"/>
            <w:vAlign w:val="center"/>
          </w:tcPr>
          <w:p w14:paraId="780E2BD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52B5636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85.1</w:t>
            </w:r>
          </w:p>
        </w:tc>
        <w:tc>
          <w:tcPr>
            <w:tcW w:w="182" w:type="pct"/>
            <w:shd w:val="clear" w:color="auto" w:fill="FFFFFF"/>
            <w:vAlign w:val="center"/>
          </w:tcPr>
          <w:p w14:paraId="13B4119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15.3</w:t>
            </w:r>
          </w:p>
        </w:tc>
        <w:tc>
          <w:tcPr>
            <w:tcW w:w="182" w:type="pct"/>
            <w:shd w:val="clear" w:color="auto" w:fill="FFFFFF"/>
            <w:vAlign w:val="center"/>
          </w:tcPr>
          <w:p w14:paraId="7E144C4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31.4</w:t>
            </w:r>
          </w:p>
        </w:tc>
        <w:tc>
          <w:tcPr>
            <w:tcW w:w="184" w:type="pct"/>
            <w:shd w:val="clear" w:color="auto" w:fill="FFFFFF"/>
            <w:vAlign w:val="center"/>
          </w:tcPr>
          <w:p w14:paraId="6BC06D3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6.9</w:t>
            </w:r>
          </w:p>
        </w:tc>
        <w:tc>
          <w:tcPr>
            <w:tcW w:w="182" w:type="pct"/>
            <w:shd w:val="clear" w:color="auto" w:fill="FFFFFF"/>
            <w:vAlign w:val="center"/>
          </w:tcPr>
          <w:p w14:paraId="502A637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59.8</w:t>
            </w:r>
          </w:p>
        </w:tc>
        <w:tc>
          <w:tcPr>
            <w:tcW w:w="182" w:type="pct"/>
            <w:shd w:val="clear" w:color="auto" w:fill="FFFFFF"/>
            <w:vAlign w:val="center"/>
          </w:tcPr>
          <w:p w14:paraId="0537BF8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59.8</w:t>
            </w:r>
          </w:p>
        </w:tc>
        <w:tc>
          <w:tcPr>
            <w:tcW w:w="182" w:type="pct"/>
            <w:shd w:val="clear" w:color="auto" w:fill="FFFFFF"/>
            <w:vAlign w:val="center"/>
          </w:tcPr>
          <w:p w14:paraId="46BA6C7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59.8</w:t>
            </w:r>
          </w:p>
        </w:tc>
        <w:tc>
          <w:tcPr>
            <w:tcW w:w="184" w:type="pct"/>
            <w:shd w:val="clear" w:color="auto" w:fill="FFFFFF"/>
            <w:vAlign w:val="center"/>
          </w:tcPr>
          <w:p w14:paraId="78DFD85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60.1</w:t>
            </w:r>
          </w:p>
        </w:tc>
        <w:tc>
          <w:tcPr>
            <w:tcW w:w="382" w:type="pct"/>
            <w:vAlign w:val="center"/>
          </w:tcPr>
          <w:p w14:paraId="3E7B438B">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19DAFF5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0182904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08E5242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59A8760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2EC601E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33.8</w:t>
            </w:r>
          </w:p>
        </w:tc>
        <w:tc>
          <w:tcPr>
            <w:tcW w:w="184" w:type="pct"/>
            <w:shd w:val="clear" w:color="auto" w:fill="FFFFFF"/>
            <w:vAlign w:val="center"/>
          </w:tcPr>
          <w:p w14:paraId="7D43614A">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33.8</w:t>
            </w:r>
          </w:p>
        </w:tc>
        <w:tc>
          <w:tcPr>
            <w:tcW w:w="182" w:type="pct"/>
            <w:shd w:val="clear" w:color="auto" w:fill="FFFFFF"/>
            <w:vAlign w:val="center"/>
          </w:tcPr>
          <w:p w14:paraId="1CF84F7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33.8</w:t>
            </w:r>
          </w:p>
        </w:tc>
        <w:tc>
          <w:tcPr>
            <w:tcW w:w="182" w:type="pct"/>
            <w:shd w:val="clear" w:color="auto" w:fill="FFFFFF"/>
            <w:vAlign w:val="center"/>
          </w:tcPr>
          <w:p w14:paraId="7D0C69C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34.1</w:t>
            </w:r>
          </w:p>
        </w:tc>
        <w:tc>
          <w:tcPr>
            <w:tcW w:w="106" w:type="pct"/>
            <w:vMerge w:val="continue"/>
            <w:vAlign w:val="center"/>
          </w:tcPr>
          <w:p w14:paraId="60420ACC">
            <w:pPr>
              <w:widowControl/>
              <w:jc w:val="center"/>
              <w:rPr>
                <w:rFonts w:hint="default" w:ascii="Times New Roman" w:hAnsi="Times New Roman" w:cs="Times New Roman"/>
                <w:color w:val="auto"/>
                <w:sz w:val="18"/>
                <w:szCs w:val="18"/>
              </w:rPr>
            </w:pPr>
          </w:p>
        </w:tc>
      </w:tr>
      <w:tr w14:paraId="390BD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36FDF5FC">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17</w:t>
            </w:r>
          </w:p>
        </w:tc>
        <w:tc>
          <w:tcPr>
            <w:tcW w:w="135" w:type="pct"/>
            <w:vMerge w:val="continue"/>
            <w:vAlign w:val="center"/>
          </w:tcPr>
          <w:p w14:paraId="47D2988B">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7532D7B9">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折弯机</w:t>
            </w:r>
          </w:p>
        </w:tc>
        <w:tc>
          <w:tcPr>
            <w:tcW w:w="134" w:type="pct"/>
            <w:shd w:val="clear" w:color="auto" w:fill="auto"/>
            <w:vAlign w:val="center"/>
          </w:tcPr>
          <w:p w14:paraId="3A8ABC22">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77603BCA">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76</w:t>
            </w:r>
          </w:p>
        </w:tc>
        <w:tc>
          <w:tcPr>
            <w:tcW w:w="135" w:type="pct"/>
            <w:vAlign w:val="center"/>
          </w:tcPr>
          <w:p w14:paraId="41E2B39C">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311151FF">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-16.6</w:t>
            </w:r>
          </w:p>
        </w:tc>
        <w:tc>
          <w:tcPr>
            <w:tcW w:w="180" w:type="pct"/>
            <w:shd w:val="clear" w:color="auto" w:fill="FFFFFF"/>
            <w:vAlign w:val="center"/>
          </w:tcPr>
          <w:p w14:paraId="008373D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5.4</w:t>
            </w:r>
          </w:p>
        </w:tc>
        <w:tc>
          <w:tcPr>
            <w:tcW w:w="152" w:type="pct"/>
            <w:shd w:val="clear" w:color="auto" w:fill="FFFFFF"/>
            <w:vAlign w:val="center"/>
          </w:tcPr>
          <w:p w14:paraId="4DFEB3A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3F3FC7C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75.0</w:t>
            </w:r>
          </w:p>
        </w:tc>
        <w:tc>
          <w:tcPr>
            <w:tcW w:w="182" w:type="pct"/>
            <w:shd w:val="clear" w:color="auto" w:fill="FFFFFF"/>
            <w:vAlign w:val="center"/>
          </w:tcPr>
          <w:p w14:paraId="0CDFA04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16.4</w:t>
            </w:r>
          </w:p>
        </w:tc>
        <w:tc>
          <w:tcPr>
            <w:tcW w:w="182" w:type="pct"/>
            <w:shd w:val="clear" w:color="auto" w:fill="FFFFFF"/>
            <w:vAlign w:val="center"/>
          </w:tcPr>
          <w:p w14:paraId="7A151AE9">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41.5</w:t>
            </w:r>
          </w:p>
        </w:tc>
        <w:tc>
          <w:tcPr>
            <w:tcW w:w="184" w:type="pct"/>
            <w:shd w:val="clear" w:color="auto" w:fill="FFFFFF"/>
            <w:vAlign w:val="center"/>
          </w:tcPr>
          <w:p w14:paraId="16B6494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w:t>
            </w:r>
          </w:p>
        </w:tc>
        <w:tc>
          <w:tcPr>
            <w:tcW w:w="182" w:type="pct"/>
            <w:shd w:val="clear" w:color="auto" w:fill="FFFFFF"/>
            <w:vAlign w:val="center"/>
          </w:tcPr>
          <w:p w14:paraId="6A26846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58.8</w:t>
            </w:r>
          </w:p>
        </w:tc>
        <w:tc>
          <w:tcPr>
            <w:tcW w:w="182" w:type="pct"/>
            <w:shd w:val="clear" w:color="auto" w:fill="FFFFFF"/>
            <w:vAlign w:val="center"/>
          </w:tcPr>
          <w:p w14:paraId="62B2728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58.8</w:t>
            </w:r>
          </w:p>
        </w:tc>
        <w:tc>
          <w:tcPr>
            <w:tcW w:w="182" w:type="pct"/>
            <w:shd w:val="clear" w:color="auto" w:fill="FFFFFF"/>
            <w:vAlign w:val="center"/>
          </w:tcPr>
          <w:p w14:paraId="72E0A2B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58.8</w:t>
            </w:r>
          </w:p>
        </w:tc>
        <w:tc>
          <w:tcPr>
            <w:tcW w:w="184" w:type="pct"/>
            <w:shd w:val="clear" w:color="auto" w:fill="FFFFFF"/>
            <w:vAlign w:val="center"/>
          </w:tcPr>
          <w:p w14:paraId="2ECE77F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59.3</w:t>
            </w:r>
          </w:p>
        </w:tc>
        <w:tc>
          <w:tcPr>
            <w:tcW w:w="382" w:type="pct"/>
            <w:vAlign w:val="center"/>
          </w:tcPr>
          <w:p w14:paraId="41DCBE0E">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4C7406F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1A3AF59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62EC518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1EFFD62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7C7353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32.8</w:t>
            </w:r>
          </w:p>
        </w:tc>
        <w:tc>
          <w:tcPr>
            <w:tcW w:w="184" w:type="pct"/>
            <w:shd w:val="clear" w:color="auto" w:fill="FFFFFF"/>
            <w:vAlign w:val="center"/>
          </w:tcPr>
          <w:p w14:paraId="105053E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32.8</w:t>
            </w:r>
          </w:p>
        </w:tc>
        <w:tc>
          <w:tcPr>
            <w:tcW w:w="182" w:type="pct"/>
            <w:shd w:val="clear" w:color="auto" w:fill="FFFFFF"/>
            <w:vAlign w:val="center"/>
          </w:tcPr>
          <w:p w14:paraId="74B0444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32.8</w:t>
            </w:r>
          </w:p>
        </w:tc>
        <w:tc>
          <w:tcPr>
            <w:tcW w:w="182" w:type="pct"/>
            <w:shd w:val="clear" w:color="auto" w:fill="FFFFFF"/>
            <w:vAlign w:val="center"/>
          </w:tcPr>
          <w:p w14:paraId="29380C7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33.3</w:t>
            </w:r>
          </w:p>
        </w:tc>
        <w:tc>
          <w:tcPr>
            <w:tcW w:w="106" w:type="pct"/>
            <w:vMerge w:val="continue"/>
            <w:vAlign w:val="center"/>
          </w:tcPr>
          <w:p w14:paraId="664325BE">
            <w:pPr>
              <w:widowControl/>
              <w:jc w:val="center"/>
              <w:rPr>
                <w:rFonts w:hint="default" w:ascii="Times New Roman" w:hAnsi="Times New Roman" w:cs="Times New Roman"/>
                <w:color w:val="auto"/>
                <w:sz w:val="18"/>
                <w:szCs w:val="18"/>
              </w:rPr>
            </w:pPr>
          </w:p>
        </w:tc>
      </w:tr>
      <w:tr w14:paraId="249EA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15FDC916">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18</w:t>
            </w:r>
          </w:p>
        </w:tc>
        <w:tc>
          <w:tcPr>
            <w:tcW w:w="135" w:type="pct"/>
            <w:vMerge w:val="continue"/>
            <w:vAlign w:val="center"/>
          </w:tcPr>
          <w:p w14:paraId="44180B23">
            <w:pPr>
              <w:widowControl/>
              <w:jc w:val="center"/>
              <w:rPr>
                <w:rFonts w:hint="default" w:ascii="Times New Roman" w:hAnsi="Times New Roman" w:cs="Times New Roman"/>
                <w:color w:val="auto"/>
                <w:sz w:val="18"/>
                <w:szCs w:val="18"/>
              </w:rPr>
            </w:pPr>
          </w:p>
        </w:tc>
        <w:tc>
          <w:tcPr>
            <w:tcW w:w="281" w:type="pct"/>
            <w:shd w:val="clear" w:color="auto" w:fill="auto"/>
            <w:vAlign w:val="center"/>
          </w:tcPr>
          <w:p w14:paraId="697015C1">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下料机</w:t>
            </w:r>
          </w:p>
        </w:tc>
        <w:tc>
          <w:tcPr>
            <w:tcW w:w="134" w:type="pct"/>
            <w:shd w:val="clear" w:color="auto" w:fill="auto"/>
            <w:vAlign w:val="center"/>
          </w:tcPr>
          <w:p w14:paraId="0BFF775D">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217" w:type="pct"/>
            <w:vAlign w:val="center"/>
          </w:tcPr>
          <w:p w14:paraId="6292F3FD">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75</w:t>
            </w:r>
          </w:p>
        </w:tc>
        <w:tc>
          <w:tcPr>
            <w:tcW w:w="135" w:type="pct"/>
            <w:vAlign w:val="center"/>
          </w:tcPr>
          <w:p w14:paraId="3AA71C82">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37FD7AC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18.5</w:t>
            </w:r>
          </w:p>
        </w:tc>
        <w:tc>
          <w:tcPr>
            <w:tcW w:w="180" w:type="pct"/>
            <w:shd w:val="clear" w:color="auto" w:fill="FFFFFF"/>
            <w:vAlign w:val="center"/>
          </w:tcPr>
          <w:p w14:paraId="125BC5B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4.3</w:t>
            </w:r>
          </w:p>
        </w:tc>
        <w:tc>
          <w:tcPr>
            <w:tcW w:w="152" w:type="pct"/>
            <w:shd w:val="clear" w:color="auto" w:fill="FFFFFF"/>
            <w:vAlign w:val="center"/>
          </w:tcPr>
          <w:p w14:paraId="65BCB16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1.2</w:t>
            </w:r>
          </w:p>
        </w:tc>
        <w:tc>
          <w:tcPr>
            <w:tcW w:w="182" w:type="pct"/>
            <w:shd w:val="clear" w:color="auto" w:fill="FFFFFF"/>
            <w:vAlign w:val="center"/>
          </w:tcPr>
          <w:p w14:paraId="12EEB7E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39.9</w:t>
            </w:r>
          </w:p>
        </w:tc>
        <w:tc>
          <w:tcPr>
            <w:tcW w:w="182" w:type="pct"/>
            <w:shd w:val="clear" w:color="auto" w:fill="FFFFFF"/>
            <w:vAlign w:val="center"/>
          </w:tcPr>
          <w:p w14:paraId="6B11D994">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15.3</w:t>
            </w:r>
          </w:p>
        </w:tc>
        <w:tc>
          <w:tcPr>
            <w:tcW w:w="182" w:type="pct"/>
            <w:shd w:val="clear" w:color="auto" w:fill="FFFFFF"/>
            <w:vAlign w:val="center"/>
          </w:tcPr>
          <w:p w14:paraId="26D4F99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76.6</w:t>
            </w:r>
          </w:p>
        </w:tc>
        <w:tc>
          <w:tcPr>
            <w:tcW w:w="184" w:type="pct"/>
            <w:shd w:val="clear" w:color="auto" w:fill="FFFFFF"/>
            <w:vAlign w:val="center"/>
          </w:tcPr>
          <w:p w14:paraId="53786615">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6.9</w:t>
            </w:r>
          </w:p>
        </w:tc>
        <w:tc>
          <w:tcPr>
            <w:tcW w:w="182" w:type="pct"/>
            <w:shd w:val="clear" w:color="auto" w:fill="FFFFFF"/>
            <w:vAlign w:val="center"/>
          </w:tcPr>
          <w:p w14:paraId="4CF1050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2" w:type="pct"/>
            <w:shd w:val="clear" w:color="auto" w:fill="FFFFFF"/>
            <w:vAlign w:val="center"/>
          </w:tcPr>
          <w:p w14:paraId="5559B4E1">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2" w:type="pct"/>
            <w:shd w:val="clear" w:color="auto" w:fill="FFFFFF"/>
            <w:vAlign w:val="center"/>
          </w:tcPr>
          <w:p w14:paraId="6D7CFA72">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57.8</w:t>
            </w:r>
          </w:p>
        </w:tc>
        <w:tc>
          <w:tcPr>
            <w:tcW w:w="184" w:type="pct"/>
            <w:shd w:val="clear" w:color="auto" w:fill="FFFFFF"/>
            <w:vAlign w:val="center"/>
          </w:tcPr>
          <w:p w14:paraId="6EA0D807">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58.1</w:t>
            </w:r>
          </w:p>
        </w:tc>
        <w:tc>
          <w:tcPr>
            <w:tcW w:w="382" w:type="pct"/>
            <w:vAlign w:val="center"/>
          </w:tcPr>
          <w:p w14:paraId="2B8C850C">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82" w:type="pct"/>
            <w:shd w:val="clear" w:color="auto" w:fill="FFFFFF"/>
            <w:vAlign w:val="center"/>
          </w:tcPr>
          <w:p w14:paraId="48D8E49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43C75146">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5085B608">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4" w:type="pct"/>
            <w:shd w:val="clear" w:color="auto" w:fill="FFFFFF"/>
            <w:vAlign w:val="center"/>
          </w:tcPr>
          <w:p w14:paraId="34A53550">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26.0</w:t>
            </w:r>
          </w:p>
        </w:tc>
        <w:tc>
          <w:tcPr>
            <w:tcW w:w="182" w:type="pct"/>
            <w:shd w:val="clear" w:color="auto" w:fill="FFFFFF"/>
            <w:vAlign w:val="center"/>
          </w:tcPr>
          <w:p w14:paraId="40FB00D3">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4" w:type="pct"/>
            <w:shd w:val="clear" w:color="auto" w:fill="FFFFFF"/>
            <w:vAlign w:val="center"/>
          </w:tcPr>
          <w:p w14:paraId="785B726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2" w:type="pct"/>
            <w:shd w:val="clear" w:color="auto" w:fill="FFFFFF"/>
            <w:vAlign w:val="center"/>
          </w:tcPr>
          <w:p w14:paraId="674175EB">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31.8</w:t>
            </w:r>
          </w:p>
        </w:tc>
        <w:tc>
          <w:tcPr>
            <w:tcW w:w="182" w:type="pct"/>
            <w:shd w:val="clear" w:color="auto" w:fill="FFFFFF"/>
            <w:vAlign w:val="center"/>
          </w:tcPr>
          <w:p w14:paraId="5555ACBC">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32.1</w:t>
            </w:r>
          </w:p>
        </w:tc>
        <w:tc>
          <w:tcPr>
            <w:tcW w:w="106" w:type="pct"/>
            <w:vMerge w:val="continue"/>
            <w:vAlign w:val="center"/>
          </w:tcPr>
          <w:p w14:paraId="52D08582">
            <w:pPr>
              <w:widowControl/>
              <w:jc w:val="center"/>
              <w:rPr>
                <w:rFonts w:hint="default" w:ascii="Times New Roman" w:hAnsi="Times New Roman" w:cs="Times New Roman"/>
                <w:color w:val="auto"/>
                <w:sz w:val="18"/>
                <w:szCs w:val="18"/>
              </w:rPr>
            </w:pPr>
          </w:p>
        </w:tc>
      </w:tr>
      <w:tr w14:paraId="060DB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751C2E6E">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19</w:t>
            </w:r>
          </w:p>
        </w:tc>
        <w:tc>
          <w:tcPr>
            <w:tcW w:w="551" w:type="pct"/>
            <w:gridSpan w:val="3"/>
            <w:vAlign w:val="center"/>
          </w:tcPr>
          <w:p w14:paraId="552E3768">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冷水机组（室外声源）</w:t>
            </w:r>
          </w:p>
        </w:tc>
        <w:tc>
          <w:tcPr>
            <w:tcW w:w="217" w:type="pct"/>
            <w:vAlign w:val="center"/>
          </w:tcPr>
          <w:p w14:paraId="69107DF3">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90</w:t>
            </w:r>
          </w:p>
        </w:tc>
        <w:tc>
          <w:tcPr>
            <w:tcW w:w="135" w:type="pct"/>
            <w:vAlign w:val="center"/>
          </w:tcPr>
          <w:p w14:paraId="38BCC611">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3D075E81">
            <w:pPr>
              <w:jc w:val="center"/>
              <w:rPr>
                <w:rFonts w:hint="default" w:ascii="Times New Roman" w:hAnsi="Times New Roman" w:eastAsia="Arial" w:cs="Times New Roman"/>
                <w:color w:val="auto"/>
                <w:sz w:val="18"/>
                <w:szCs w:val="18"/>
              </w:rPr>
            </w:pPr>
            <w:r>
              <w:rPr>
                <w:rFonts w:hint="default" w:ascii="Times New Roman" w:hAnsi="Times New Roman" w:eastAsia="Arial" w:cs="Times New Roman"/>
                <w:color w:val="auto"/>
                <w:sz w:val="18"/>
                <w:szCs w:val="18"/>
              </w:rPr>
              <w:t>-1.5</w:t>
            </w:r>
          </w:p>
        </w:tc>
        <w:tc>
          <w:tcPr>
            <w:tcW w:w="180" w:type="pct"/>
            <w:shd w:val="clear" w:color="auto" w:fill="FFFFFF"/>
            <w:vAlign w:val="center"/>
          </w:tcPr>
          <w:p w14:paraId="5EC15D05">
            <w:pPr>
              <w:jc w:val="center"/>
              <w:rPr>
                <w:rFonts w:hint="default" w:ascii="Times New Roman" w:hAnsi="Times New Roman" w:eastAsia="Arial" w:cs="Times New Roman"/>
                <w:color w:val="auto"/>
                <w:sz w:val="18"/>
                <w:szCs w:val="18"/>
              </w:rPr>
            </w:pPr>
            <w:r>
              <w:rPr>
                <w:rFonts w:hint="default" w:ascii="Times New Roman" w:hAnsi="Times New Roman" w:eastAsia="Arial" w:cs="Times New Roman"/>
                <w:color w:val="auto"/>
                <w:sz w:val="18"/>
                <w:szCs w:val="18"/>
              </w:rPr>
              <w:t>-15</w:t>
            </w:r>
          </w:p>
        </w:tc>
        <w:tc>
          <w:tcPr>
            <w:tcW w:w="152" w:type="pct"/>
            <w:shd w:val="clear" w:color="auto" w:fill="FFFFFF"/>
            <w:vAlign w:val="center"/>
          </w:tcPr>
          <w:p w14:paraId="3B1A60B5">
            <w:pPr>
              <w:jc w:val="center"/>
              <w:rPr>
                <w:rFonts w:hint="default" w:ascii="Times New Roman" w:hAnsi="Times New Roman" w:eastAsia="Arial" w:cs="Times New Roman"/>
                <w:color w:val="auto"/>
                <w:sz w:val="18"/>
                <w:szCs w:val="18"/>
              </w:rPr>
            </w:pPr>
            <w:r>
              <w:rPr>
                <w:rFonts w:hint="default" w:ascii="Times New Roman" w:hAnsi="Times New Roman" w:eastAsia="Arial" w:cs="Times New Roman"/>
                <w:color w:val="auto"/>
                <w:sz w:val="18"/>
                <w:szCs w:val="18"/>
              </w:rPr>
              <w:t>1.2</w:t>
            </w:r>
          </w:p>
        </w:tc>
        <w:tc>
          <w:tcPr>
            <w:tcW w:w="733" w:type="pct"/>
            <w:gridSpan w:val="4"/>
            <w:vAlign w:val="center"/>
          </w:tcPr>
          <w:p w14:paraId="7DFCDC10">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733" w:type="pct"/>
            <w:gridSpan w:val="4"/>
            <w:vAlign w:val="center"/>
          </w:tcPr>
          <w:p w14:paraId="6893499F">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382" w:type="pct"/>
            <w:vAlign w:val="center"/>
          </w:tcPr>
          <w:p w14:paraId="757C43AE">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101" w:type="pct"/>
            <w:gridSpan w:val="6"/>
            <w:shd w:val="clear" w:color="auto" w:fill="auto"/>
            <w:vAlign w:val="center"/>
          </w:tcPr>
          <w:p w14:paraId="3B3D7222">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472" w:type="pct"/>
            <w:gridSpan w:val="3"/>
            <w:shd w:val="clear" w:color="auto" w:fill="auto"/>
            <w:vAlign w:val="center"/>
          </w:tcPr>
          <w:p w14:paraId="3F504902">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r>
      <w:tr w14:paraId="119BA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57223856">
            <w:p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20</w:t>
            </w:r>
          </w:p>
        </w:tc>
        <w:tc>
          <w:tcPr>
            <w:tcW w:w="551" w:type="pct"/>
            <w:gridSpan w:val="3"/>
            <w:vAlign w:val="center"/>
          </w:tcPr>
          <w:p w14:paraId="56D81CA6">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风机（室外声源）</w:t>
            </w:r>
          </w:p>
        </w:tc>
        <w:tc>
          <w:tcPr>
            <w:tcW w:w="217" w:type="pct"/>
            <w:vAlign w:val="center"/>
          </w:tcPr>
          <w:p w14:paraId="3BCFEB3D">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lang w:val="en-US" w:eastAsia="zh-CN"/>
              </w:rPr>
              <w:t>90</w:t>
            </w:r>
          </w:p>
        </w:tc>
        <w:tc>
          <w:tcPr>
            <w:tcW w:w="135" w:type="pct"/>
            <w:shd w:val="clear" w:color="auto" w:fill="auto"/>
            <w:vAlign w:val="center"/>
          </w:tcPr>
          <w:p w14:paraId="32806252">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减振</w:t>
            </w:r>
          </w:p>
        </w:tc>
        <w:tc>
          <w:tcPr>
            <w:tcW w:w="203" w:type="pct"/>
            <w:shd w:val="clear" w:color="auto" w:fill="FFFFFF"/>
            <w:vAlign w:val="center"/>
          </w:tcPr>
          <w:p w14:paraId="0248B17E">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w:t>
            </w:r>
            <w:r>
              <w:rPr>
                <w:rFonts w:hint="default" w:ascii="Times New Roman" w:hAnsi="Times New Roman" w:cs="Times New Roman"/>
                <w:color w:val="auto"/>
                <w:sz w:val="18"/>
                <w:szCs w:val="18"/>
              </w:rPr>
              <w:t>6</w:t>
            </w:r>
          </w:p>
        </w:tc>
        <w:tc>
          <w:tcPr>
            <w:tcW w:w="180" w:type="pct"/>
            <w:shd w:val="clear" w:color="auto" w:fill="FFFFFF"/>
            <w:vAlign w:val="center"/>
          </w:tcPr>
          <w:p w14:paraId="39CDF01D">
            <w:pPr>
              <w:jc w:val="center"/>
              <w:rPr>
                <w:rFonts w:hint="default" w:ascii="Times New Roman" w:hAnsi="Times New Roman" w:cs="Times New Roman"/>
                <w:color w:val="auto"/>
                <w:sz w:val="18"/>
                <w:szCs w:val="18"/>
              </w:rPr>
            </w:pPr>
            <w:r>
              <w:rPr>
                <w:rFonts w:hint="default" w:ascii="Times New Roman" w:hAnsi="Times New Roman" w:eastAsia="Arial" w:cs="Times New Roman"/>
                <w:color w:val="auto"/>
                <w:sz w:val="18"/>
                <w:szCs w:val="18"/>
              </w:rPr>
              <w:t>-1</w:t>
            </w:r>
            <w:r>
              <w:rPr>
                <w:rFonts w:hint="default" w:ascii="Times New Roman" w:hAnsi="Times New Roman" w:cs="Times New Roman"/>
                <w:color w:val="auto"/>
                <w:sz w:val="18"/>
                <w:szCs w:val="18"/>
              </w:rPr>
              <w:t>6</w:t>
            </w:r>
          </w:p>
        </w:tc>
        <w:tc>
          <w:tcPr>
            <w:tcW w:w="152" w:type="pct"/>
            <w:shd w:val="clear" w:color="auto" w:fill="FFFFFF"/>
            <w:vAlign w:val="center"/>
          </w:tcPr>
          <w:p w14:paraId="2C814B00">
            <w:pPr>
              <w:jc w:val="center"/>
              <w:rPr>
                <w:rFonts w:hint="default" w:ascii="Times New Roman" w:hAnsi="Times New Roman" w:eastAsia="Arial" w:cs="Times New Roman"/>
                <w:color w:val="auto"/>
                <w:sz w:val="18"/>
                <w:szCs w:val="18"/>
              </w:rPr>
            </w:pPr>
            <w:r>
              <w:rPr>
                <w:rFonts w:hint="default" w:ascii="Times New Roman" w:hAnsi="Times New Roman" w:eastAsia="Arial" w:cs="Times New Roman"/>
                <w:color w:val="auto"/>
                <w:sz w:val="18"/>
                <w:szCs w:val="18"/>
              </w:rPr>
              <w:t>1.2</w:t>
            </w:r>
          </w:p>
        </w:tc>
        <w:tc>
          <w:tcPr>
            <w:tcW w:w="733" w:type="pct"/>
            <w:gridSpan w:val="4"/>
            <w:shd w:val="clear" w:color="auto" w:fill="auto"/>
            <w:vAlign w:val="center"/>
          </w:tcPr>
          <w:p w14:paraId="77270DE5">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733" w:type="pct"/>
            <w:gridSpan w:val="4"/>
            <w:shd w:val="clear" w:color="auto" w:fill="auto"/>
            <w:vAlign w:val="center"/>
          </w:tcPr>
          <w:p w14:paraId="304D14A9">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382" w:type="pct"/>
            <w:shd w:val="clear" w:color="auto" w:fill="auto"/>
            <w:vAlign w:val="center"/>
          </w:tcPr>
          <w:p w14:paraId="181E64A6">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08:00-24:00</w:t>
            </w:r>
          </w:p>
        </w:tc>
        <w:tc>
          <w:tcPr>
            <w:tcW w:w="1101" w:type="pct"/>
            <w:gridSpan w:val="6"/>
            <w:shd w:val="clear" w:color="auto" w:fill="auto"/>
            <w:vAlign w:val="center"/>
          </w:tcPr>
          <w:p w14:paraId="6107F232">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472" w:type="pct"/>
            <w:gridSpan w:val="3"/>
            <w:shd w:val="clear" w:color="auto" w:fill="auto"/>
            <w:vAlign w:val="center"/>
          </w:tcPr>
          <w:p w14:paraId="08E3435B">
            <w:pPr>
              <w:widowControl/>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r>
    </w:tbl>
    <w:p w14:paraId="1CB08EB2">
      <w:pPr>
        <w:wordWrap w:val="0"/>
        <w:topLinePunct/>
        <w:spacing w:line="360" w:lineRule="auto"/>
        <w:contextualSpacing/>
        <w:textAlignment w:val="center"/>
        <w:rPr>
          <w:rFonts w:hint="default" w:ascii="Times New Roman" w:hAnsi="Times New Roman" w:cs="Times New Roman"/>
          <w:b/>
          <w:color w:val="auto"/>
        </w:rPr>
        <w:sectPr>
          <w:pgSz w:w="16840" w:h="11907" w:orient="landscape"/>
          <w:pgMar w:top="1418" w:right="1418" w:bottom="1418" w:left="1418" w:header="851" w:footer="851" w:gutter="0"/>
          <w:cols w:space="720" w:num="1"/>
          <w:docGrid w:linePitch="312" w:charSpace="0"/>
        </w:sectPr>
      </w:pPr>
      <w:r>
        <w:rPr>
          <w:rFonts w:hint="default" w:ascii="Times New Roman" w:hAnsi="Times New Roman" w:cs="Times New Roman"/>
          <w:b/>
          <w:bCs/>
          <w:color w:val="auto"/>
          <w:szCs w:val="21"/>
        </w:rPr>
        <w:t>备注：以厂区西南角为坐标原点,沿项目边界东向为X轴正轴，垂直X轴北向为Y轴正轴。</w:t>
      </w:r>
    </w:p>
    <w:tbl>
      <w:tblPr>
        <w:tblStyle w:val="6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609"/>
      </w:tblGrid>
      <w:tr w14:paraId="33C95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7" w:hRule="atLeast"/>
        </w:trPr>
        <w:tc>
          <w:tcPr>
            <w:tcW w:w="452" w:type="dxa"/>
            <w:vMerge w:val="restart"/>
            <w:shd w:val="clear" w:color="auto" w:fill="auto"/>
            <w:vAlign w:val="center"/>
          </w:tcPr>
          <w:p w14:paraId="3C5EF145">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运营</w:t>
            </w:r>
          </w:p>
          <w:p w14:paraId="215ABD2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3117803F">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境影</w:t>
            </w:r>
          </w:p>
          <w:p w14:paraId="6D9FCD1F">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响和</w:t>
            </w:r>
          </w:p>
          <w:p w14:paraId="268D0F1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0C894791">
            <w:pPr>
              <w:tabs>
                <w:tab w:val="left" w:pos="1077"/>
              </w:tabs>
              <w:jc w:val="center"/>
              <w:rPr>
                <w:rFonts w:hint="default" w:ascii="Times New Roman" w:hAnsi="Times New Roman" w:cs="Times New Roman"/>
                <w:color w:val="auto"/>
                <w:sz w:val="24"/>
              </w:rPr>
            </w:pPr>
            <w:r>
              <w:rPr>
                <w:rFonts w:hint="default" w:ascii="Times New Roman" w:hAnsi="Times New Roman" w:cs="Times New Roman"/>
                <w:color w:val="auto"/>
                <w:kern w:val="0"/>
                <w:sz w:val="24"/>
              </w:rPr>
              <w:t>措施</w:t>
            </w:r>
          </w:p>
        </w:tc>
        <w:tc>
          <w:tcPr>
            <w:tcW w:w="8609" w:type="dxa"/>
            <w:shd w:val="clear" w:color="auto" w:fill="auto"/>
          </w:tcPr>
          <w:p w14:paraId="098B4777">
            <w:pPr>
              <w:spacing w:before="100" w:beforeAutospacing="1"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2、预测模式</w:t>
            </w:r>
          </w:p>
          <w:p w14:paraId="3F41662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根据《环境影响评价技术导则 声环境》（HJ 2.4-2021）的技术要求，声环境影响预测一般采用声源的倍频带声功率级、A声功率级或靠近声源某一位置的倍频带声压级、A声级来预测计算距声源不同距离的声级。工业声源有室外和室内两种声源，应分别计算，本次评价采取导则推荐的工业噪声预测计算模型。</w:t>
            </w:r>
          </w:p>
          <w:p w14:paraId="4AF8389C">
            <w:pPr>
              <w:spacing w:line="360" w:lineRule="auto"/>
              <w:ind w:left="480"/>
              <w:rPr>
                <w:rFonts w:hint="default" w:ascii="Times New Roman" w:hAnsi="Times New Roman" w:cs="Times New Roman"/>
                <w:color w:val="auto"/>
                <w:sz w:val="24"/>
              </w:rPr>
            </w:pPr>
            <w:r>
              <w:rPr>
                <w:rFonts w:hint="default" w:ascii="Times New Roman" w:hAnsi="Times New Roman" w:cs="Times New Roman"/>
                <w:color w:val="auto"/>
                <w:sz w:val="24"/>
              </w:rPr>
              <w:t>（1）声级计算</w:t>
            </w:r>
          </w:p>
          <w:p w14:paraId="2FA0A817">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建设项目声源在预测点产生的等效声级贡献值（L</w:t>
            </w:r>
            <w:r>
              <w:rPr>
                <w:rFonts w:hint="default" w:ascii="Times New Roman" w:hAnsi="Times New Roman" w:cs="Times New Roman"/>
                <w:i/>
                <w:iCs/>
                <w:color w:val="auto"/>
                <w:kern w:val="0"/>
                <w:sz w:val="24"/>
              </w:rPr>
              <w:t>eqg</w:t>
            </w:r>
            <w:r>
              <w:rPr>
                <w:rFonts w:hint="default" w:ascii="Times New Roman" w:hAnsi="Times New Roman" w:cs="Times New Roman"/>
                <w:color w:val="auto"/>
                <w:kern w:val="0"/>
                <w:sz w:val="24"/>
              </w:rPr>
              <w:t>）计算公式：</w:t>
            </w:r>
          </w:p>
          <w:p w14:paraId="415D5804">
            <w:pPr>
              <w:spacing w:before="60" w:after="60" w:line="360" w:lineRule="auto"/>
              <w:jc w:val="center"/>
              <w:rPr>
                <w:rFonts w:hint="default" w:ascii="Times New Roman" w:hAnsi="Times New Roman" w:cs="Times New Roman"/>
                <w:color w:val="auto"/>
                <w:sz w:val="24"/>
              </w:rPr>
            </w:pPr>
            <w:r>
              <w:rPr>
                <w:rFonts w:hint="default" w:ascii="Times New Roman" w:hAnsi="Times New Roman" w:cs="Times New Roman"/>
                <w:color w:val="auto"/>
                <w:position w:val="-28"/>
                <w:sz w:val="24"/>
              </w:rPr>
              <w:object>
                <v:shape id="_x0000_i1033" o:spt="75" type="#_x0000_t75" style="height:33.15pt;width:132.2pt;" o:ole="t" filled="f" o:preferrelative="t" stroked="f" coordsize="21600,21600">
                  <v:path/>
                  <v:fill on="f" focussize="0,0"/>
                  <v:stroke on="f" joinstyle="miter"/>
                  <v:imagedata r:id="rId31" o:title=""/>
                  <o:lock v:ext="edit" aspectratio="t"/>
                  <w10:wrap type="none"/>
                  <w10:anchorlock/>
                </v:shape>
                <o:OLEObject Type="Embed" ProgID="Equation.3" ShapeID="_x0000_i1033" DrawAspect="Content" ObjectID="_1468075733" r:id="rId30">
                  <o:LockedField>false</o:LockedField>
                </o:OLEObject>
              </w:object>
            </w:r>
          </w:p>
          <w:p w14:paraId="35066D3E">
            <w:pPr>
              <w:spacing w:before="60" w:after="60"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式中：</w:t>
            </w:r>
            <w:r>
              <w:rPr>
                <w:rFonts w:hint="default" w:ascii="Times New Roman" w:hAnsi="Times New Roman" w:cs="Times New Roman"/>
                <w:i/>
                <w:color w:val="auto"/>
                <w:sz w:val="24"/>
              </w:rPr>
              <w:t>L</w:t>
            </w:r>
            <w:r>
              <w:rPr>
                <w:rFonts w:hint="default" w:ascii="Times New Roman" w:hAnsi="Times New Roman" w:cs="Times New Roman"/>
                <w:color w:val="auto"/>
                <w:sz w:val="24"/>
                <w:vertAlign w:val="subscript"/>
              </w:rPr>
              <w:t>eqg</w:t>
            </w:r>
            <w:r>
              <w:rPr>
                <w:rFonts w:hint="default" w:ascii="Times New Roman" w:hAnsi="Times New Roman" w:cs="Times New Roman"/>
                <w:color w:val="auto"/>
                <w:sz w:val="24"/>
              </w:rPr>
              <w:t>—建设项目声源在预测点的等效声级贡献值，dB（A）；</w:t>
            </w:r>
          </w:p>
          <w:p w14:paraId="5299AA8E">
            <w:pPr>
              <w:spacing w:before="60" w:after="60"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i/>
                <w:color w:val="auto"/>
                <w:sz w:val="24"/>
              </w:rPr>
              <w:t>L</w:t>
            </w:r>
            <w:r>
              <w:rPr>
                <w:rFonts w:hint="default" w:ascii="Times New Roman" w:hAnsi="Times New Roman" w:cs="Times New Roman"/>
                <w:color w:val="auto"/>
                <w:sz w:val="24"/>
                <w:vertAlign w:val="subscript"/>
              </w:rPr>
              <w:t>Ai</w:t>
            </w:r>
            <w:r>
              <w:rPr>
                <w:rFonts w:hint="default" w:ascii="Times New Roman" w:hAnsi="Times New Roman" w:cs="Times New Roman"/>
                <w:color w:val="auto"/>
                <w:sz w:val="24"/>
              </w:rPr>
              <w:t>—i声源在预测点产生的A声级，dB（A）；</w:t>
            </w:r>
          </w:p>
          <w:p w14:paraId="6C30EAEA">
            <w:pPr>
              <w:spacing w:before="60" w:after="60"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i/>
                <w:color w:val="auto"/>
                <w:sz w:val="24"/>
              </w:rPr>
              <w:t>T</w:t>
            </w:r>
            <w:r>
              <w:rPr>
                <w:rFonts w:hint="default" w:ascii="Times New Roman" w:hAnsi="Times New Roman" w:cs="Times New Roman"/>
                <w:color w:val="auto"/>
                <w:sz w:val="24"/>
              </w:rPr>
              <w:t>—预测计算的时间段，s；</w:t>
            </w:r>
          </w:p>
          <w:p w14:paraId="2BB11157">
            <w:pPr>
              <w:spacing w:before="60" w:after="60"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i/>
                <w:color w:val="auto"/>
                <w:sz w:val="24"/>
              </w:rPr>
              <w:t>t</w:t>
            </w:r>
            <w:r>
              <w:rPr>
                <w:rFonts w:hint="default" w:ascii="Times New Roman" w:hAnsi="Times New Roman" w:cs="Times New Roman"/>
                <w:i/>
                <w:color w:val="auto"/>
                <w:sz w:val="24"/>
                <w:vertAlign w:val="subscript"/>
              </w:rPr>
              <w:t>i</w:t>
            </w:r>
            <w:r>
              <w:rPr>
                <w:rFonts w:hint="default" w:ascii="Times New Roman" w:hAnsi="Times New Roman" w:cs="Times New Roman"/>
                <w:color w:val="auto"/>
                <w:sz w:val="24"/>
              </w:rPr>
              <w:t>—i声源在T时段内的运行时间，s。</w:t>
            </w:r>
          </w:p>
          <w:p w14:paraId="42F2F3AC">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（2）预测点的预测等效声级（</w:t>
            </w:r>
            <w:r>
              <w:rPr>
                <w:rFonts w:hint="default" w:ascii="Times New Roman" w:hAnsi="Times New Roman" w:cs="Times New Roman"/>
                <w:i/>
                <w:iCs/>
                <w:color w:val="auto"/>
                <w:kern w:val="0"/>
                <w:sz w:val="24"/>
              </w:rPr>
              <w:t>Leq</w:t>
            </w:r>
            <w:r>
              <w:rPr>
                <w:rFonts w:hint="default" w:ascii="Times New Roman" w:hAnsi="Times New Roman" w:cs="Times New Roman"/>
                <w:color w:val="auto"/>
                <w:kern w:val="0"/>
                <w:sz w:val="24"/>
              </w:rPr>
              <w:t>）计算公式</w:t>
            </w:r>
          </w:p>
          <w:p w14:paraId="7D7AE8BE">
            <w:pPr>
              <w:spacing w:before="60" w:after="60" w:line="360" w:lineRule="auto"/>
              <w:jc w:val="center"/>
              <w:rPr>
                <w:rFonts w:hint="default" w:ascii="Times New Roman" w:hAnsi="Times New Roman" w:cs="Times New Roman"/>
                <w:color w:val="auto"/>
                <w:sz w:val="24"/>
              </w:rPr>
            </w:pPr>
            <w:r>
              <w:rPr>
                <w:rFonts w:hint="default" w:ascii="Times New Roman" w:hAnsi="Times New Roman" w:cs="Times New Roman"/>
                <w:color w:val="auto"/>
                <w:position w:val="-14"/>
                <w:sz w:val="24"/>
              </w:rPr>
              <w:object>
                <v:shape id="_x0000_i1034" o:spt="75" type="#_x0000_t75" style="height:21.35pt;width:141.5pt;" o:ole="t" filled="f" o:preferrelative="t" stroked="f" coordsize="21600,21600">
                  <v:path/>
                  <v:fill on="f" focussize="0,0"/>
                  <v:stroke on="f" joinstyle="miter"/>
                  <v:imagedata r:id="rId33" o:title=""/>
                  <o:lock v:ext="edit" aspectratio="t"/>
                  <w10:wrap type="none"/>
                  <w10:anchorlock/>
                </v:shape>
                <o:OLEObject Type="Embed" ProgID="Equation.3" ShapeID="_x0000_i1034" DrawAspect="Content" ObjectID="_1468075734" r:id="rId32">
                  <o:LockedField>false</o:LockedField>
                </o:OLEObject>
              </w:object>
            </w:r>
          </w:p>
          <w:p w14:paraId="6F3FCA5D">
            <w:pPr>
              <w:spacing w:before="60" w:after="60"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式中：</w:t>
            </w:r>
            <w:r>
              <w:rPr>
                <w:rFonts w:hint="default" w:ascii="Times New Roman" w:hAnsi="Times New Roman" w:cs="Times New Roman"/>
                <w:i/>
                <w:iCs/>
                <w:color w:val="auto"/>
                <w:kern w:val="0"/>
                <w:sz w:val="24"/>
              </w:rPr>
              <w:t>L</w:t>
            </w:r>
            <w:r>
              <w:rPr>
                <w:rFonts w:hint="default" w:ascii="Times New Roman" w:hAnsi="Times New Roman" w:cs="Times New Roman"/>
                <w:i/>
                <w:iCs/>
                <w:color w:val="auto"/>
                <w:kern w:val="0"/>
                <w:sz w:val="24"/>
                <w:vertAlign w:val="subscript"/>
              </w:rPr>
              <w:t xml:space="preserve"> eq g</w:t>
            </w:r>
            <w:r>
              <w:rPr>
                <w:rFonts w:hint="default" w:ascii="Times New Roman" w:hAnsi="Times New Roman" w:cs="Times New Roman"/>
                <w:i/>
                <w:iCs/>
                <w:color w:val="auto"/>
                <w:kern w:val="0"/>
                <w:sz w:val="24"/>
              </w:rPr>
              <w:t xml:space="preserve"> </w:t>
            </w:r>
            <w:r>
              <w:rPr>
                <w:rFonts w:hint="default" w:ascii="Times New Roman" w:hAnsi="Times New Roman" w:cs="Times New Roman"/>
                <w:color w:val="auto"/>
                <w:kern w:val="0"/>
                <w:sz w:val="24"/>
              </w:rPr>
              <w:t>—建设项目声源在预测点的等效声级贡献值，dB（A）；</w:t>
            </w:r>
          </w:p>
          <w:p w14:paraId="7D435009">
            <w:pPr>
              <w:spacing w:before="60" w:after="60" w:line="360" w:lineRule="auto"/>
              <w:ind w:firstLine="1200" w:firstLineChars="500"/>
              <w:rPr>
                <w:rFonts w:hint="default" w:ascii="Times New Roman" w:hAnsi="Times New Roman" w:cs="Times New Roman"/>
                <w:color w:val="auto"/>
                <w:kern w:val="0"/>
                <w:sz w:val="24"/>
              </w:rPr>
            </w:pPr>
            <w:r>
              <w:rPr>
                <w:rFonts w:hint="default" w:ascii="Times New Roman" w:hAnsi="Times New Roman" w:cs="Times New Roman"/>
                <w:i/>
                <w:iCs/>
                <w:color w:val="auto"/>
                <w:kern w:val="0"/>
                <w:sz w:val="24"/>
              </w:rPr>
              <w:t>L</w:t>
            </w:r>
            <w:r>
              <w:rPr>
                <w:rFonts w:hint="default" w:ascii="Times New Roman" w:hAnsi="Times New Roman" w:cs="Times New Roman"/>
                <w:i/>
                <w:iCs/>
                <w:color w:val="auto"/>
                <w:kern w:val="0"/>
                <w:sz w:val="24"/>
                <w:vertAlign w:val="subscript"/>
              </w:rPr>
              <w:t xml:space="preserve"> eqb</w:t>
            </w:r>
            <w:r>
              <w:rPr>
                <w:rFonts w:hint="default" w:ascii="Times New Roman" w:hAnsi="Times New Roman" w:cs="Times New Roman"/>
                <w:color w:val="auto"/>
                <w:kern w:val="0"/>
                <w:sz w:val="24"/>
              </w:rPr>
              <w:t>—预测点的背景值，dB（A）</w:t>
            </w:r>
          </w:p>
          <w:p w14:paraId="1A626C06">
            <w:pPr>
              <w:widowControl/>
              <w:spacing w:line="480" w:lineRule="exact"/>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3、预测结果</w:t>
            </w:r>
          </w:p>
          <w:p w14:paraId="4CD6D44E">
            <w:pPr>
              <w:widowControl/>
              <w:spacing w:line="480" w:lineRule="exact"/>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拟建项目运行时昼夜间预测噪声排放值结果如下。</w:t>
            </w:r>
          </w:p>
          <w:p w14:paraId="689BA207">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表4-23   噪声排放预测结果  单位：dB(A)</w:t>
            </w:r>
          </w:p>
          <w:tbl>
            <w:tblPr>
              <w:tblStyle w:val="6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817"/>
              <w:gridCol w:w="817"/>
              <w:gridCol w:w="605"/>
              <w:gridCol w:w="774"/>
              <w:gridCol w:w="2041"/>
              <w:gridCol w:w="2041"/>
            </w:tblGrid>
            <w:tr w14:paraId="56AAC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A3E3C0">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b/>
                      <w:color w:val="auto"/>
                      <w:szCs w:val="21"/>
                    </w:rPr>
                    <w:t>预测方位</w:t>
                  </w:r>
                </w:p>
              </w:tc>
              <w:tc>
                <w:tcPr>
                  <w:tcW w:w="133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B65043B">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b/>
                      <w:color w:val="auto"/>
                      <w:szCs w:val="21"/>
                    </w:rPr>
                    <w:t>空间相对位置/m</w:t>
                  </w:r>
                </w:p>
              </w:tc>
              <w:tc>
                <w:tcPr>
                  <w:tcW w:w="46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D603037">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b/>
                      <w:color w:val="auto"/>
                      <w:szCs w:val="21"/>
                    </w:rPr>
                    <w:t>时段</w:t>
                  </w:r>
                </w:p>
              </w:tc>
              <w:tc>
                <w:tcPr>
                  <w:tcW w:w="121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266D4C">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预测值dB（A）</w:t>
                  </w:r>
                </w:p>
              </w:tc>
              <w:tc>
                <w:tcPr>
                  <w:tcW w:w="121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3BC2BD">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标准值dB（A）</w:t>
                  </w:r>
                </w:p>
              </w:tc>
            </w:tr>
            <w:tr w14:paraId="26E87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1990AFF">
                  <w:pPr>
                    <w:widowControl/>
                    <w:jc w:val="center"/>
                    <w:rPr>
                      <w:rFonts w:hint="default" w:ascii="Times New Roman" w:hAnsi="Times New Roman" w:cs="Times New Roman"/>
                      <w:color w:val="auto"/>
                      <w:szCs w:val="21"/>
                    </w:rPr>
                  </w:pP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14:paraId="1747BE64">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X</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14:paraId="365FCF95">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Y</w:t>
                  </w:r>
                </w:p>
              </w:tc>
              <w:tc>
                <w:tcPr>
                  <w:tcW w:w="360" w:type="pct"/>
                  <w:tcBorders>
                    <w:top w:val="single" w:color="auto" w:sz="4" w:space="0"/>
                    <w:left w:val="single" w:color="auto" w:sz="4" w:space="0"/>
                    <w:bottom w:val="single" w:color="auto" w:sz="4" w:space="0"/>
                    <w:right w:val="single" w:color="auto" w:sz="4" w:space="0"/>
                  </w:tcBorders>
                  <w:shd w:val="clear" w:color="auto" w:fill="auto"/>
                  <w:vAlign w:val="center"/>
                </w:tcPr>
                <w:p w14:paraId="14AB4506">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Z</w:t>
                  </w:r>
                </w:p>
              </w:tc>
              <w:tc>
                <w:tcPr>
                  <w:tcW w:w="46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983AC02">
                  <w:pPr>
                    <w:widowControl/>
                    <w:jc w:val="center"/>
                    <w:rPr>
                      <w:rFonts w:hint="default" w:ascii="Times New Roman" w:hAnsi="Times New Roman" w:cs="Times New Roman"/>
                      <w:color w:val="auto"/>
                      <w:szCs w:val="21"/>
                    </w:rPr>
                  </w:pPr>
                </w:p>
              </w:tc>
              <w:tc>
                <w:tcPr>
                  <w:tcW w:w="12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B6A7E61">
                  <w:pPr>
                    <w:widowControl/>
                    <w:jc w:val="center"/>
                    <w:rPr>
                      <w:rFonts w:hint="default" w:ascii="Times New Roman" w:hAnsi="Times New Roman" w:cs="Times New Roman"/>
                      <w:color w:val="auto"/>
                      <w:szCs w:val="21"/>
                    </w:rPr>
                  </w:pPr>
                </w:p>
              </w:tc>
              <w:tc>
                <w:tcPr>
                  <w:tcW w:w="12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7F04CF">
                  <w:pPr>
                    <w:widowControl/>
                    <w:jc w:val="center"/>
                    <w:rPr>
                      <w:rFonts w:hint="default" w:ascii="Times New Roman" w:hAnsi="Times New Roman" w:cs="Times New Roman"/>
                      <w:color w:val="auto"/>
                      <w:szCs w:val="21"/>
                    </w:rPr>
                  </w:pPr>
                </w:p>
              </w:tc>
            </w:tr>
            <w:tr w14:paraId="0AE6A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ECB5E7F">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color w:val="auto"/>
                      <w:szCs w:val="21"/>
                    </w:rPr>
                    <w:t>东侧</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1AF506DB">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63</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4514B56F">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16.3</w:t>
                  </w:r>
                </w:p>
              </w:tc>
              <w:tc>
                <w:tcPr>
                  <w:tcW w:w="607" w:type="dxa"/>
                  <w:tcBorders>
                    <w:top w:val="single" w:color="auto" w:sz="4" w:space="0"/>
                    <w:left w:val="single" w:color="auto" w:sz="4" w:space="0"/>
                    <w:bottom w:val="single" w:color="auto" w:sz="4" w:space="0"/>
                    <w:right w:val="single" w:color="auto" w:sz="4" w:space="0"/>
                  </w:tcBorders>
                  <w:shd w:val="clear" w:color="auto" w:fill="FFFFFF"/>
                  <w:vAlign w:val="center"/>
                </w:tcPr>
                <w:p w14:paraId="46812DCE">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64C70071">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昼间</w:t>
                  </w:r>
                </w:p>
              </w:tc>
              <w:tc>
                <w:tcPr>
                  <w:tcW w:w="2047" w:type="dxa"/>
                  <w:tcBorders>
                    <w:top w:val="single" w:color="auto" w:sz="4" w:space="0"/>
                    <w:left w:val="single" w:color="auto" w:sz="4" w:space="0"/>
                    <w:bottom w:val="single" w:color="auto" w:sz="4" w:space="0"/>
                    <w:right w:val="single" w:color="auto" w:sz="4" w:space="0"/>
                  </w:tcBorders>
                  <w:shd w:val="clear" w:color="auto" w:fill="FFFFFF"/>
                  <w:vAlign w:val="center"/>
                </w:tcPr>
                <w:p w14:paraId="4168C944">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44.2</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6BFE03DA">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65</w:t>
                  </w:r>
                </w:p>
              </w:tc>
            </w:tr>
            <w:tr w14:paraId="44CE3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E94D937">
                  <w:pPr>
                    <w:widowControl/>
                    <w:jc w:val="center"/>
                    <w:rPr>
                      <w:rFonts w:hint="default" w:ascii="Times New Roman" w:hAnsi="Times New Roman" w:cs="Times New Roman"/>
                      <w:color w:val="auto"/>
                      <w:szCs w:val="21"/>
                    </w:rPr>
                  </w:pP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3F5E016D">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63</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14698266">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16.3</w:t>
                  </w:r>
                </w:p>
              </w:tc>
              <w:tc>
                <w:tcPr>
                  <w:tcW w:w="607" w:type="dxa"/>
                  <w:tcBorders>
                    <w:top w:val="single" w:color="auto" w:sz="4" w:space="0"/>
                    <w:left w:val="single" w:color="auto" w:sz="4" w:space="0"/>
                    <w:bottom w:val="single" w:color="auto" w:sz="4" w:space="0"/>
                    <w:right w:val="single" w:color="auto" w:sz="4" w:space="0"/>
                  </w:tcBorders>
                  <w:shd w:val="clear" w:color="auto" w:fill="FFFFFF"/>
                  <w:vAlign w:val="center"/>
                </w:tcPr>
                <w:p w14:paraId="2EBC47B1">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08171377">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夜间</w:t>
                  </w:r>
                </w:p>
              </w:tc>
              <w:tc>
                <w:tcPr>
                  <w:tcW w:w="2047" w:type="dxa"/>
                  <w:tcBorders>
                    <w:top w:val="single" w:color="auto" w:sz="4" w:space="0"/>
                    <w:left w:val="single" w:color="auto" w:sz="4" w:space="0"/>
                    <w:bottom w:val="single" w:color="auto" w:sz="4" w:space="0"/>
                    <w:right w:val="single" w:color="auto" w:sz="4" w:space="0"/>
                  </w:tcBorders>
                  <w:shd w:val="clear" w:color="auto" w:fill="FFFFFF"/>
                  <w:vAlign w:val="center"/>
                </w:tcPr>
                <w:p w14:paraId="78527E9D">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44.2</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0FD04AB1">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55</w:t>
                  </w:r>
                </w:p>
              </w:tc>
            </w:tr>
            <w:tr w14:paraId="41875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930A5C">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color w:val="auto"/>
                      <w:szCs w:val="21"/>
                    </w:rPr>
                    <w:t>南侧</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650128C9">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-33</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78869E27">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-16.3</w:t>
                  </w:r>
                </w:p>
              </w:tc>
              <w:tc>
                <w:tcPr>
                  <w:tcW w:w="607" w:type="dxa"/>
                  <w:tcBorders>
                    <w:top w:val="single" w:color="auto" w:sz="4" w:space="0"/>
                    <w:left w:val="single" w:color="auto" w:sz="4" w:space="0"/>
                    <w:bottom w:val="single" w:color="auto" w:sz="4" w:space="0"/>
                    <w:right w:val="single" w:color="auto" w:sz="4" w:space="0"/>
                  </w:tcBorders>
                  <w:shd w:val="clear" w:color="auto" w:fill="FFFFFF"/>
                  <w:vAlign w:val="center"/>
                </w:tcPr>
                <w:p w14:paraId="5F6E3707">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2241E0EF">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昼间</w:t>
                  </w:r>
                </w:p>
              </w:tc>
              <w:tc>
                <w:tcPr>
                  <w:tcW w:w="2047" w:type="dxa"/>
                  <w:tcBorders>
                    <w:top w:val="single" w:color="auto" w:sz="4" w:space="0"/>
                    <w:left w:val="single" w:color="auto" w:sz="4" w:space="0"/>
                    <w:bottom w:val="single" w:color="auto" w:sz="4" w:space="0"/>
                    <w:right w:val="single" w:color="auto" w:sz="4" w:space="0"/>
                  </w:tcBorders>
                  <w:shd w:val="clear" w:color="auto" w:fill="FFFFFF"/>
                  <w:vAlign w:val="center"/>
                </w:tcPr>
                <w:p w14:paraId="545EFF0C">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53.5</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5B6B6179">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65</w:t>
                  </w:r>
                </w:p>
              </w:tc>
            </w:tr>
            <w:tr w14:paraId="4D972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F46B17D">
                  <w:pPr>
                    <w:widowControl/>
                    <w:jc w:val="center"/>
                    <w:rPr>
                      <w:rFonts w:hint="default" w:ascii="Times New Roman" w:hAnsi="Times New Roman" w:cs="Times New Roman"/>
                      <w:color w:val="auto"/>
                      <w:szCs w:val="21"/>
                    </w:rPr>
                  </w:pP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5614034B">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-33</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58CF29E3">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-16.3</w:t>
                  </w:r>
                </w:p>
              </w:tc>
              <w:tc>
                <w:tcPr>
                  <w:tcW w:w="607" w:type="dxa"/>
                  <w:tcBorders>
                    <w:top w:val="single" w:color="auto" w:sz="4" w:space="0"/>
                    <w:left w:val="single" w:color="auto" w:sz="4" w:space="0"/>
                    <w:bottom w:val="single" w:color="auto" w:sz="4" w:space="0"/>
                    <w:right w:val="single" w:color="auto" w:sz="4" w:space="0"/>
                  </w:tcBorders>
                  <w:shd w:val="clear" w:color="auto" w:fill="FFFFFF"/>
                  <w:vAlign w:val="center"/>
                </w:tcPr>
                <w:p w14:paraId="1E86DAE9">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3688D045">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夜间</w:t>
                  </w:r>
                </w:p>
              </w:tc>
              <w:tc>
                <w:tcPr>
                  <w:tcW w:w="2047" w:type="dxa"/>
                  <w:tcBorders>
                    <w:top w:val="single" w:color="auto" w:sz="4" w:space="0"/>
                    <w:left w:val="single" w:color="auto" w:sz="4" w:space="0"/>
                    <w:bottom w:val="single" w:color="auto" w:sz="4" w:space="0"/>
                    <w:right w:val="single" w:color="auto" w:sz="4" w:space="0"/>
                  </w:tcBorders>
                  <w:shd w:val="clear" w:color="auto" w:fill="FFFFFF"/>
                  <w:vAlign w:val="center"/>
                </w:tcPr>
                <w:p w14:paraId="39AAC6AD">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53.5</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6794ABFE">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55</w:t>
                  </w:r>
                </w:p>
              </w:tc>
            </w:tr>
            <w:tr w14:paraId="4B98C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A645FBF">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color w:val="auto"/>
                      <w:szCs w:val="21"/>
                    </w:rPr>
                    <w:t>西侧</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37B9EB84">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-63</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728D0B94">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-16.3</w:t>
                  </w:r>
                </w:p>
              </w:tc>
              <w:tc>
                <w:tcPr>
                  <w:tcW w:w="607" w:type="dxa"/>
                  <w:tcBorders>
                    <w:top w:val="single" w:color="auto" w:sz="4" w:space="0"/>
                    <w:left w:val="single" w:color="auto" w:sz="4" w:space="0"/>
                    <w:bottom w:val="single" w:color="auto" w:sz="4" w:space="0"/>
                    <w:right w:val="single" w:color="auto" w:sz="4" w:space="0"/>
                  </w:tcBorders>
                  <w:shd w:val="clear" w:color="auto" w:fill="FFFFFF"/>
                  <w:vAlign w:val="center"/>
                </w:tcPr>
                <w:p w14:paraId="28022ACC">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76309BAA">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昼间</w:t>
                  </w:r>
                </w:p>
              </w:tc>
              <w:tc>
                <w:tcPr>
                  <w:tcW w:w="2047" w:type="dxa"/>
                  <w:tcBorders>
                    <w:top w:val="single" w:color="auto" w:sz="4" w:space="0"/>
                    <w:left w:val="single" w:color="auto" w:sz="4" w:space="0"/>
                    <w:bottom w:val="single" w:color="auto" w:sz="4" w:space="0"/>
                    <w:right w:val="single" w:color="auto" w:sz="4" w:space="0"/>
                  </w:tcBorders>
                  <w:shd w:val="clear" w:color="auto" w:fill="FFFFFF"/>
                  <w:vAlign w:val="center"/>
                </w:tcPr>
                <w:p w14:paraId="41D0B481">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46.8</w:t>
                  </w:r>
                </w:p>
              </w:tc>
              <w:tc>
                <w:tcPr>
                  <w:tcW w:w="2047" w:type="dxa"/>
                  <w:tcBorders>
                    <w:top w:val="single" w:color="auto" w:sz="4" w:space="0"/>
                    <w:left w:val="single" w:color="auto" w:sz="4" w:space="0"/>
                    <w:bottom w:val="single" w:color="auto" w:sz="4" w:space="0"/>
                    <w:right w:val="single" w:color="auto" w:sz="4" w:space="0"/>
                  </w:tcBorders>
                  <w:shd w:val="clear" w:color="auto" w:fill="auto"/>
                  <w:vAlign w:val="center"/>
                </w:tcPr>
                <w:p w14:paraId="7EA99A7E">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65</w:t>
                  </w:r>
                </w:p>
              </w:tc>
            </w:tr>
            <w:tr w14:paraId="503F3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2EA4FB">
                  <w:pPr>
                    <w:widowControl/>
                    <w:jc w:val="center"/>
                    <w:rPr>
                      <w:rFonts w:hint="default" w:ascii="Times New Roman" w:hAnsi="Times New Roman" w:cs="Times New Roman"/>
                      <w:color w:val="auto"/>
                      <w:szCs w:val="21"/>
                    </w:rPr>
                  </w:pP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7B7C0DF1">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-63</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612FD1CE">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-16.3</w:t>
                  </w:r>
                </w:p>
              </w:tc>
              <w:tc>
                <w:tcPr>
                  <w:tcW w:w="607" w:type="dxa"/>
                  <w:tcBorders>
                    <w:top w:val="single" w:color="auto" w:sz="4" w:space="0"/>
                    <w:left w:val="single" w:color="auto" w:sz="4" w:space="0"/>
                    <w:bottom w:val="single" w:color="auto" w:sz="4" w:space="0"/>
                    <w:right w:val="single" w:color="auto" w:sz="4" w:space="0"/>
                  </w:tcBorders>
                  <w:shd w:val="clear" w:color="auto" w:fill="FFFFFF"/>
                  <w:vAlign w:val="center"/>
                </w:tcPr>
                <w:p w14:paraId="0290C466">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06CB3A80">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夜间</w:t>
                  </w:r>
                </w:p>
              </w:tc>
              <w:tc>
                <w:tcPr>
                  <w:tcW w:w="2047" w:type="dxa"/>
                  <w:tcBorders>
                    <w:top w:val="single" w:color="auto" w:sz="4" w:space="0"/>
                    <w:left w:val="single" w:color="auto" w:sz="4" w:space="0"/>
                    <w:bottom w:val="single" w:color="auto" w:sz="4" w:space="0"/>
                    <w:right w:val="single" w:color="auto" w:sz="4" w:space="0"/>
                  </w:tcBorders>
                  <w:shd w:val="clear" w:color="auto" w:fill="FFFFFF"/>
                  <w:vAlign w:val="center"/>
                </w:tcPr>
                <w:p w14:paraId="3D8FF1E1">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46.8</w:t>
                  </w:r>
                </w:p>
              </w:tc>
              <w:tc>
                <w:tcPr>
                  <w:tcW w:w="2047" w:type="dxa"/>
                  <w:tcBorders>
                    <w:top w:val="single" w:color="auto" w:sz="4" w:space="0"/>
                    <w:left w:val="single" w:color="auto" w:sz="4" w:space="0"/>
                    <w:bottom w:val="single" w:color="auto" w:sz="4" w:space="0"/>
                    <w:right w:val="single" w:color="auto" w:sz="4" w:space="0"/>
                  </w:tcBorders>
                  <w:shd w:val="clear" w:color="auto" w:fill="auto"/>
                  <w:vAlign w:val="center"/>
                </w:tcPr>
                <w:p w14:paraId="563F2A1B">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55</w:t>
                  </w:r>
                </w:p>
              </w:tc>
            </w:tr>
            <w:tr w14:paraId="33B28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3F4A50E">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color w:val="auto"/>
                      <w:szCs w:val="21"/>
                    </w:rPr>
                    <w:t>北侧</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7B6CC1FB">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165AA75B">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16.3</w:t>
                  </w:r>
                </w:p>
              </w:tc>
              <w:tc>
                <w:tcPr>
                  <w:tcW w:w="607" w:type="dxa"/>
                  <w:tcBorders>
                    <w:top w:val="single" w:color="auto" w:sz="4" w:space="0"/>
                    <w:left w:val="single" w:color="auto" w:sz="4" w:space="0"/>
                    <w:bottom w:val="single" w:color="auto" w:sz="4" w:space="0"/>
                    <w:right w:val="single" w:color="auto" w:sz="4" w:space="0"/>
                  </w:tcBorders>
                  <w:shd w:val="clear" w:color="auto" w:fill="FFFFFF"/>
                  <w:vAlign w:val="center"/>
                </w:tcPr>
                <w:p w14:paraId="2ED31A90">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73AECB3E">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昼间</w:t>
                  </w:r>
                </w:p>
              </w:tc>
              <w:tc>
                <w:tcPr>
                  <w:tcW w:w="2047" w:type="dxa"/>
                  <w:tcBorders>
                    <w:top w:val="single" w:color="auto" w:sz="4" w:space="0"/>
                    <w:left w:val="single" w:color="auto" w:sz="4" w:space="0"/>
                    <w:bottom w:val="single" w:color="auto" w:sz="4" w:space="0"/>
                    <w:right w:val="single" w:color="auto" w:sz="4" w:space="0"/>
                  </w:tcBorders>
                  <w:shd w:val="clear" w:color="auto" w:fill="FFFFFF"/>
                  <w:vAlign w:val="center"/>
                </w:tcPr>
                <w:p w14:paraId="13B80DED">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53.6</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16FAEF14">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65</w:t>
                  </w:r>
                </w:p>
              </w:tc>
            </w:tr>
            <w:tr w14:paraId="1E7AB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3A4B17A">
                  <w:pPr>
                    <w:widowControl/>
                    <w:jc w:val="center"/>
                    <w:rPr>
                      <w:rFonts w:hint="default" w:ascii="Times New Roman" w:hAnsi="Times New Roman" w:cs="Times New Roman"/>
                      <w:color w:val="auto"/>
                      <w:szCs w:val="21"/>
                    </w:rPr>
                  </w:pP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4039826B">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819" w:type="dxa"/>
                  <w:tcBorders>
                    <w:top w:val="single" w:color="auto" w:sz="4" w:space="0"/>
                    <w:left w:val="single" w:color="auto" w:sz="4" w:space="0"/>
                    <w:bottom w:val="single" w:color="auto" w:sz="4" w:space="0"/>
                    <w:right w:val="single" w:color="auto" w:sz="4" w:space="0"/>
                  </w:tcBorders>
                  <w:shd w:val="clear" w:color="auto" w:fill="FFFFFF"/>
                  <w:vAlign w:val="center"/>
                </w:tcPr>
                <w:p w14:paraId="794D0854">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16.3</w:t>
                  </w:r>
                </w:p>
              </w:tc>
              <w:tc>
                <w:tcPr>
                  <w:tcW w:w="607" w:type="dxa"/>
                  <w:tcBorders>
                    <w:top w:val="single" w:color="auto" w:sz="4" w:space="0"/>
                    <w:left w:val="single" w:color="auto" w:sz="4" w:space="0"/>
                    <w:bottom w:val="single" w:color="auto" w:sz="4" w:space="0"/>
                    <w:right w:val="single" w:color="auto" w:sz="4" w:space="0"/>
                  </w:tcBorders>
                  <w:shd w:val="clear" w:color="auto" w:fill="FFFFFF"/>
                  <w:vAlign w:val="center"/>
                </w:tcPr>
                <w:p w14:paraId="1B4566F8">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508BF3A9">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夜间</w:t>
                  </w:r>
                </w:p>
              </w:tc>
              <w:tc>
                <w:tcPr>
                  <w:tcW w:w="2047" w:type="dxa"/>
                  <w:tcBorders>
                    <w:top w:val="single" w:color="auto" w:sz="4" w:space="0"/>
                    <w:left w:val="single" w:color="auto" w:sz="4" w:space="0"/>
                    <w:bottom w:val="single" w:color="auto" w:sz="4" w:space="0"/>
                    <w:right w:val="single" w:color="auto" w:sz="4" w:space="0"/>
                  </w:tcBorders>
                  <w:shd w:val="clear" w:color="auto" w:fill="FFFFFF"/>
                  <w:vAlign w:val="center"/>
                </w:tcPr>
                <w:p w14:paraId="240F83BF">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53.6</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023DF8B4">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55</w:t>
                  </w:r>
                </w:p>
              </w:tc>
            </w:tr>
          </w:tbl>
          <w:p w14:paraId="65723ABF">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由上表可知，由于本项目大部分噪声源均布置在室内，根据预测结果，本项目运行后昼夜厂界噪声可以达到《工业企业厂界环境噪声排放标准》（GB12348-2008）3类标准限值要求。</w:t>
            </w:r>
          </w:p>
          <w:p w14:paraId="6A449411">
            <w:pPr>
              <w:autoSpaceDE w:val="0"/>
              <w:autoSpaceDN w:val="0"/>
              <w:adjustRightInd w:val="0"/>
              <w:spacing w:line="360" w:lineRule="auto"/>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4、噪声污染防治措施</w:t>
            </w:r>
          </w:p>
          <w:p w14:paraId="63F1327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本项目的噪声源来源于生产设备及</w:t>
            </w:r>
            <w:r>
              <w:rPr>
                <w:rFonts w:hint="default" w:ascii="Times New Roman" w:hAnsi="Times New Roman" w:cs="Times New Roman"/>
                <w:color w:val="auto"/>
                <w:kern w:val="0"/>
                <w:sz w:val="24"/>
              </w:rPr>
              <w:t>风机等</w:t>
            </w:r>
            <w:r>
              <w:rPr>
                <w:rFonts w:hint="default" w:ascii="Times New Roman" w:hAnsi="Times New Roman" w:cs="Times New Roman"/>
                <w:color w:val="auto"/>
                <w:sz w:val="24"/>
              </w:rPr>
              <w:t>设备运行时产生的噪声，这些噪声源经相应的降噪措施处理后通过建筑物门窗、墙壁的吸收、屏蔽及阻挡作用，将会大幅度地衰减。具体可采取的治理措施如下：</w:t>
            </w:r>
          </w:p>
          <w:p w14:paraId="372A7E8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（1）合理布局：项目将高噪声设备尽量布置在厂区中部，通过距离衰减减轻噪声对外环境的影响。</w:t>
            </w:r>
          </w:p>
          <w:p w14:paraId="74443BA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（2）选择低噪声设备：项目在满足工艺设计的前提下，尽量选用满足国际标准的低噪声、低振动型号的设备，降低噪声源强。</w:t>
            </w:r>
          </w:p>
          <w:p w14:paraId="78B1949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（3）隔声、减震：建设单位根据噪声产生的性质可分为机械运动噪声，根据其产生的性质和机理不同分别采用了隔声、减振等方式进行了降噪处理。通过安装减震垫或者隔声门窗来达到降低噪声的目的。</w:t>
            </w:r>
          </w:p>
          <w:p w14:paraId="4F9E48B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（4）强化生产管理：确保降噪设施的有效运行，并加强对生产设备的保养、检修与润滑，保证设备处于良好的运转状态。</w:t>
            </w:r>
          </w:p>
          <w:p w14:paraId="0659331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经上述治理措施后，可满足保护操作工人的身心健康需要，加上围墙隔音及距离衰减，能够做到厂界达标。</w:t>
            </w:r>
          </w:p>
          <w:p w14:paraId="27097DDA">
            <w:pPr>
              <w:widowControl/>
              <w:spacing w:line="360" w:lineRule="auto"/>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5、运营期噪声监控计划</w:t>
            </w:r>
          </w:p>
          <w:p w14:paraId="322DEA24">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w:t>
            </w:r>
            <w:r>
              <w:rPr>
                <w:rFonts w:hint="default" w:ascii="Times New Roman" w:hAnsi="Times New Roman" w:cs="Times New Roman"/>
                <w:color w:val="auto"/>
                <w:sz w:val="24"/>
              </w:rPr>
              <w:t>《排污单位自行监测技术指南 总则》（HJ 819-2017）</w:t>
            </w:r>
            <w:r>
              <w:rPr>
                <w:rFonts w:hint="default" w:ascii="Times New Roman" w:hAnsi="Times New Roman" w:cs="Times New Roman"/>
                <w:color w:val="auto"/>
                <w:kern w:val="0"/>
                <w:sz w:val="24"/>
              </w:rPr>
              <w:t>，项目噪声监测计划见下表。</w:t>
            </w:r>
          </w:p>
          <w:p w14:paraId="267C27AB">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表4-24  运营期噪声自行监测方案</w:t>
            </w:r>
          </w:p>
          <w:tbl>
            <w:tblPr>
              <w:tblStyle w:val="66"/>
              <w:tblW w:w="492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52"/>
              <w:gridCol w:w="1340"/>
              <w:gridCol w:w="904"/>
              <w:gridCol w:w="802"/>
              <w:gridCol w:w="1049"/>
              <w:gridCol w:w="3509"/>
            </w:tblGrid>
            <w:tr w14:paraId="5BA2B3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77" w:hRule="atLeast"/>
                <w:jc w:val="center"/>
              </w:trPr>
              <w:tc>
                <w:tcPr>
                  <w:tcW w:w="394" w:type="pct"/>
                  <w:tcBorders>
                    <w:top w:val="single" w:color="auto" w:sz="6" w:space="0"/>
                    <w:left w:val="single" w:color="auto" w:sz="6" w:space="0"/>
                    <w:bottom w:val="single" w:color="auto" w:sz="6" w:space="0"/>
                    <w:right w:val="single" w:color="auto" w:sz="6" w:space="0"/>
                  </w:tcBorders>
                  <w:vAlign w:val="center"/>
                </w:tcPr>
                <w:p w14:paraId="040A94A1">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811" w:type="pct"/>
                  <w:tcBorders>
                    <w:top w:val="single" w:color="auto" w:sz="6" w:space="0"/>
                    <w:left w:val="single" w:color="auto" w:sz="6" w:space="0"/>
                    <w:bottom w:val="single" w:color="auto" w:sz="6" w:space="0"/>
                    <w:right w:val="single" w:color="auto" w:sz="6" w:space="0"/>
                  </w:tcBorders>
                  <w:vAlign w:val="center"/>
                </w:tcPr>
                <w:p w14:paraId="24F49F3C">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监测点位</w:t>
                  </w:r>
                </w:p>
              </w:tc>
              <w:tc>
                <w:tcPr>
                  <w:tcW w:w="547" w:type="pct"/>
                  <w:tcBorders>
                    <w:top w:val="single" w:color="auto" w:sz="6" w:space="0"/>
                    <w:left w:val="single" w:color="auto" w:sz="6" w:space="0"/>
                    <w:bottom w:val="single" w:color="auto" w:sz="6" w:space="0"/>
                    <w:right w:val="single" w:color="auto" w:sz="6" w:space="0"/>
                  </w:tcBorders>
                  <w:vAlign w:val="center"/>
                </w:tcPr>
                <w:p w14:paraId="578D83DB">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监测</w:t>
                  </w:r>
                </w:p>
                <w:p w14:paraId="6B085833">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项目</w:t>
                  </w:r>
                </w:p>
              </w:tc>
              <w:tc>
                <w:tcPr>
                  <w:tcW w:w="486" w:type="pct"/>
                  <w:tcBorders>
                    <w:top w:val="single" w:color="auto" w:sz="6" w:space="0"/>
                    <w:left w:val="single" w:color="auto" w:sz="6" w:space="0"/>
                    <w:bottom w:val="single" w:color="auto" w:sz="6" w:space="0"/>
                    <w:right w:val="single" w:color="auto" w:sz="6" w:space="0"/>
                  </w:tcBorders>
                  <w:vAlign w:val="center"/>
                </w:tcPr>
                <w:p w14:paraId="3A2C8F18">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频率</w:t>
                  </w:r>
                </w:p>
              </w:tc>
              <w:tc>
                <w:tcPr>
                  <w:tcW w:w="635" w:type="pct"/>
                  <w:tcBorders>
                    <w:top w:val="single" w:color="auto" w:sz="6" w:space="0"/>
                    <w:left w:val="single" w:color="auto" w:sz="6" w:space="0"/>
                    <w:bottom w:val="single" w:color="auto" w:sz="4" w:space="0"/>
                    <w:right w:val="single" w:color="auto" w:sz="6" w:space="0"/>
                  </w:tcBorders>
                  <w:vAlign w:val="center"/>
                </w:tcPr>
                <w:p w14:paraId="5A7A5B37">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实施</w:t>
                  </w:r>
                </w:p>
                <w:p w14:paraId="230A4278">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单位</w:t>
                  </w:r>
                </w:p>
              </w:tc>
              <w:tc>
                <w:tcPr>
                  <w:tcW w:w="2124" w:type="pct"/>
                  <w:tcBorders>
                    <w:top w:val="single" w:color="auto" w:sz="6" w:space="0"/>
                    <w:left w:val="single" w:color="auto" w:sz="6" w:space="0"/>
                    <w:bottom w:val="single" w:color="auto" w:sz="4" w:space="0"/>
                    <w:right w:val="single" w:color="auto" w:sz="6" w:space="0"/>
                  </w:tcBorders>
                  <w:vAlign w:val="center"/>
                </w:tcPr>
                <w:p w14:paraId="5BA4C83D">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执行标准（mg/m</w:t>
                  </w:r>
                  <w:r>
                    <w:rPr>
                      <w:rFonts w:hint="default" w:ascii="Times New Roman" w:hAnsi="Times New Roman" w:cs="Times New Roman"/>
                      <w:b/>
                      <w:color w:val="auto"/>
                      <w:szCs w:val="21"/>
                      <w:vertAlign w:val="superscript"/>
                    </w:rPr>
                    <w:t>3</w:t>
                  </w:r>
                  <w:r>
                    <w:rPr>
                      <w:rFonts w:hint="default" w:ascii="Times New Roman" w:hAnsi="Times New Roman" w:cs="Times New Roman"/>
                      <w:b/>
                      <w:color w:val="auto"/>
                      <w:szCs w:val="21"/>
                    </w:rPr>
                    <w:t>）</w:t>
                  </w:r>
                </w:p>
              </w:tc>
            </w:tr>
            <w:tr w14:paraId="0B77B4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45" w:hRule="atLeast"/>
                <w:jc w:val="center"/>
              </w:trPr>
              <w:tc>
                <w:tcPr>
                  <w:tcW w:w="394" w:type="pct"/>
                  <w:tcBorders>
                    <w:top w:val="single" w:color="auto" w:sz="6" w:space="0"/>
                    <w:left w:val="single" w:color="auto" w:sz="6" w:space="0"/>
                    <w:bottom w:val="single" w:color="auto" w:sz="6" w:space="0"/>
                    <w:right w:val="single" w:color="auto" w:sz="6" w:space="0"/>
                  </w:tcBorders>
                  <w:vAlign w:val="center"/>
                </w:tcPr>
                <w:p w14:paraId="0BC9A887">
                  <w:pPr>
                    <w:snapToGrid w:val="0"/>
                    <w:spacing w:line="32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1</w:t>
                  </w:r>
                </w:p>
              </w:tc>
              <w:tc>
                <w:tcPr>
                  <w:tcW w:w="811" w:type="pct"/>
                  <w:tcBorders>
                    <w:top w:val="single" w:color="auto" w:sz="6" w:space="0"/>
                    <w:left w:val="single" w:color="auto" w:sz="6" w:space="0"/>
                    <w:bottom w:val="single" w:color="auto" w:sz="6" w:space="0"/>
                    <w:right w:val="single" w:color="auto" w:sz="6" w:space="0"/>
                  </w:tcBorders>
                  <w:vAlign w:val="center"/>
                </w:tcPr>
                <w:p w14:paraId="5252ED4D">
                  <w:pPr>
                    <w:snapToGrid w:val="0"/>
                    <w:spacing w:line="320" w:lineRule="exact"/>
                    <w:jc w:val="center"/>
                    <w:rPr>
                      <w:rStyle w:val="80"/>
                      <w:rFonts w:hint="default" w:ascii="Times New Roman" w:hAnsi="Times New Roman" w:cs="Times New Roman"/>
                      <w:color w:val="auto"/>
                    </w:rPr>
                  </w:pPr>
                  <w:r>
                    <w:rPr>
                      <w:rStyle w:val="80"/>
                      <w:rFonts w:hint="default" w:ascii="Times New Roman" w:hAnsi="Times New Roman" w:cs="Times New Roman"/>
                      <w:color w:val="auto"/>
                    </w:rPr>
                    <w:t>项目四周，东南西北各一个监测点</w:t>
                  </w:r>
                </w:p>
              </w:tc>
              <w:tc>
                <w:tcPr>
                  <w:tcW w:w="547" w:type="pct"/>
                  <w:tcBorders>
                    <w:top w:val="single" w:color="auto" w:sz="6" w:space="0"/>
                    <w:left w:val="single" w:color="auto" w:sz="6" w:space="0"/>
                    <w:bottom w:val="single" w:color="auto" w:sz="6" w:space="0"/>
                    <w:right w:val="single" w:color="auto" w:sz="6" w:space="0"/>
                  </w:tcBorders>
                  <w:vAlign w:val="center"/>
                </w:tcPr>
                <w:p w14:paraId="52668DE5">
                  <w:pPr>
                    <w:adjustRightInd w:val="0"/>
                    <w:snapToGrid w:val="0"/>
                    <w:spacing w:line="32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噪声</w:t>
                  </w:r>
                </w:p>
              </w:tc>
              <w:tc>
                <w:tcPr>
                  <w:tcW w:w="486" w:type="pct"/>
                  <w:tcBorders>
                    <w:top w:val="single" w:color="auto" w:sz="6" w:space="0"/>
                    <w:left w:val="single" w:color="auto" w:sz="6" w:space="0"/>
                    <w:bottom w:val="single" w:color="auto" w:sz="6" w:space="0"/>
                    <w:right w:val="single" w:color="auto" w:sz="6" w:space="0"/>
                  </w:tcBorders>
                  <w:vAlign w:val="center"/>
                </w:tcPr>
                <w:p w14:paraId="435E6BC0">
                  <w:pPr>
                    <w:snapToGrid w:val="0"/>
                    <w:spacing w:line="32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每季度1次</w:t>
                  </w:r>
                </w:p>
              </w:tc>
              <w:tc>
                <w:tcPr>
                  <w:tcW w:w="635" w:type="pct"/>
                  <w:tcBorders>
                    <w:top w:val="single" w:color="auto" w:sz="6" w:space="0"/>
                    <w:left w:val="single" w:color="auto" w:sz="6" w:space="0"/>
                    <w:bottom w:val="single" w:color="auto" w:sz="6" w:space="0"/>
                    <w:right w:val="single" w:color="auto" w:sz="6" w:space="0"/>
                  </w:tcBorders>
                  <w:vAlign w:val="center"/>
                </w:tcPr>
                <w:p w14:paraId="18586B43">
                  <w:pPr>
                    <w:snapToGrid w:val="0"/>
                    <w:spacing w:line="32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有资质的监测单位</w:t>
                  </w:r>
                </w:p>
              </w:tc>
              <w:tc>
                <w:tcPr>
                  <w:tcW w:w="2124" w:type="pct"/>
                  <w:tcBorders>
                    <w:top w:val="single" w:color="auto" w:sz="6" w:space="0"/>
                    <w:left w:val="single" w:color="auto" w:sz="6" w:space="0"/>
                    <w:bottom w:val="single" w:color="auto" w:sz="6" w:space="0"/>
                    <w:right w:val="single" w:color="auto" w:sz="6" w:space="0"/>
                  </w:tcBorders>
                  <w:vAlign w:val="center"/>
                </w:tcPr>
                <w:p w14:paraId="131799E5">
                  <w:pPr>
                    <w:snapToGrid w:val="0"/>
                    <w:spacing w:line="32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《工业企业厂界环境噪声排放标准》（GB12348-2008）3类标准要求</w:t>
                  </w:r>
                </w:p>
              </w:tc>
            </w:tr>
          </w:tbl>
          <w:p w14:paraId="0A59D83D">
            <w:pPr>
              <w:spacing w:line="360" w:lineRule="auto"/>
              <w:ind w:firstLine="480" w:firstLineChars="200"/>
              <w:rPr>
                <w:rFonts w:hint="default" w:ascii="Times New Roman" w:hAnsi="Times New Roman" w:cs="Times New Roman"/>
                <w:color w:val="auto"/>
                <w:sz w:val="24"/>
              </w:rPr>
            </w:pPr>
          </w:p>
        </w:tc>
      </w:tr>
      <w:tr w14:paraId="0409D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trPr>
        <w:tc>
          <w:tcPr>
            <w:tcW w:w="452" w:type="dxa"/>
            <w:vMerge w:val="continue"/>
            <w:shd w:val="clear" w:color="auto" w:fill="auto"/>
          </w:tcPr>
          <w:p w14:paraId="4ED29CEF">
            <w:pPr>
              <w:tabs>
                <w:tab w:val="left" w:pos="1077"/>
              </w:tabs>
              <w:rPr>
                <w:rFonts w:hint="default" w:ascii="Times New Roman" w:hAnsi="Times New Roman" w:cs="Times New Roman"/>
                <w:color w:val="auto"/>
                <w:sz w:val="24"/>
              </w:rPr>
            </w:pPr>
          </w:p>
        </w:tc>
        <w:tc>
          <w:tcPr>
            <w:tcW w:w="8609" w:type="dxa"/>
            <w:shd w:val="clear" w:color="auto" w:fill="auto"/>
          </w:tcPr>
          <w:p w14:paraId="00DB6D25">
            <w:pPr>
              <w:keepNext/>
              <w:keepLines/>
              <w:spacing w:line="360" w:lineRule="auto"/>
              <w:ind w:firstLine="472" w:firstLineChars="196"/>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四、固体废物环境影响和保护措施</w:t>
            </w:r>
          </w:p>
          <w:p w14:paraId="7CF6E2A1">
            <w:pPr>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1、固体废物产生情况</w:t>
            </w:r>
          </w:p>
          <w:p w14:paraId="2661318D">
            <w:pPr>
              <w:spacing w:line="360" w:lineRule="auto"/>
              <w:ind w:firstLine="480" w:firstLineChars="20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项目固体废物主要分为：一般工业固体废物、危险废物和生活垃圾。</w:t>
            </w:r>
          </w:p>
          <w:p w14:paraId="79B6C55C">
            <w:pPr>
              <w:spacing w:line="360" w:lineRule="auto"/>
              <w:ind w:firstLine="480" w:firstLineChars="20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（1）一般工业固废</w:t>
            </w:r>
          </w:p>
          <w:p w14:paraId="73BE6423">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①不合格品</w:t>
            </w:r>
          </w:p>
          <w:p w14:paraId="6A148D8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项目检验过程中会产生不合格品，</w:t>
            </w:r>
            <w:r>
              <w:rPr>
                <w:rFonts w:hint="default" w:ascii="Times New Roman" w:hAnsi="Times New Roman" w:cs="Times New Roman"/>
                <w:color w:val="auto"/>
                <w:kern w:val="0"/>
                <w:sz w:val="24"/>
                <w:szCs w:val="20"/>
              </w:rPr>
              <w:t>根据</w:t>
            </w:r>
            <w:r>
              <w:rPr>
                <w:rFonts w:hint="default" w:ascii="Times New Roman" w:hAnsi="Times New Roman" w:cs="Times New Roman"/>
                <w:color w:val="auto"/>
                <w:sz w:val="24"/>
              </w:rPr>
              <w:t>建设单位提供的资料以及同类项目类比分析可知，不合格品产生量约5t/a。根据《固体废物分类与代码目录》（公告2024年第4号）（废物类别为SW17 —可再生类废物，废物代码为900-008-S17），此类固废主要为</w:t>
            </w:r>
            <w:r>
              <w:rPr>
                <w:rFonts w:hint="default" w:ascii="Times New Roman" w:hAnsi="Times New Roman" w:cs="Times New Roman"/>
                <w:color w:val="auto"/>
                <w:sz w:val="24"/>
                <w:lang w:val="en-US" w:eastAsia="zh-CN"/>
              </w:rPr>
              <w:t>废弃电器电子产品，</w:t>
            </w:r>
            <w:r>
              <w:rPr>
                <w:rFonts w:hint="default" w:ascii="Times New Roman" w:hAnsi="Times New Roman" w:cs="Times New Roman"/>
                <w:color w:val="auto"/>
                <w:kern w:val="0"/>
                <w:sz w:val="24"/>
              </w:rPr>
              <w:t>收集后外售。</w:t>
            </w:r>
          </w:p>
          <w:p w14:paraId="31861C6E">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②废包装材料</w:t>
            </w:r>
          </w:p>
          <w:p w14:paraId="00FD7E2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根据企业提供资料可知，在生产运行中会产生废包装材料，年产生量约为3t/a，根据《固体废物分类与代码目录》（公告2024年第4号）（废物类别为SW17—可再生类废物，废物代码为900-00</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-S17），此类固废主要为纸质包装箱、塑料薄膜和编织袋，</w:t>
            </w:r>
            <w:r>
              <w:rPr>
                <w:rFonts w:hint="default" w:ascii="Times New Roman" w:hAnsi="Times New Roman" w:cs="Times New Roman"/>
                <w:color w:val="auto"/>
                <w:kern w:val="0"/>
                <w:sz w:val="24"/>
              </w:rPr>
              <w:t>收集后外售。</w:t>
            </w:r>
          </w:p>
          <w:p w14:paraId="17DC8D7C">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③布袋除尘器收集的粉尘</w:t>
            </w:r>
          </w:p>
          <w:p w14:paraId="032C8B32">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kern w:val="0"/>
                <w:sz w:val="24"/>
              </w:rPr>
              <w:t>根据前述工程分析，</w:t>
            </w:r>
            <w:r>
              <w:rPr>
                <w:rFonts w:hint="default" w:ascii="Times New Roman" w:hAnsi="Times New Roman" w:cs="Times New Roman"/>
                <w:color w:val="auto"/>
                <w:sz w:val="24"/>
              </w:rPr>
              <w:t>产生量约为</w:t>
            </w:r>
            <w:r>
              <w:rPr>
                <w:rFonts w:hint="default" w:ascii="Times New Roman" w:hAnsi="Times New Roman" w:cs="Times New Roman"/>
                <w:color w:val="auto"/>
                <w:sz w:val="24"/>
                <w:lang w:val="en-US" w:eastAsia="zh-CN"/>
              </w:rPr>
              <w:t>5.388</w:t>
            </w:r>
            <w:r>
              <w:rPr>
                <w:rFonts w:hint="default" w:ascii="Times New Roman" w:hAnsi="Times New Roman" w:cs="Times New Roman"/>
                <w:color w:val="auto"/>
                <w:sz w:val="24"/>
              </w:rPr>
              <w:t>t</w:t>
            </w:r>
            <w:r>
              <w:rPr>
                <w:rFonts w:hint="default" w:ascii="Times New Roman" w:hAnsi="Times New Roman" w:cs="Times New Roman"/>
                <w:color w:val="auto"/>
                <w:sz w:val="24"/>
              </w:rPr>
              <w:t>/a，根据《固体废物分类与代码目录》（公</w:t>
            </w:r>
            <w:r>
              <w:rPr>
                <w:rFonts w:hint="default" w:ascii="Times New Roman" w:hAnsi="Times New Roman" w:cs="Times New Roman"/>
                <w:color w:val="auto"/>
                <w:kern w:val="0"/>
                <w:sz w:val="24"/>
              </w:rPr>
              <w:t>告2024年第4号）（废物类别为SW59—其他工业固体废物，废物代码为900-0</w:t>
            </w:r>
            <w:r>
              <w:rPr>
                <w:rFonts w:hint="default" w:ascii="Times New Roman" w:hAnsi="Times New Roman" w:cs="Times New Roman"/>
                <w:color w:val="auto"/>
                <w:sz w:val="24"/>
              </w:rPr>
              <w:t>99-S59）。收集后外售。</w:t>
            </w:r>
          </w:p>
          <w:p w14:paraId="5EE49E2B">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④锡渣</w:t>
            </w:r>
          </w:p>
          <w:p w14:paraId="0394C523">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锡焊过程产生锡渣，锡焊过程使用无铅锡丝0.28t/a，</w:t>
            </w:r>
            <w:r>
              <w:rPr>
                <w:rFonts w:hint="default" w:ascii="Times New Roman" w:hAnsi="Times New Roman" w:cs="Times New Roman"/>
                <w:color w:val="auto"/>
                <w:kern w:val="0"/>
                <w:sz w:val="24"/>
                <w:szCs w:val="20"/>
              </w:rPr>
              <w:t>根据</w:t>
            </w:r>
            <w:r>
              <w:rPr>
                <w:rFonts w:hint="default" w:ascii="Times New Roman" w:hAnsi="Times New Roman" w:cs="Times New Roman"/>
                <w:color w:val="auto"/>
                <w:sz w:val="24"/>
              </w:rPr>
              <w:t>建设单位提供的资料以及同类项目类比分析可知，锡焊过程收集锡渣约为0.037t/a，根据《固体废物分类与代码目录》（公告2024年第4号）（废物类别为SW59—其他工业固体废物，废物代码为900-099-S59），</w:t>
            </w:r>
            <w:r>
              <w:rPr>
                <w:rFonts w:hint="default" w:ascii="Times New Roman" w:hAnsi="Times New Roman" w:cs="Times New Roman"/>
                <w:color w:val="auto"/>
                <w:kern w:val="0"/>
                <w:sz w:val="24"/>
              </w:rPr>
              <w:t>收集后外售。</w:t>
            </w:r>
          </w:p>
          <w:p w14:paraId="7D5B728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⑤废反渗透膜</w:t>
            </w:r>
          </w:p>
          <w:p w14:paraId="38469D2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本项目纯水机滤芯两年更换一次，属于一般固废，折合年产生量为0.5t/a。根据《固体废物分类与代码目录》（公</w:t>
            </w:r>
            <w:r>
              <w:rPr>
                <w:rFonts w:hint="default" w:ascii="Times New Roman" w:hAnsi="Times New Roman" w:cs="Times New Roman"/>
                <w:color w:val="auto"/>
                <w:kern w:val="0"/>
                <w:sz w:val="24"/>
              </w:rPr>
              <w:t>告2024年第4号）（废物类别为SW59—其他工业固体废物，废物代码为900-009-S59）。收集后外售。</w:t>
            </w:r>
            <w:r>
              <w:rPr>
                <w:rFonts w:hint="default" w:ascii="Times New Roman" w:hAnsi="Times New Roman" w:cs="Times New Roman"/>
                <w:color w:val="auto"/>
                <w:sz w:val="24"/>
              </w:rPr>
              <w:t xml:space="preserve"> </w:t>
            </w:r>
          </w:p>
          <w:p w14:paraId="0808E79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⑥废打磨带</w:t>
            </w:r>
          </w:p>
          <w:p w14:paraId="58AA868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打磨过程会产生废打磨带，根据业主提供的资料以及同类项目类比分析，废打磨带产生量约0.01t/a。根据《固体废物分类与代码目录》（公告2024年第4号）（废物类别为SW59—其他工业固体废物，废物代码为900-099-S59），收集后外售。</w:t>
            </w:r>
          </w:p>
          <w:p w14:paraId="20F85CC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⑦废边角料</w:t>
            </w:r>
          </w:p>
          <w:p w14:paraId="730C602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冲裁过程中会产生废边角料，根据业主提供的资料以及同类项目类比分析废边角料产生量约为0.5t/a。根据《固体废物分类与代码目录》（公告2024年第4号）（废物类别为SW59—其他工业固体废物，废物代码为900-099-S59），收集后外售。</w:t>
            </w:r>
          </w:p>
          <w:p w14:paraId="3CD105B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⑧废分子筛</w:t>
            </w:r>
          </w:p>
          <w:p w14:paraId="39D61A9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项目制氮装置会产生废分子筛，根据业主提供的资料以及同类项目类比分析废分子筛产生量约为0.4t/a。根据《固体废物分类与代码目录》（公告2024年第4号）（废物类别为SW59—其他工业固体废物，废物代码为900-</w:t>
            </w:r>
            <w:r>
              <w:rPr>
                <w:rFonts w:hint="default" w:ascii="Times New Roman" w:hAnsi="Times New Roman" w:cs="Times New Roman"/>
                <w:color w:val="auto"/>
                <w:sz w:val="24"/>
              </w:rPr>
              <w:t>0</w:t>
            </w:r>
            <w:r>
              <w:rPr>
                <w:rFonts w:hint="default" w:ascii="Times New Roman" w:hAnsi="Times New Roman" w:cs="Times New Roman"/>
                <w:color w:val="auto"/>
                <w:sz w:val="24"/>
                <w:lang w:val="en-US" w:eastAsia="zh-CN"/>
              </w:rPr>
              <w:t>0</w:t>
            </w:r>
            <w:r>
              <w:rPr>
                <w:rFonts w:hint="default" w:ascii="Times New Roman" w:hAnsi="Times New Roman" w:cs="Times New Roman"/>
                <w:color w:val="auto"/>
                <w:sz w:val="24"/>
              </w:rPr>
              <w:t>9-</w:t>
            </w:r>
            <w:r>
              <w:rPr>
                <w:rFonts w:hint="default" w:ascii="Times New Roman" w:hAnsi="Times New Roman" w:cs="Times New Roman"/>
                <w:color w:val="auto"/>
                <w:sz w:val="24"/>
              </w:rPr>
              <w:t>S59），收集后外售。</w:t>
            </w:r>
          </w:p>
          <w:p w14:paraId="65C636FE">
            <w:pPr>
              <w:spacing w:line="360" w:lineRule="auto"/>
              <w:ind w:firstLine="480" w:firstLineChars="20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（2）危险废物</w:t>
            </w:r>
          </w:p>
          <w:p w14:paraId="003893F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fldChar w:fldCharType="begin"/>
            </w:r>
            <w:r>
              <w:rPr>
                <w:rFonts w:hint="default" w:ascii="Times New Roman" w:hAnsi="Times New Roman" w:cs="Times New Roman"/>
                <w:bCs/>
                <w:color w:val="auto"/>
                <w:sz w:val="24"/>
              </w:rPr>
              <w:instrText xml:space="preserve"> = 1 \* GB3 </w:instrText>
            </w:r>
            <w:r>
              <w:rPr>
                <w:rFonts w:hint="default" w:ascii="Times New Roman" w:hAnsi="Times New Roman" w:cs="Times New Roman"/>
                <w:bCs/>
                <w:color w:val="auto"/>
                <w:sz w:val="24"/>
              </w:rPr>
              <w:fldChar w:fldCharType="separate"/>
            </w:r>
            <w:r>
              <w:rPr>
                <w:rFonts w:hint="default" w:ascii="Times New Roman" w:hAnsi="Times New Roman" w:cs="Times New Roman"/>
                <w:bCs/>
                <w:color w:val="auto"/>
                <w:sz w:val="24"/>
              </w:rPr>
              <w:t>①</w:t>
            </w:r>
            <w:r>
              <w:rPr>
                <w:rFonts w:hint="default" w:ascii="Times New Roman" w:hAnsi="Times New Roman" w:cs="Times New Roman"/>
                <w:bCs/>
                <w:color w:val="auto"/>
                <w:sz w:val="24"/>
              </w:rPr>
              <w:fldChar w:fldCharType="end"/>
            </w:r>
            <w:r>
              <w:rPr>
                <w:rFonts w:hint="default" w:ascii="Times New Roman" w:hAnsi="Times New Roman" w:cs="Times New Roman"/>
                <w:bCs/>
                <w:color w:val="auto"/>
                <w:sz w:val="24"/>
              </w:rPr>
              <w:t>废化学</w:t>
            </w:r>
            <w:r>
              <w:rPr>
                <w:rFonts w:hint="default" w:ascii="Times New Roman" w:hAnsi="Times New Roman" w:cs="Times New Roman"/>
                <w:color w:val="auto"/>
                <w:sz w:val="24"/>
              </w:rPr>
              <w:t>品包装桶、瓶（单组分环氧树脂胶粘剂、</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皮膜油、水性清洗剂、弱酸性清洗剂、乙醇、水性光亮剂、助焊剂、液压油、润滑油等）</w:t>
            </w:r>
          </w:p>
          <w:p w14:paraId="1590BDC7">
            <w:pPr>
              <w:spacing w:line="360" w:lineRule="auto"/>
              <w:ind w:firstLine="480" w:firstLineChars="20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项目生产过程中会产生</w:t>
            </w:r>
            <w:r>
              <w:rPr>
                <w:rFonts w:hint="default" w:ascii="Times New Roman" w:hAnsi="Times New Roman" w:cs="Times New Roman"/>
                <w:color w:val="auto"/>
                <w:sz w:val="24"/>
              </w:rPr>
              <w:t>废化学品包装桶</w:t>
            </w:r>
            <w:r>
              <w:rPr>
                <w:rFonts w:hint="default" w:ascii="Times New Roman" w:hAnsi="Times New Roman" w:cs="Times New Roman"/>
                <w:bCs/>
                <w:color w:val="auto"/>
                <w:sz w:val="24"/>
              </w:rPr>
              <w:t>、瓶</w:t>
            </w:r>
            <w:r>
              <w:rPr>
                <w:rFonts w:hint="default" w:ascii="Times New Roman" w:hAnsi="Times New Roman" w:cs="Times New Roman"/>
                <w:color w:val="auto"/>
                <w:sz w:val="24"/>
              </w:rPr>
              <w:t>（废单组分环氧树脂胶粘剂桶、废</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桶、废皮膜油</w:t>
            </w:r>
            <w:r>
              <w:rPr>
                <w:rFonts w:hint="default" w:ascii="Times New Roman" w:hAnsi="Times New Roman" w:cs="Times New Roman"/>
                <w:bCs/>
                <w:color w:val="auto"/>
                <w:sz w:val="24"/>
              </w:rPr>
              <w:t>瓶</w:t>
            </w:r>
            <w:r>
              <w:rPr>
                <w:rFonts w:hint="default" w:ascii="Times New Roman" w:hAnsi="Times New Roman" w:cs="Times New Roman"/>
                <w:color w:val="auto"/>
                <w:sz w:val="24"/>
              </w:rPr>
              <w:t>、废水性清洗剂桶、废弱酸性清洗剂桶、废乙醇瓶、废水性光亮剂桶、废助焊剂桶），根据建设单位提供资料，项目年消耗单组分环氧树脂胶粘剂1.3t，</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21t，皮膜油600L，水性清洗剂1.2t，弱酸性清洗剂190L、乙醇4.5t、水性光亮剂0.75t、助焊剂0.24t、液压油2t/a，润滑油3t/a。水性清洗剂、水性光亮剂和助焊剂均采用25kg/桶储存，桶重2kg；单组分环氧树脂胶粘剂采用5kg/桶储存，桶重0.4kg；</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采用4kg/桶储存，桶重0.32kg；皮膜油采用4L/瓶储存，桶重1.2kg；弱酸性清洗剂采用70L/桶储存，桶重1.5kg；乙醇采用500mL/瓶储存，桶重0.4kg；经计算</w:t>
            </w:r>
            <w:r>
              <w:rPr>
                <w:rFonts w:hint="default" w:ascii="Times New Roman" w:hAnsi="Times New Roman" w:cs="Times New Roman"/>
                <w:bCs/>
                <w:color w:val="auto"/>
                <w:sz w:val="24"/>
              </w:rPr>
              <w:t>废</w:t>
            </w:r>
            <w:r>
              <w:rPr>
                <w:rFonts w:hint="default" w:ascii="Times New Roman" w:hAnsi="Times New Roman" w:cs="Times New Roman"/>
                <w:color w:val="auto"/>
                <w:sz w:val="24"/>
              </w:rPr>
              <w:t>水性清洗剂、水性光亮剂和助焊剂</w:t>
            </w:r>
            <w:r>
              <w:rPr>
                <w:rFonts w:hint="default" w:ascii="Times New Roman" w:hAnsi="Times New Roman" w:cs="Times New Roman"/>
                <w:bCs/>
                <w:color w:val="auto"/>
                <w:sz w:val="24"/>
              </w:rPr>
              <w:t>桶产生量为0.7152t，废</w:t>
            </w:r>
            <w:r>
              <w:rPr>
                <w:rFonts w:hint="default" w:ascii="Times New Roman" w:hAnsi="Times New Roman" w:cs="Times New Roman"/>
                <w:color w:val="auto"/>
                <w:sz w:val="24"/>
              </w:rPr>
              <w:t>单组分环氧树脂胶粘剂</w:t>
            </w:r>
            <w:r>
              <w:rPr>
                <w:rFonts w:hint="default" w:ascii="Times New Roman" w:hAnsi="Times New Roman" w:cs="Times New Roman"/>
                <w:bCs/>
                <w:color w:val="auto"/>
                <w:sz w:val="24"/>
              </w:rPr>
              <w:t>桶产生量为0.104t，废</w:t>
            </w:r>
            <w:r>
              <w:rPr>
                <w:rFonts w:hint="default" w:ascii="Times New Roman" w:hAnsi="Times New Roman" w:cs="Times New Roman"/>
                <w:color w:val="auto"/>
                <w:sz w:val="24"/>
                <w:lang w:val="zh-CN"/>
              </w:rPr>
              <w:t>防水密封填充胶</w:t>
            </w:r>
            <w:r>
              <w:rPr>
                <w:rFonts w:hint="default" w:ascii="Times New Roman" w:hAnsi="Times New Roman" w:cs="Times New Roman"/>
                <w:bCs/>
                <w:color w:val="auto"/>
                <w:sz w:val="24"/>
              </w:rPr>
              <w:t>桶产生量为1.68，</w:t>
            </w:r>
            <w:r>
              <w:rPr>
                <w:rFonts w:hint="default" w:ascii="Times New Roman" w:hAnsi="Times New Roman" w:cs="Times New Roman"/>
                <w:color w:val="auto"/>
                <w:sz w:val="24"/>
              </w:rPr>
              <w:t>废皮膜油瓶产生量约0.18t/a，废弱酸性清洗剂桶产生量约0.004t/a，废乙醇瓶产生量约3.6t/a，折合项目废化学品包装桶、瓶共计产生量约</w:t>
            </w:r>
            <w:r>
              <w:rPr>
                <w:rFonts w:hint="default" w:ascii="Times New Roman" w:hAnsi="Times New Roman" w:cs="Times New Roman"/>
                <w:color w:val="auto"/>
                <w:sz w:val="24"/>
                <w:lang w:eastAsia="zh-CN"/>
              </w:rPr>
              <w:t>6.2832</w:t>
            </w:r>
            <w:r>
              <w:rPr>
                <w:rFonts w:hint="default" w:ascii="Times New Roman" w:hAnsi="Times New Roman" w:cs="Times New Roman"/>
                <w:color w:val="auto"/>
                <w:sz w:val="24"/>
              </w:rPr>
              <w:t>t/a。废化学品包装</w:t>
            </w:r>
            <w:r>
              <w:rPr>
                <w:rFonts w:hint="default" w:ascii="Times New Roman" w:hAnsi="Times New Roman" w:cs="Times New Roman"/>
                <w:color w:val="auto"/>
                <w:kern w:val="0"/>
                <w:sz w:val="24"/>
                <w:szCs w:val="20"/>
              </w:rPr>
              <w:t>桶</w:t>
            </w:r>
            <w:r>
              <w:rPr>
                <w:rFonts w:hint="default" w:ascii="Times New Roman" w:hAnsi="Times New Roman" w:cs="Times New Roman"/>
                <w:color w:val="auto"/>
                <w:sz w:val="24"/>
              </w:rPr>
              <w:t>、瓶</w:t>
            </w:r>
            <w:r>
              <w:rPr>
                <w:rFonts w:hint="default" w:ascii="Times New Roman" w:hAnsi="Times New Roman" w:cs="Times New Roman"/>
                <w:bCs/>
                <w:color w:val="auto"/>
                <w:sz w:val="24"/>
              </w:rPr>
              <w:t>属于危废，</w:t>
            </w:r>
            <w:r>
              <w:rPr>
                <w:rFonts w:hint="default" w:ascii="Times New Roman" w:hAnsi="Times New Roman" w:cs="Times New Roman"/>
                <w:color w:val="auto"/>
                <w:sz w:val="24"/>
              </w:rPr>
              <w:t>危废类别为HW49其他废物，危废代码为900-041-49</w:t>
            </w:r>
            <w:r>
              <w:rPr>
                <w:rFonts w:hint="default" w:ascii="Times New Roman" w:hAnsi="Times New Roman" w:cs="Times New Roman"/>
                <w:color w:val="auto"/>
                <w:kern w:val="0"/>
                <w:sz w:val="24"/>
                <w:szCs w:val="20"/>
              </w:rPr>
              <w:t>。</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，定期交</w:t>
            </w:r>
            <w:r>
              <w:rPr>
                <w:rFonts w:hint="default" w:ascii="Times New Roman" w:hAnsi="Times New Roman" w:cs="Times New Roman"/>
                <w:color w:val="auto"/>
                <w:sz w:val="24"/>
              </w:rPr>
              <w:t>由</w:t>
            </w:r>
            <w:r>
              <w:rPr>
                <w:rFonts w:hint="default" w:ascii="Times New Roman" w:hAnsi="Times New Roman" w:cs="Times New Roman"/>
                <w:color w:val="auto"/>
                <w:sz w:val="24"/>
                <w:lang w:val="zh-CN"/>
              </w:rPr>
              <w:t>有资质单位进行处理。</w:t>
            </w:r>
          </w:p>
          <w:p w14:paraId="6CCD2F5E">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②废胶水</w:t>
            </w:r>
          </w:p>
          <w:p w14:paraId="169F1A9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项目点胶过程中会产生废胶水，胶水年用量为22.3t/a，</w:t>
            </w:r>
            <w:r>
              <w:rPr>
                <w:rFonts w:hint="default" w:ascii="Times New Roman" w:hAnsi="Times New Roman" w:cs="Times New Roman"/>
                <w:bCs/>
                <w:color w:val="auto"/>
                <w:sz w:val="24"/>
              </w:rPr>
              <w:t>项目生产过程废胶水约为</w:t>
            </w:r>
            <w:r>
              <w:rPr>
                <w:rFonts w:hint="default" w:ascii="Times New Roman" w:hAnsi="Times New Roman" w:cs="Times New Roman"/>
                <w:color w:val="auto"/>
                <w:sz w:val="24"/>
              </w:rPr>
              <w:t>胶水</w:t>
            </w:r>
            <w:r>
              <w:rPr>
                <w:rFonts w:hint="default" w:ascii="Times New Roman" w:hAnsi="Times New Roman" w:cs="Times New Roman"/>
                <w:bCs/>
                <w:color w:val="auto"/>
                <w:sz w:val="24"/>
              </w:rPr>
              <w:t>的1%，经计算其产生量为0.223t/a。</w:t>
            </w:r>
            <w:r>
              <w:rPr>
                <w:rFonts w:hint="default" w:ascii="Times New Roman" w:hAnsi="Times New Roman" w:cs="Times New Roman"/>
                <w:color w:val="auto"/>
                <w:sz w:val="24"/>
              </w:rPr>
              <w:t>根据《国家危险废物名录》（2025年版），</w:t>
            </w:r>
            <w:r>
              <w:rPr>
                <w:rFonts w:hint="default" w:ascii="Times New Roman" w:hAnsi="Times New Roman" w:cs="Times New Roman"/>
                <w:bCs/>
                <w:color w:val="auto"/>
                <w:sz w:val="24"/>
              </w:rPr>
              <w:t>产生的</w:t>
            </w:r>
            <w:r>
              <w:rPr>
                <w:rFonts w:hint="default" w:ascii="Times New Roman" w:hAnsi="Times New Roman" w:cs="Times New Roman"/>
                <w:color w:val="auto"/>
                <w:sz w:val="24"/>
              </w:rPr>
              <w:t>废胶水</w:t>
            </w:r>
            <w:r>
              <w:rPr>
                <w:rFonts w:hint="default" w:ascii="Times New Roman" w:hAnsi="Times New Roman" w:cs="Times New Roman"/>
                <w:bCs/>
                <w:color w:val="auto"/>
                <w:sz w:val="24"/>
              </w:rPr>
              <w:t>属于危废，</w:t>
            </w:r>
            <w:r>
              <w:rPr>
                <w:rFonts w:hint="default" w:ascii="Times New Roman" w:hAnsi="Times New Roman" w:cs="Times New Roman"/>
                <w:color w:val="auto"/>
                <w:sz w:val="24"/>
              </w:rPr>
              <w:t>危废类别为HW13有机树脂类废物，危废代码为900-014-13。</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定期交有资质单位进行处理。</w:t>
            </w:r>
          </w:p>
          <w:p w14:paraId="70CB34F8">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③废皮膜油</w:t>
            </w:r>
          </w:p>
          <w:p w14:paraId="3EBBF771">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项目涂覆润滑过程中会产生废皮膜油，皮膜油年用量为600L/a，</w:t>
            </w:r>
            <w:r>
              <w:rPr>
                <w:rFonts w:hint="default" w:ascii="Times New Roman" w:hAnsi="Times New Roman" w:cs="Times New Roman"/>
                <w:bCs/>
                <w:color w:val="auto"/>
                <w:sz w:val="24"/>
              </w:rPr>
              <w:t>项目生产过程废</w:t>
            </w:r>
            <w:r>
              <w:rPr>
                <w:rFonts w:hint="default" w:ascii="Times New Roman" w:hAnsi="Times New Roman" w:cs="Times New Roman"/>
                <w:color w:val="auto"/>
                <w:sz w:val="24"/>
              </w:rPr>
              <w:t>皮膜油</w:t>
            </w:r>
            <w:r>
              <w:rPr>
                <w:rFonts w:hint="default" w:ascii="Times New Roman" w:hAnsi="Times New Roman" w:cs="Times New Roman"/>
                <w:bCs/>
                <w:color w:val="auto"/>
                <w:sz w:val="24"/>
              </w:rPr>
              <w:t>约为</w:t>
            </w:r>
            <w:r>
              <w:rPr>
                <w:rFonts w:hint="default" w:ascii="Times New Roman" w:hAnsi="Times New Roman" w:cs="Times New Roman"/>
                <w:color w:val="auto"/>
                <w:sz w:val="24"/>
              </w:rPr>
              <w:t>皮膜油</w:t>
            </w:r>
            <w:r>
              <w:rPr>
                <w:rFonts w:hint="default" w:ascii="Times New Roman" w:hAnsi="Times New Roman" w:cs="Times New Roman"/>
                <w:bCs/>
                <w:color w:val="auto"/>
                <w:sz w:val="24"/>
              </w:rPr>
              <w:t>的1%，根据企业提供的MSDS可知，皮膜油密度为1.4-1.6 g/mL，本项目按1.6 g/mL计，经计算</w:t>
            </w:r>
            <w:r>
              <w:rPr>
                <w:rFonts w:hint="default" w:ascii="Times New Roman" w:hAnsi="Times New Roman" w:cs="Times New Roman"/>
                <w:color w:val="auto"/>
                <w:sz w:val="24"/>
              </w:rPr>
              <w:t>皮膜油</w:t>
            </w:r>
            <w:r>
              <w:rPr>
                <w:rFonts w:hint="default" w:ascii="Times New Roman" w:hAnsi="Times New Roman" w:cs="Times New Roman"/>
                <w:bCs/>
                <w:color w:val="auto"/>
                <w:sz w:val="24"/>
              </w:rPr>
              <w:t>产生量0.96t/a，则</w:t>
            </w:r>
            <w:r>
              <w:rPr>
                <w:rFonts w:hint="default" w:ascii="Times New Roman" w:hAnsi="Times New Roman" w:cs="Times New Roman"/>
                <w:color w:val="auto"/>
                <w:sz w:val="24"/>
              </w:rPr>
              <w:t>废皮膜油</w:t>
            </w:r>
            <w:r>
              <w:rPr>
                <w:rFonts w:hint="default" w:ascii="Times New Roman" w:hAnsi="Times New Roman" w:cs="Times New Roman"/>
                <w:bCs/>
                <w:color w:val="auto"/>
                <w:sz w:val="24"/>
              </w:rPr>
              <w:t>产生量为0.0096t/a。</w:t>
            </w:r>
            <w:r>
              <w:rPr>
                <w:rFonts w:hint="default" w:ascii="Times New Roman" w:hAnsi="Times New Roman" w:cs="Times New Roman"/>
                <w:color w:val="auto"/>
                <w:sz w:val="24"/>
              </w:rPr>
              <w:t>根据《国家危险废物名录》（2025年版），</w:t>
            </w:r>
            <w:r>
              <w:rPr>
                <w:rFonts w:hint="default" w:ascii="Times New Roman" w:hAnsi="Times New Roman" w:cs="Times New Roman"/>
                <w:bCs/>
                <w:color w:val="auto"/>
                <w:sz w:val="24"/>
              </w:rPr>
              <w:t>产生的</w:t>
            </w:r>
            <w:r>
              <w:rPr>
                <w:rFonts w:hint="default" w:ascii="Times New Roman" w:hAnsi="Times New Roman" w:cs="Times New Roman"/>
                <w:color w:val="auto"/>
                <w:sz w:val="24"/>
              </w:rPr>
              <w:t>废皮膜油</w:t>
            </w:r>
            <w:r>
              <w:rPr>
                <w:rFonts w:hint="default" w:ascii="Times New Roman" w:hAnsi="Times New Roman" w:cs="Times New Roman"/>
                <w:bCs/>
                <w:color w:val="auto"/>
                <w:sz w:val="24"/>
              </w:rPr>
              <w:t>属于危废，</w:t>
            </w:r>
            <w:r>
              <w:rPr>
                <w:rFonts w:hint="default" w:ascii="Times New Roman" w:hAnsi="Times New Roman" w:cs="Times New Roman"/>
                <w:color w:val="auto"/>
                <w:sz w:val="24"/>
              </w:rPr>
              <w:t>HW08废矿物油与含矿物油废物，代码900-249-08。</w:t>
            </w:r>
            <w:r>
              <w:rPr>
                <w:rFonts w:hint="default" w:ascii="Times New Roman" w:hAnsi="Times New Roman" w:cs="Times New Roman"/>
                <w:bCs/>
                <w:color w:val="auto"/>
                <w:sz w:val="24"/>
              </w:rPr>
              <w:t>收集后暂存于厂区危废暂存场所，定期交由有资质的单位接收处理。</w:t>
            </w:r>
          </w:p>
          <w:p w14:paraId="4C1092E0">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④废助焊剂</w:t>
            </w:r>
          </w:p>
          <w:p w14:paraId="32DF79A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项目锡焊过程中会产生废助焊剂，助焊剂年用量为0.24t/a，</w:t>
            </w:r>
            <w:r>
              <w:rPr>
                <w:rFonts w:hint="default" w:ascii="Times New Roman" w:hAnsi="Times New Roman" w:cs="Times New Roman"/>
                <w:bCs/>
                <w:color w:val="auto"/>
                <w:sz w:val="24"/>
              </w:rPr>
              <w:t>项目生产过程废</w:t>
            </w:r>
            <w:r>
              <w:rPr>
                <w:rFonts w:hint="default" w:ascii="Times New Roman" w:hAnsi="Times New Roman" w:cs="Times New Roman"/>
                <w:color w:val="auto"/>
                <w:sz w:val="24"/>
              </w:rPr>
              <w:t>助焊剂</w:t>
            </w:r>
            <w:r>
              <w:rPr>
                <w:rFonts w:hint="default" w:ascii="Times New Roman" w:hAnsi="Times New Roman" w:cs="Times New Roman"/>
                <w:bCs/>
                <w:color w:val="auto"/>
                <w:sz w:val="24"/>
              </w:rPr>
              <w:t>约为</w:t>
            </w:r>
            <w:r>
              <w:rPr>
                <w:rFonts w:hint="default" w:ascii="Times New Roman" w:hAnsi="Times New Roman" w:cs="Times New Roman"/>
                <w:color w:val="auto"/>
                <w:sz w:val="24"/>
              </w:rPr>
              <w:t>助焊剂</w:t>
            </w:r>
            <w:r>
              <w:rPr>
                <w:rFonts w:hint="default" w:ascii="Times New Roman" w:hAnsi="Times New Roman" w:cs="Times New Roman"/>
                <w:bCs/>
                <w:color w:val="auto"/>
                <w:sz w:val="24"/>
              </w:rPr>
              <w:t>的1%，经计算其产生量为0.0024t/a。</w:t>
            </w:r>
            <w:r>
              <w:rPr>
                <w:rFonts w:hint="default" w:ascii="Times New Roman" w:hAnsi="Times New Roman" w:cs="Times New Roman"/>
                <w:color w:val="auto"/>
                <w:sz w:val="24"/>
              </w:rPr>
              <w:t>根据《国家危险废物名录》（2025年版），</w:t>
            </w:r>
            <w:r>
              <w:rPr>
                <w:rFonts w:hint="default" w:ascii="Times New Roman" w:hAnsi="Times New Roman" w:cs="Times New Roman"/>
                <w:bCs/>
                <w:color w:val="auto"/>
                <w:sz w:val="24"/>
              </w:rPr>
              <w:t>产生的</w:t>
            </w:r>
            <w:r>
              <w:rPr>
                <w:rFonts w:hint="default" w:ascii="Times New Roman" w:hAnsi="Times New Roman" w:cs="Times New Roman"/>
                <w:color w:val="auto"/>
                <w:sz w:val="24"/>
              </w:rPr>
              <w:t>废助焊剂</w:t>
            </w:r>
            <w:r>
              <w:rPr>
                <w:rFonts w:hint="default" w:ascii="Times New Roman" w:hAnsi="Times New Roman" w:cs="Times New Roman"/>
                <w:bCs/>
                <w:color w:val="auto"/>
                <w:sz w:val="24"/>
              </w:rPr>
              <w:t>属于危废，</w:t>
            </w:r>
            <w:r>
              <w:rPr>
                <w:rFonts w:hint="default" w:ascii="Times New Roman" w:hAnsi="Times New Roman" w:cs="Times New Roman"/>
                <w:color w:val="auto"/>
                <w:sz w:val="24"/>
              </w:rPr>
              <w:t>危废类别为HW06有机溶剂与含有机溶剂废物 ，危废代码为900-402-06。</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定期交有资质单位进行处理。</w:t>
            </w:r>
          </w:p>
          <w:p w14:paraId="424A2906">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⑤废无尘纸</w:t>
            </w:r>
          </w:p>
          <w:p w14:paraId="3214979C">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在擦拭工序会使用擦拭纸沾取少量乙醇进行人工擦拭，根据企业提供资料，废擦拭纸产生量约0.03t/a。根据《国家危险废物名录》（2025年版），产生的废无尘纸属于危废，危废类别为HW49其他废物，危废代码为900-041-49，</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定期交有资质单位进行处理。</w:t>
            </w:r>
          </w:p>
          <w:p w14:paraId="5B08F9A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⑥废过滤棉</w:t>
            </w:r>
          </w:p>
          <w:p w14:paraId="025DC46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项目锡焊工序产生的焊烟经烟雾净化器过滤废气中的颗粒物，净化器中的过滤棉需定期更换，产生量约0.5t/a。根据《国家危险废物名录》（2025年版），产生的</w:t>
            </w:r>
            <w:r>
              <w:rPr>
                <w:rFonts w:hint="default" w:ascii="Times New Roman" w:hAnsi="Times New Roman" w:cs="Times New Roman"/>
                <w:color w:val="auto"/>
                <w:sz w:val="24"/>
              </w:rPr>
              <w:t>废过滤棉</w:t>
            </w:r>
            <w:r>
              <w:rPr>
                <w:rFonts w:hint="default" w:ascii="Times New Roman" w:hAnsi="Times New Roman" w:cs="Times New Roman"/>
                <w:color w:val="auto"/>
                <w:sz w:val="24"/>
              </w:rPr>
              <w:t>属于危废，危废类别为</w:t>
            </w:r>
            <w:r>
              <w:rPr>
                <w:rFonts w:hint="default" w:ascii="Times New Roman" w:hAnsi="Times New Roman" w:cs="Times New Roman"/>
                <w:color w:val="auto"/>
                <w:sz w:val="24"/>
              </w:rPr>
              <w:t>HW</w:t>
            </w:r>
            <w:r>
              <w:rPr>
                <w:rFonts w:hint="default" w:ascii="Times New Roman" w:hAnsi="Times New Roman" w:cs="Times New Roman"/>
                <w:color w:val="auto"/>
                <w:sz w:val="24"/>
                <w:lang w:val="en-US" w:eastAsia="zh-CN"/>
              </w:rPr>
              <w:t>4</w:t>
            </w:r>
            <w:r>
              <w:rPr>
                <w:rFonts w:hint="default" w:ascii="Times New Roman" w:hAnsi="Times New Roman" w:cs="Times New Roman"/>
                <w:color w:val="auto"/>
                <w:sz w:val="24"/>
              </w:rPr>
              <w:t>9</w:t>
            </w:r>
            <w:r>
              <w:rPr>
                <w:rFonts w:hint="default" w:ascii="Times New Roman" w:hAnsi="Times New Roman" w:cs="Times New Roman"/>
                <w:color w:val="auto"/>
                <w:sz w:val="24"/>
              </w:rPr>
              <w:t>其他废物，危废代码：900-041-49</w:t>
            </w:r>
            <w:r>
              <w:rPr>
                <w:rFonts w:hint="default" w:ascii="Times New Roman" w:hAnsi="Times New Roman" w:cs="Times New Roman"/>
                <w:color w:val="auto"/>
                <w:kern w:val="0"/>
                <w:sz w:val="24"/>
                <w:szCs w:val="20"/>
              </w:rPr>
              <w:t>。</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，定期交</w:t>
            </w:r>
            <w:r>
              <w:rPr>
                <w:rFonts w:hint="default" w:ascii="Times New Roman" w:hAnsi="Times New Roman" w:cs="Times New Roman"/>
                <w:color w:val="auto"/>
                <w:sz w:val="24"/>
              </w:rPr>
              <w:t>由</w:t>
            </w:r>
            <w:r>
              <w:rPr>
                <w:rFonts w:hint="default" w:ascii="Times New Roman" w:hAnsi="Times New Roman" w:cs="Times New Roman"/>
                <w:color w:val="auto"/>
                <w:sz w:val="24"/>
                <w:lang w:val="zh-CN"/>
              </w:rPr>
              <w:t>有资质单位进行处理。</w:t>
            </w:r>
          </w:p>
          <w:p w14:paraId="62434867">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⑦槽渣</w:t>
            </w:r>
          </w:p>
          <w:p w14:paraId="4A3D73BB">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项目在酸洗、研磨、清洗工序会产生废槽渣，定期打捞槽渣。根据业主提供的资料以及同类项目类比分析，废槽渣产生量约2t/a。根据《国家危险废物名录》（2025年版），</w:t>
            </w:r>
            <w:r>
              <w:rPr>
                <w:rFonts w:hint="default" w:ascii="Times New Roman" w:hAnsi="Times New Roman" w:cs="Times New Roman"/>
                <w:bCs/>
                <w:color w:val="auto"/>
                <w:sz w:val="24"/>
              </w:rPr>
              <w:t>产生的酸洗</w:t>
            </w:r>
            <w:r>
              <w:rPr>
                <w:rFonts w:hint="default" w:ascii="Times New Roman" w:hAnsi="Times New Roman" w:cs="Times New Roman"/>
                <w:color w:val="auto"/>
                <w:sz w:val="24"/>
              </w:rPr>
              <w:t>槽渣</w:t>
            </w:r>
            <w:r>
              <w:rPr>
                <w:rFonts w:hint="default" w:ascii="Times New Roman" w:hAnsi="Times New Roman" w:cs="Times New Roman"/>
                <w:bCs/>
                <w:color w:val="auto"/>
                <w:sz w:val="24"/>
              </w:rPr>
              <w:t>属于危废，</w:t>
            </w:r>
            <w:r>
              <w:rPr>
                <w:rFonts w:hint="default" w:ascii="Times New Roman" w:hAnsi="Times New Roman" w:cs="Times New Roman"/>
                <w:color w:val="auto"/>
                <w:sz w:val="24"/>
              </w:rPr>
              <w:t>危废类别为HW17表面处理废物，危废代码为336-064-17。</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定期交有资质单位进行处理。</w:t>
            </w:r>
          </w:p>
          <w:p w14:paraId="328DB56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⑧废乙醇</w:t>
            </w:r>
          </w:p>
          <w:p w14:paraId="0174526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项目在乙醇清洗工序会产生废乙醇，废乙醇经过滤装置（纸漏斗过滤网）过滤后每天循环使用，定期补充，定期更换，约一周更换一次，年更换60次，乙醇清洗设置一个尺寸为L0.45*W0.3*H0.1m（0.0135m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）的托盘，有效容积为70%，则更换的废乙醇产生量为0.0135×70%×60=0.567t/a。根据业主提供的资料以及同类项目类比分析，废乙醇产生量约0.567t/a。根据《国家危险废物名录》（2025年版），</w:t>
            </w:r>
            <w:r>
              <w:rPr>
                <w:rFonts w:hint="default" w:ascii="Times New Roman" w:hAnsi="Times New Roman" w:cs="Times New Roman"/>
                <w:bCs/>
                <w:color w:val="auto"/>
                <w:sz w:val="24"/>
              </w:rPr>
              <w:t>产生的</w:t>
            </w:r>
            <w:r>
              <w:rPr>
                <w:rFonts w:hint="default" w:ascii="Times New Roman" w:hAnsi="Times New Roman" w:cs="Times New Roman"/>
                <w:color w:val="auto"/>
                <w:sz w:val="24"/>
              </w:rPr>
              <w:t>废乙醇</w:t>
            </w:r>
            <w:r>
              <w:rPr>
                <w:rFonts w:hint="default" w:ascii="Times New Roman" w:hAnsi="Times New Roman" w:cs="Times New Roman"/>
                <w:bCs/>
                <w:color w:val="auto"/>
                <w:sz w:val="24"/>
              </w:rPr>
              <w:t>属于危废，</w:t>
            </w:r>
            <w:r>
              <w:rPr>
                <w:rFonts w:hint="default" w:ascii="Times New Roman" w:hAnsi="Times New Roman" w:cs="Times New Roman"/>
                <w:color w:val="auto"/>
                <w:sz w:val="24"/>
              </w:rPr>
              <w:t>危废类别为HW06废有机溶剂与含有机溶剂废物，危废代码为900-402-06。</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定期交有资质单位进行处理。</w:t>
            </w:r>
          </w:p>
          <w:p w14:paraId="6689550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⑨废纸漏斗过滤网</w:t>
            </w:r>
          </w:p>
          <w:p w14:paraId="3D8F4502">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在乙醇清洗工序会产生废纸漏斗过滤网，乙醇清洗采用纸漏斗过滤网对废乙醇进行过滤，过滤后的乙醇循环使用。根据业主提供的资料以及同类项目类比分析，废纸漏斗过滤网产生量约0.01t/a。根据《国家危险废物名录》（2025年版），</w:t>
            </w:r>
            <w:r>
              <w:rPr>
                <w:rFonts w:hint="default" w:ascii="Times New Roman" w:hAnsi="Times New Roman" w:cs="Times New Roman"/>
                <w:bCs/>
                <w:color w:val="auto"/>
                <w:sz w:val="24"/>
              </w:rPr>
              <w:t>产生的</w:t>
            </w:r>
            <w:r>
              <w:rPr>
                <w:rFonts w:hint="default" w:ascii="Times New Roman" w:hAnsi="Times New Roman" w:cs="Times New Roman"/>
                <w:color w:val="auto"/>
                <w:sz w:val="24"/>
              </w:rPr>
              <w:t>废纸漏斗过滤网</w:t>
            </w:r>
            <w:r>
              <w:rPr>
                <w:rFonts w:hint="default" w:ascii="Times New Roman" w:hAnsi="Times New Roman" w:cs="Times New Roman"/>
                <w:bCs/>
                <w:color w:val="auto"/>
                <w:sz w:val="24"/>
              </w:rPr>
              <w:t>属于危废，</w:t>
            </w:r>
            <w:r>
              <w:rPr>
                <w:rFonts w:hint="default" w:ascii="Times New Roman" w:hAnsi="Times New Roman" w:cs="Times New Roman"/>
                <w:color w:val="auto"/>
                <w:sz w:val="24"/>
              </w:rPr>
              <w:t>危废类别为HW49其他废物，危废代码为900-041-49。</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定期交有资质单位进行处理。</w:t>
            </w:r>
          </w:p>
          <w:p w14:paraId="3C5738C4">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⑩蒸发浓液</w:t>
            </w:r>
          </w:p>
          <w:p w14:paraId="79298546">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项目拟采用“低温蒸发器”（新增）对动簧片清洗废水进行处理，会产生少量的蒸发浓液。由于超声波清洗工序酸洗清洗剂由与自来水配比改为与纯水配比，本项目重新计入超声波清洗用水量，故蒸发浓液按全厂核算。根据工程分析，本项目动簧片清洗、超声波清洗废水产生量为417t/a，低温蒸发器处理产生的水蒸气经冷凝后85%（354.45t/a）回用于动簧片清洗工序，15%（62.55t/a）蒸发浓液作危废处置。据《国家危险废物名录》（2025年版），产生的废蒸发浓液属于危险废物，危险类别为HW49其他废物，危废代码为772-006-49，</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w:t>
            </w:r>
            <w:r>
              <w:rPr>
                <w:rFonts w:hint="default" w:ascii="Times New Roman" w:hAnsi="Times New Roman" w:cs="Times New Roman"/>
                <w:color w:val="auto"/>
                <w:sz w:val="24"/>
              </w:rPr>
              <w:t>定期交有资质单位进行处理。</w:t>
            </w:r>
          </w:p>
          <w:p w14:paraId="48EAD8F9">
            <w:pPr>
              <w:autoSpaceDE w:val="0"/>
              <w:autoSpaceDN w:val="0"/>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eastAsia="微软雅黑" w:cs="Times New Roman"/>
                <w:color w:val="auto"/>
                <w:sz w:val="24"/>
              </w:rPr>
              <w:t>⑪</w:t>
            </w:r>
            <w:r>
              <w:rPr>
                <w:rFonts w:hint="default" w:ascii="Times New Roman" w:hAnsi="Times New Roman" w:cs="Times New Roman"/>
                <w:color w:val="auto"/>
                <w:sz w:val="24"/>
              </w:rPr>
              <w:t>废润滑油</w:t>
            </w:r>
          </w:p>
          <w:p w14:paraId="74929CC0">
            <w:pPr>
              <w:autoSpaceDE w:val="0"/>
              <w:autoSpaceDN w:val="0"/>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项目机械设备在运行过程中会产生废润滑油，</w:t>
            </w:r>
            <w:r>
              <w:rPr>
                <w:rFonts w:hint="default" w:ascii="Times New Roman" w:hAnsi="Times New Roman" w:cs="Times New Roman" w:eastAsiaTheme="minorEastAsia"/>
                <w:color w:val="auto"/>
                <w:kern w:val="0"/>
                <w:sz w:val="24"/>
                <w:szCs w:val="20"/>
              </w:rPr>
              <w:t>其产生量一般为年用量的5-10%，本环评以最大量10%计，项目年使用</w:t>
            </w:r>
            <w:r>
              <w:rPr>
                <w:rFonts w:hint="default" w:ascii="Times New Roman" w:hAnsi="Times New Roman" w:cs="Times New Roman"/>
                <w:color w:val="auto"/>
                <w:sz w:val="24"/>
              </w:rPr>
              <w:t>润滑油</w:t>
            </w:r>
            <w:r>
              <w:rPr>
                <w:rFonts w:hint="default" w:ascii="Times New Roman" w:hAnsi="Times New Roman" w:cs="Times New Roman" w:eastAsiaTheme="minorEastAsia"/>
                <w:color w:val="auto"/>
                <w:kern w:val="0"/>
                <w:sz w:val="24"/>
                <w:szCs w:val="20"/>
              </w:rPr>
              <w:t>约3t</w:t>
            </w:r>
            <w:r>
              <w:rPr>
                <w:rFonts w:hint="default" w:ascii="Times New Roman" w:hAnsi="Times New Roman" w:cs="Times New Roman"/>
                <w:color w:val="auto"/>
                <w:sz w:val="24"/>
              </w:rPr>
              <w:t>，则废润滑油产生量为0.3/a。</w:t>
            </w:r>
            <w:r>
              <w:rPr>
                <w:rFonts w:hint="default" w:ascii="Times New Roman" w:hAnsi="Times New Roman" w:cs="Times New Roman"/>
                <w:color w:val="auto"/>
                <w:kern w:val="0"/>
                <w:sz w:val="24"/>
              </w:rPr>
              <w:t>根据</w:t>
            </w:r>
            <w:r>
              <w:rPr>
                <w:rFonts w:hint="default" w:ascii="Times New Roman" w:hAnsi="Times New Roman" w:cs="Times New Roman"/>
                <w:color w:val="auto"/>
                <w:sz w:val="24"/>
              </w:rPr>
              <w:t>《国家危险废物名录》（2025年版），废润滑油属于危险废物，危废类别HW08废矿物油与含矿物油废物，代码</w:t>
            </w:r>
            <w:r>
              <w:rPr>
                <w:rFonts w:hint="default" w:ascii="Times New Roman" w:hAnsi="Times New Roman" w:cs="Times New Roman"/>
                <w:color w:val="auto"/>
                <w:sz w:val="24"/>
                <w:lang w:eastAsia="zh-CN"/>
              </w:rPr>
              <w:t>900-214-08</w:t>
            </w:r>
            <w:r>
              <w:rPr>
                <w:rFonts w:hint="default" w:ascii="Times New Roman" w:hAnsi="Times New Roman" w:cs="Times New Roman"/>
                <w:color w:val="auto"/>
                <w:sz w:val="24"/>
              </w:rPr>
              <w:t>。</w:t>
            </w:r>
            <w:r>
              <w:rPr>
                <w:rFonts w:hint="default" w:ascii="Times New Roman" w:hAnsi="Times New Roman" w:cs="Times New Roman"/>
                <w:bCs/>
                <w:color w:val="auto"/>
                <w:sz w:val="24"/>
              </w:rPr>
              <w:t>收集后暂存于厂区危废暂存场所，定期交由有资质的单位接收处理。</w:t>
            </w:r>
          </w:p>
          <w:p w14:paraId="379458DA">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eastAsia="微软雅黑" w:cs="Times New Roman"/>
                <w:color w:val="auto"/>
                <w:sz w:val="24"/>
              </w:rPr>
              <w:t>⑫</w:t>
            </w:r>
            <w:r>
              <w:rPr>
                <w:rFonts w:hint="default" w:ascii="Times New Roman" w:hAnsi="Times New Roman" w:cs="Times New Roman"/>
                <w:color w:val="auto"/>
                <w:sz w:val="24"/>
              </w:rPr>
              <w:t>废液压油</w:t>
            </w:r>
          </w:p>
          <w:p w14:paraId="51217AA3">
            <w:pPr>
              <w:widowControl/>
              <w:spacing w:line="360" w:lineRule="auto"/>
              <w:ind w:firstLine="480" w:firstLineChars="200"/>
              <w:jc w:val="left"/>
              <w:rPr>
                <w:rFonts w:hint="default" w:ascii="Times New Roman" w:hAnsi="Times New Roman" w:cs="Times New Roman"/>
                <w:bCs/>
                <w:color w:val="auto"/>
                <w:sz w:val="24"/>
              </w:rPr>
            </w:pPr>
            <w:r>
              <w:rPr>
                <w:rFonts w:hint="default" w:ascii="Times New Roman" w:hAnsi="Times New Roman" w:cs="Times New Roman"/>
                <w:color w:val="auto"/>
                <w:sz w:val="24"/>
              </w:rPr>
              <w:t>项目机械设备在运行过程中会产生废液压油，</w:t>
            </w:r>
            <w:r>
              <w:rPr>
                <w:rFonts w:hint="default" w:ascii="Times New Roman" w:hAnsi="Times New Roman" w:cs="Times New Roman" w:eastAsiaTheme="minorEastAsia"/>
                <w:color w:val="auto"/>
                <w:kern w:val="0"/>
                <w:sz w:val="24"/>
                <w:szCs w:val="20"/>
              </w:rPr>
              <w:t>其产生量一般为年用量的5-10%，本环评以最大量10%计，项目年使用</w:t>
            </w:r>
            <w:r>
              <w:rPr>
                <w:rFonts w:hint="default" w:ascii="Times New Roman" w:hAnsi="Times New Roman" w:cs="Times New Roman"/>
                <w:color w:val="auto"/>
                <w:sz w:val="24"/>
              </w:rPr>
              <w:t>年使用液压油约2t/a，则废油类产生量为0.2t/a。</w:t>
            </w:r>
            <w:r>
              <w:rPr>
                <w:rFonts w:hint="default" w:ascii="Times New Roman" w:hAnsi="Times New Roman" w:cs="Times New Roman"/>
                <w:color w:val="auto"/>
                <w:kern w:val="0"/>
                <w:sz w:val="24"/>
              </w:rPr>
              <w:t>根据</w:t>
            </w:r>
            <w:r>
              <w:rPr>
                <w:rFonts w:hint="default" w:ascii="Times New Roman" w:hAnsi="Times New Roman" w:cs="Times New Roman"/>
                <w:color w:val="auto"/>
                <w:sz w:val="24"/>
              </w:rPr>
              <w:t>《国家危险废物名录》（2025年版），废液压油属于危险废物，危废类别HW08废矿物油与含矿物油废物，代码900-218-08。</w:t>
            </w:r>
            <w:r>
              <w:rPr>
                <w:rFonts w:hint="default" w:ascii="Times New Roman" w:hAnsi="Times New Roman" w:cs="Times New Roman"/>
                <w:bCs/>
                <w:color w:val="auto"/>
                <w:sz w:val="24"/>
              </w:rPr>
              <w:t>收集后暂存于厂区危废暂存场所，定期交由有资质的单位接收处理。</w:t>
            </w:r>
          </w:p>
          <w:p w14:paraId="0C6A9815">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eastAsia="微软雅黑" w:cs="Times New Roman"/>
                <w:color w:val="auto"/>
                <w:sz w:val="24"/>
              </w:rPr>
              <w:t>⑬</w:t>
            </w:r>
            <w:r>
              <w:rPr>
                <w:rFonts w:hint="default" w:ascii="Times New Roman" w:hAnsi="Times New Roman" w:cs="Times New Roman"/>
                <w:color w:val="auto"/>
                <w:sz w:val="24"/>
              </w:rPr>
              <w:t>废活性炭</w:t>
            </w:r>
          </w:p>
          <w:p w14:paraId="70592170">
            <w:pPr>
              <w:pStyle w:val="99"/>
              <w:numPr>
                <w:ilvl w:val="0"/>
                <w:numId w:val="16"/>
              </w:numPr>
              <w:spacing w:before="0" w:beforeLines="0" w:beforeAutospacing="0" w:after="0" w:afterLines="0" w:afterAutospacing="0" w:line="360" w:lineRule="auto"/>
              <w:ind w:firstLine="480" w:firstLineChars="200"/>
              <w:jc w:val="left"/>
              <w:rPr>
                <w:rFonts w:hint="default" w:ascii="Times New Roman" w:hAnsi="Times New Roman" w:cs="Times New Roman"/>
                <w:bCs/>
                <w:color w:val="auto"/>
              </w:rPr>
            </w:pPr>
            <w:r>
              <w:rPr>
                <w:rFonts w:hint="default" w:ascii="Times New Roman" w:hAnsi="Times New Roman" w:cs="Times New Roman"/>
                <w:color w:val="auto"/>
                <w:kern w:val="2"/>
                <w:szCs w:val="24"/>
              </w:rPr>
              <w:t>点胶固化、动簧片清洗及烘干、锡焊废气两级活性炭更换频次：本项</w:t>
            </w:r>
            <w:r>
              <w:rPr>
                <w:rFonts w:hint="default" w:ascii="Times New Roman" w:hAnsi="Times New Roman" w:cs="Times New Roman"/>
                <w:bCs/>
                <w:color w:val="auto"/>
              </w:rPr>
              <w:t>目使用的活性炭碘值</w:t>
            </w:r>
            <w:r>
              <w:rPr>
                <w:rFonts w:hint="default" w:ascii="Times New Roman" w:hAnsi="Times New Roman" w:cs="Times New Roman"/>
                <w:color w:val="auto"/>
                <w:szCs w:val="24"/>
                <w:lang w:bidi="ar"/>
              </w:rPr>
              <w:t>值＞800mg/g，</w:t>
            </w:r>
            <w:r>
              <w:rPr>
                <w:rFonts w:hint="default" w:ascii="Times New Roman" w:hAnsi="Times New Roman" w:cs="Times New Roman"/>
                <w:bCs/>
                <w:color w:val="auto"/>
              </w:rPr>
              <w:t>根据项目有机废气产生量与处理后排放量核算，</w:t>
            </w:r>
            <w:r>
              <w:rPr>
                <w:rFonts w:hint="default" w:ascii="Times New Roman" w:hAnsi="Times New Roman" w:cs="Times New Roman"/>
                <w:color w:val="auto"/>
                <w:szCs w:val="24"/>
                <w:lang w:bidi="ar"/>
              </w:rPr>
              <w:t>两级活性炭年吸附处理有机废气约</w:t>
            </w:r>
            <w:r>
              <w:rPr>
                <w:rFonts w:hint="default" w:ascii="Times New Roman" w:hAnsi="Times New Roman" w:cs="Times New Roman"/>
                <w:color w:val="auto"/>
                <w:szCs w:val="24"/>
                <w:lang w:val="en-US" w:eastAsia="zh-CN" w:bidi="ar"/>
              </w:rPr>
              <w:t>0.113</w:t>
            </w:r>
            <w:r>
              <w:rPr>
                <w:rFonts w:hint="default" w:ascii="Times New Roman" w:hAnsi="Times New Roman" w:cs="Times New Roman"/>
                <w:color w:val="auto"/>
                <w:szCs w:val="24"/>
                <w:lang w:bidi="ar"/>
              </w:rPr>
              <w:t>t</w:t>
            </w:r>
            <w:r>
              <w:rPr>
                <w:rFonts w:hint="default" w:ascii="Times New Roman" w:hAnsi="Times New Roman" w:cs="Times New Roman"/>
                <w:color w:val="auto"/>
                <w:szCs w:val="24"/>
                <w:lang w:bidi="ar"/>
              </w:rPr>
              <w:t>，</w:t>
            </w:r>
            <w:r>
              <w:rPr>
                <w:rFonts w:hint="default" w:ascii="Times New Roman" w:hAnsi="Times New Roman" w:cs="Times New Roman"/>
                <w:bCs/>
                <w:color w:val="auto"/>
              </w:rPr>
              <w:t>每吨活性炭可净化有机废气0.3t，则活性炭年用量</w:t>
            </w:r>
            <w:r>
              <w:rPr>
                <w:rFonts w:hint="default" w:ascii="Times New Roman" w:hAnsi="Times New Roman" w:cs="Times New Roman"/>
                <w:color w:val="auto"/>
                <w:szCs w:val="24"/>
                <w:lang w:bidi="ar"/>
              </w:rPr>
              <w:t>约</w:t>
            </w:r>
            <w:r>
              <w:rPr>
                <w:rFonts w:hint="default" w:ascii="Times New Roman" w:hAnsi="Times New Roman" w:cs="Times New Roman"/>
                <w:color w:val="auto"/>
                <w:szCs w:val="24"/>
                <w:lang w:val="en-US" w:eastAsia="zh-CN" w:bidi="ar"/>
              </w:rPr>
              <w:t>0.377</w:t>
            </w:r>
            <w:r>
              <w:rPr>
                <w:rFonts w:hint="default" w:ascii="Times New Roman" w:hAnsi="Times New Roman" w:cs="Times New Roman"/>
                <w:bCs/>
                <w:color w:val="auto"/>
              </w:rPr>
              <w:t>t，废活性炭量包括新活性炭及其吸附的有机废气，则废活性炭量理论产生量约</w:t>
            </w:r>
            <w:r>
              <w:rPr>
                <w:rFonts w:hint="default" w:ascii="Times New Roman" w:hAnsi="Times New Roman" w:cs="Times New Roman"/>
                <w:bCs/>
                <w:color w:val="auto"/>
                <w:lang w:val="en-US" w:eastAsia="zh-CN"/>
              </w:rPr>
              <w:t>0.49</w:t>
            </w:r>
            <w:r>
              <w:rPr>
                <w:rFonts w:hint="default" w:ascii="Times New Roman" w:hAnsi="Times New Roman" w:cs="Times New Roman"/>
                <w:bCs/>
                <w:color w:val="auto"/>
              </w:rPr>
              <w:t>t</w:t>
            </w:r>
            <w:r>
              <w:rPr>
                <w:rFonts w:hint="default" w:ascii="Times New Roman" w:hAnsi="Times New Roman" w:cs="Times New Roman"/>
                <w:bCs/>
                <w:color w:val="auto"/>
              </w:rPr>
              <w:t>/a。颗粒状活性炭的堆积密度约0.45～0.65g/cm</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，本环评取0.5g/cm</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。根据设计方案，活性炭吸附装置过滤面积</w:t>
            </w:r>
            <w:r>
              <w:rPr>
                <w:rFonts w:hint="default" w:ascii="Times New Roman" w:hAnsi="Times New Roman" w:cs="Times New Roman"/>
                <w:color w:val="auto"/>
              </w:rPr>
              <w:t>不低于</w:t>
            </w:r>
            <w:r>
              <w:rPr>
                <w:rFonts w:hint="default" w:ascii="Times New Roman" w:hAnsi="Times New Roman" w:cs="Times New Roman"/>
                <w:bCs/>
                <w:color w:val="auto"/>
              </w:rPr>
              <w:t>2m</w:t>
            </w:r>
            <w:r>
              <w:rPr>
                <w:rFonts w:hint="default" w:ascii="Times New Roman" w:hAnsi="Times New Roman" w:cs="Times New Roman"/>
                <w:bCs/>
                <w:color w:val="auto"/>
                <w:vertAlign w:val="superscript"/>
              </w:rPr>
              <w:t>2</w:t>
            </w:r>
            <w:r>
              <w:rPr>
                <w:rFonts w:hint="default" w:ascii="Times New Roman" w:hAnsi="Times New Roman" w:cs="Times New Roman"/>
                <w:bCs/>
                <w:color w:val="auto"/>
              </w:rPr>
              <w:t>，活性炭层厚500mm，则一次填充量=2</w:t>
            </w:r>
            <w:r>
              <w:rPr>
                <w:rFonts w:hint="default" w:ascii="Times New Roman" w:hAnsi="Times New Roman" w:cs="Times New Roman"/>
                <w:color w:val="auto"/>
                <w:szCs w:val="24"/>
              </w:rPr>
              <w:t>×0.5×0.5=0.5t，</w:t>
            </w:r>
            <w:r>
              <w:rPr>
                <w:rFonts w:hint="default" w:ascii="Times New Roman" w:hAnsi="Times New Roman" w:cs="Times New Roman"/>
                <w:bCs/>
                <w:color w:val="auto"/>
              </w:rPr>
              <w:t>根据前述工程，处理有机废气所更换活性炭约为</w:t>
            </w:r>
            <w:r>
              <w:rPr>
                <w:rFonts w:hint="default" w:ascii="Times New Roman" w:hAnsi="Times New Roman" w:cs="Times New Roman"/>
                <w:color w:val="auto"/>
                <w:szCs w:val="24"/>
                <w:lang w:val="en-US" w:eastAsia="zh-CN"/>
              </w:rPr>
              <w:t>1</w:t>
            </w:r>
            <w:r>
              <w:rPr>
                <w:rFonts w:hint="default" w:ascii="Times New Roman" w:hAnsi="Times New Roman" w:cs="Times New Roman"/>
                <w:bCs/>
                <w:color w:val="auto"/>
              </w:rPr>
              <w:t>次/年。</w:t>
            </w:r>
          </w:p>
          <w:p w14:paraId="2664AE4A">
            <w:pPr>
              <w:pStyle w:val="99"/>
              <w:numPr>
                <w:ilvl w:val="0"/>
                <w:numId w:val="16"/>
              </w:numPr>
              <w:spacing w:before="0" w:beforeLines="0" w:beforeAutospacing="0" w:after="0" w:afterLines="0" w:afterAutospacing="0" w:line="360" w:lineRule="auto"/>
              <w:ind w:firstLine="480" w:firstLineChars="200"/>
              <w:jc w:val="left"/>
              <w:rPr>
                <w:rFonts w:hint="default" w:ascii="Times New Roman" w:hAnsi="Times New Roman" w:cs="Times New Roman"/>
                <w:color w:val="auto"/>
                <w:kern w:val="2"/>
                <w:szCs w:val="24"/>
              </w:rPr>
            </w:pPr>
            <w:r>
              <w:rPr>
                <w:rFonts w:hint="default" w:ascii="Times New Roman" w:hAnsi="Times New Roman" w:cs="Times New Roman"/>
                <w:bCs/>
                <w:color w:val="auto"/>
              </w:rPr>
              <w:t>擦拭、乙醇清洗及吹干废气两级活</w:t>
            </w:r>
            <w:r>
              <w:rPr>
                <w:rFonts w:hint="default" w:ascii="Times New Roman" w:hAnsi="Times New Roman" w:cs="Times New Roman"/>
                <w:color w:val="auto"/>
                <w:kern w:val="2"/>
                <w:szCs w:val="24"/>
              </w:rPr>
              <w:t>性炭更换频次：本项</w:t>
            </w:r>
            <w:r>
              <w:rPr>
                <w:rFonts w:hint="default" w:ascii="Times New Roman" w:hAnsi="Times New Roman" w:cs="Times New Roman"/>
                <w:bCs/>
                <w:color w:val="auto"/>
              </w:rPr>
              <w:t>目使用的活性炭碘值</w:t>
            </w:r>
            <w:r>
              <w:rPr>
                <w:rFonts w:hint="default" w:ascii="Times New Roman" w:hAnsi="Times New Roman" w:cs="Times New Roman"/>
                <w:color w:val="auto"/>
                <w:szCs w:val="24"/>
                <w:lang w:bidi="ar"/>
              </w:rPr>
              <w:t>值＞800mg/g，</w:t>
            </w:r>
            <w:r>
              <w:rPr>
                <w:rFonts w:hint="default" w:ascii="Times New Roman" w:hAnsi="Times New Roman" w:cs="Times New Roman"/>
                <w:bCs/>
                <w:color w:val="auto"/>
              </w:rPr>
              <w:t>根据项目有机废气产生量与处理后排放量核算，</w:t>
            </w:r>
            <w:r>
              <w:rPr>
                <w:rFonts w:hint="default" w:ascii="Times New Roman" w:hAnsi="Times New Roman" w:cs="Times New Roman"/>
                <w:color w:val="auto"/>
                <w:szCs w:val="24"/>
                <w:lang w:bidi="ar"/>
              </w:rPr>
              <w:t>两级活性炭年吸附处理有机废气约</w:t>
            </w:r>
            <w:r>
              <w:rPr>
                <w:rFonts w:hint="default" w:ascii="Times New Roman" w:hAnsi="Times New Roman" w:cs="Times New Roman"/>
                <w:color w:val="auto"/>
                <w:szCs w:val="24"/>
                <w:lang w:bidi="ar"/>
              </w:rPr>
              <w:t>3.6</w:t>
            </w:r>
            <w:r>
              <w:rPr>
                <w:rFonts w:hint="default" w:ascii="Times New Roman" w:hAnsi="Times New Roman" w:cs="Times New Roman"/>
                <w:color w:val="auto"/>
                <w:szCs w:val="24"/>
                <w:lang w:val="en-US" w:eastAsia="zh-CN" w:bidi="ar"/>
              </w:rPr>
              <w:t>34</w:t>
            </w:r>
            <w:r>
              <w:rPr>
                <w:rFonts w:hint="default" w:ascii="Times New Roman" w:hAnsi="Times New Roman" w:cs="Times New Roman"/>
                <w:color w:val="auto"/>
                <w:szCs w:val="24"/>
                <w:lang w:bidi="ar"/>
              </w:rPr>
              <w:t>t，</w:t>
            </w:r>
            <w:r>
              <w:rPr>
                <w:rFonts w:hint="default" w:ascii="Times New Roman" w:hAnsi="Times New Roman" w:cs="Times New Roman"/>
                <w:bCs/>
                <w:color w:val="auto"/>
              </w:rPr>
              <w:t>每吨活性炭可净化有机废气0.3t，则活性炭年用量</w:t>
            </w:r>
            <w:r>
              <w:rPr>
                <w:rFonts w:hint="default" w:ascii="Times New Roman" w:hAnsi="Times New Roman" w:cs="Times New Roman"/>
                <w:color w:val="auto"/>
                <w:szCs w:val="24"/>
                <w:lang w:bidi="ar"/>
              </w:rPr>
              <w:t>约</w:t>
            </w:r>
            <w:r>
              <w:rPr>
                <w:rFonts w:hint="default" w:ascii="Times New Roman" w:hAnsi="Times New Roman" w:cs="Times New Roman"/>
                <w:color w:val="auto"/>
                <w:szCs w:val="24"/>
                <w:lang w:bidi="ar"/>
              </w:rPr>
              <w:t>12.</w:t>
            </w:r>
            <w:r>
              <w:rPr>
                <w:rFonts w:hint="default" w:ascii="Times New Roman" w:hAnsi="Times New Roman" w:cs="Times New Roman"/>
                <w:color w:val="auto"/>
                <w:szCs w:val="24"/>
                <w:lang w:val="en-US" w:eastAsia="zh-CN" w:bidi="ar"/>
              </w:rPr>
              <w:t>11</w:t>
            </w:r>
            <w:r>
              <w:rPr>
                <w:rFonts w:hint="default" w:ascii="Times New Roman" w:hAnsi="Times New Roman" w:cs="Times New Roman"/>
                <w:bCs/>
                <w:color w:val="auto"/>
              </w:rPr>
              <w:t>t</w:t>
            </w:r>
            <w:r>
              <w:rPr>
                <w:rFonts w:hint="default" w:ascii="Times New Roman" w:hAnsi="Times New Roman" w:cs="Times New Roman"/>
                <w:bCs/>
                <w:color w:val="auto"/>
              </w:rPr>
              <w:t>，废活性炭量包括新活性炭及其吸附的有机废气，则废活性炭量理论产生量约</w:t>
            </w:r>
            <w:r>
              <w:rPr>
                <w:rFonts w:hint="default" w:ascii="Times New Roman" w:hAnsi="Times New Roman" w:cs="Times New Roman"/>
                <w:bCs/>
                <w:color w:val="auto"/>
                <w:lang w:val="en-US" w:eastAsia="zh-CN"/>
              </w:rPr>
              <w:t>15.747</w:t>
            </w:r>
            <w:r>
              <w:rPr>
                <w:rFonts w:hint="default" w:ascii="Times New Roman" w:hAnsi="Times New Roman" w:cs="Times New Roman"/>
                <w:bCs/>
                <w:color w:val="auto"/>
              </w:rPr>
              <w:t>t/a。颗粒状活性炭的堆积密度约0.45～0.65g/cm</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，本环评取0.5g/cm</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。根据设计方案，活性炭吸附装置过滤面积</w:t>
            </w:r>
            <w:r>
              <w:rPr>
                <w:rFonts w:hint="default" w:ascii="Times New Roman" w:hAnsi="Times New Roman" w:cs="Times New Roman"/>
                <w:color w:val="auto"/>
              </w:rPr>
              <w:t>不低于</w:t>
            </w:r>
            <w:r>
              <w:rPr>
                <w:rFonts w:hint="default" w:ascii="Times New Roman" w:hAnsi="Times New Roman" w:cs="Times New Roman"/>
                <w:bCs/>
                <w:color w:val="auto"/>
              </w:rPr>
              <w:t>4m</w:t>
            </w:r>
            <w:r>
              <w:rPr>
                <w:rFonts w:hint="default" w:ascii="Times New Roman" w:hAnsi="Times New Roman" w:cs="Times New Roman"/>
                <w:bCs/>
                <w:color w:val="auto"/>
                <w:vertAlign w:val="superscript"/>
              </w:rPr>
              <w:t>2</w:t>
            </w:r>
            <w:r>
              <w:rPr>
                <w:rFonts w:hint="default" w:ascii="Times New Roman" w:hAnsi="Times New Roman" w:cs="Times New Roman"/>
                <w:bCs/>
                <w:color w:val="auto"/>
              </w:rPr>
              <w:t>，活性炭层厚800mm，则一次填充量=4</w:t>
            </w:r>
            <w:r>
              <w:rPr>
                <w:rFonts w:hint="default" w:ascii="Times New Roman" w:hAnsi="Times New Roman" w:cs="Times New Roman"/>
                <w:color w:val="auto"/>
                <w:szCs w:val="24"/>
              </w:rPr>
              <w:t>×0.8×0.5=</w:t>
            </w:r>
            <w:r>
              <w:rPr>
                <w:rFonts w:hint="default" w:ascii="Times New Roman" w:hAnsi="Times New Roman" w:cs="Times New Roman"/>
                <w:color w:val="auto"/>
                <w:szCs w:val="24"/>
                <w:lang w:val="en-US" w:eastAsia="zh-CN"/>
              </w:rPr>
              <w:t>1.6</w:t>
            </w:r>
            <w:r>
              <w:rPr>
                <w:rFonts w:hint="default" w:ascii="Times New Roman" w:hAnsi="Times New Roman" w:cs="Times New Roman"/>
                <w:color w:val="auto"/>
                <w:szCs w:val="24"/>
              </w:rPr>
              <w:t>t</w:t>
            </w:r>
            <w:r>
              <w:rPr>
                <w:rFonts w:hint="default" w:ascii="Times New Roman" w:hAnsi="Times New Roman" w:cs="Times New Roman"/>
                <w:color w:val="auto"/>
                <w:szCs w:val="24"/>
              </w:rPr>
              <w:t>，</w:t>
            </w:r>
            <w:r>
              <w:rPr>
                <w:rFonts w:hint="default" w:ascii="Times New Roman" w:hAnsi="Times New Roman" w:cs="Times New Roman"/>
                <w:bCs/>
                <w:color w:val="auto"/>
              </w:rPr>
              <w:t>根据前述工程，处理有机废气所更换活性炭约为</w:t>
            </w:r>
            <w:r>
              <w:rPr>
                <w:rFonts w:hint="default" w:ascii="Times New Roman" w:hAnsi="Times New Roman" w:cs="Times New Roman"/>
                <w:color w:val="auto"/>
                <w:szCs w:val="24"/>
              </w:rPr>
              <w:t>8</w:t>
            </w:r>
            <w:r>
              <w:rPr>
                <w:rFonts w:hint="default" w:ascii="Times New Roman" w:hAnsi="Times New Roman" w:cs="Times New Roman"/>
                <w:bCs/>
                <w:color w:val="auto"/>
              </w:rPr>
              <w:t>次/年。</w:t>
            </w:r>
          </w:p>
          <w:p w14:paraId="7F7F163C">
            <w:pPr>
              <w:pStyle w:val="99"/>
              <w:spacing w:before="0" w:beforeLines="0" w:beforeAutospacing="0" w:after="0" w:afterLines="0" w:afterAutospacing="0" w:line="360" w:lineRule="auto"/>
              <w:ind w:firstLine="480" w:firstLineChars="200"/>
              <w:jc w:val="left"/>
              <w:rPr>
                <w:rFonts w:hint="default" w:ascii="Times New Roman" w:hAnsi="Times New Roman" w:cs="Times New Roman"/>
                <w:color w:val="auto"/>
                <w:szCs w:val="24"/>
              </w:rPr>
            </w:pPr>
            <w:r>
              <w:rPr>
                <w:rFonts w:hint="default" w:ascii="Times New Roman" w:hAnsi="Times New Roman" w:cs="Times New Roman"/>
                <w:color w:val="auto"/>
                <w:szCs w:val="24"/>
              </w:rPr>
              <w:t>综上，项目活性炭年吸附处理有机废气约</w:t>
            </w:r>
            <w:r>
              <w:rPr>
                <w:rFonts w:hint="default" w:ascii="Times New Roman" w:hAnsi="Times New Roman" w:cs="Times New Roman"/>
                <w:color w:val="auto"/>
                <w:szCs w:val="24"/>
                <w:lang w:val="en-US" w:eastAsia="zh-CN"/>
              </w:rPr>
              <w:t>3.747</w:t>
            </w:r>
            <w:r>
              <w:rPr>
                <w:rFonts w:hint="default" w:ascii="Times New Roman" w:hAnsi="Times New Roman" w:cs="Times New Roman"/>
                <w:color w:val="auto"/>
                <w:szCs w:val="24"/>
              </w:rPr>
              <w:t>t/a，活性炭年用量</w:t>
            </w:r>
            <w:r>
              <w:rPr>
                <w:rFonts w:hint="default" w:ascii="Times New Roman" w:hAnsi="Times New Roman" w:cs="Times New Roman"/>
                <w:color w:val="auto"/>
                <w:szCs w:val="24"/>
                <w:lang w:val="en-US" w:eastAsia="zh-CN"/>
              </w:rPr>
              <w:t>12.49</w:t>
            </w:r>
            <w:r>
              <w:rPr>
                <w:rFonts w:hint="default" w:ascii="Times New Roman" w:hAnsi="Times New Roman" w:cs="Times New Roman"/>
                <w:color w:val="auto"/>
                <w:szCs w:val="24"/>
              </w:rPr>
              <w:t>t</w:t>
            </w:r>
            <w:r>
              <w:rPr>
                <w:rFonts w:hint="default" w:ascii="Times New Roman" w:hAnsi="Times New Roman" w:cs="Times New Roman"/>
                <w:color w:val="auto"/>
                <w:szCs w:val="24"/>
              </w:rPr>
              <w:t>/a，则废活性炭量为</w:t>
            </w:r>
            <w:r>
              <w:rPr>
                <w:rFonts w:hint="default" w:ascii="Times New Roman" w:hAnsi="Times New Roman" w:cs="Times New Roman"/>
                <w:color w:val="auto"/>
                <w:szCs w:val="24"/>
                <w:lang w:eastAsia="zh-CN"/>
              </w:rPr>
              <w:t>16.237</w:t>
            </w:r>
            <w:r>
              <w:rPr>
                <w:rFonts w:hint="default" w:ascii="Times New Roman" w:hAnsi="Times New Roman" w:cs="Times New Roman"/>
                <w:color w:val="auto"/>
                <w:szCs w:val="24"/>
              </w:rPr>
              <w:t>t/a。根据《国家危险废物名录》（2025年版），废活性炭属于危险废物，废物类别HW49，废物代码900-039-49，</w:t>
            </w:r>
            <w:r>
              <w:rPr>
                <w:rFonts w:hint="default" w:ascii="Times New Roman" w:hAnsi="Times New Roman" w:cs="Times New Roman"/>
                <w:color w:val="auto"/>
                <w:kern w:val="2"/>
                <w:szCs w:val="24"/>
                <w:lang w:val="zh-CN"/>
              </w:rPr>
              <w:t>收集后暂存于厂区</w:t>
            </w:r>
            <w:r>
              <w:rPr>
                <w:rFonts w:hint="default" w:ascii="Times New Roman" w:hAnsi="Times New Roman" w:cs="Times New Roman"/>
                <w:color w:val="auto"/>
                <w:kern w:val="2"/>
                <w:szCs w:val="24"/>
              </w:rPr>
              <w:t>危险废物暂存场所</w:t>
            </w:r>
            <w:r>
              <w:rPr>
                <w:rFonts w:hint="default" w:ascii="Times New Roman" w:hAnsi="Times New Roman" w:cs="Times New Roman"/>
                <w:color w:val="auto"/>
                <w:kern w:val="2"/>
                <w:szCs w:val="24"/>
                <w:lang w:val="zh-CN"/>
              </w:rPr>
              <w:t>，</w:t>
            </w:r>
            <w:r>
              <w:rPr>
                <w:rFonts w:hint="default" w:ascii="Times New Roman" w:hAnsi="Times New Roman" w:cs="Times New Roman"/>
                <w:color w:val="auto"/>
                <w:kern w:val="2"/>
                <w:szCs w:val="24"/>
              </w:rPr>
              <w:t>定期交有</w:t>
            </w:r>
            <w:r>
              <w:rPr>
                <w:rFonts w:hint="default" w:ascii="Times New Roman" w:hAnsi="Times New Roman" w:cs="Times New Roman"/>
                <w:color w:val="auto"/>
                <w:szCs w:val="24"/>
              </w:rPr>
              <w:t>资质单位进行处理。</w:t>
            </w:r>
          </w:p>
          <w:p w14:paraId="377363CF">
            <w:pPr>
              <w:pStyle w:val="99"/>
              <w:spacing w:before="0" w:beforeLines="0" w:beforeAutospacing="0" w:after="0" w:afterLines="0" w:afterAutospacing="0" w:line="360" w:lineRule="auto"/>
              <w:ind w:firstLine="480" w:firstLineChars="200"/>
              <w:jc w:val="left"/>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rPr>
              <w:t>⑭</w:t>
            </w:r>
            <w:r>
              <w:rPr>
                <w:rFonts w:hint="default" w:ascii="Times New Roman" w:hAnsi="Times New Roman" w:cs="Times New Roman"/>
                <w:color w:val="auto"/>
                <w:szCs w:val="24"/>
                <w:lang w:val="en-US" w:eastAsia="zh-CN"/>
              </w:rPr>
              <w:t>废油桶（润滑油、液压油）</w:t>
            </w:r>
          </w:p>
          <w:p w14:paraId="533F4DB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kern w:val="0"/>
                <w:sz w:val="24"/>
                <w:szCs w:val="24"/>
                <w:lang w:val="en-US" w:eastAsia="zh-CN" w:bidi="ar-SA"/>
              </w:rPr>
              <w:t>项目生产过程中会产生废油桶，</w:t>
            </w:r>
            <w:r>
              <w:rPr>
                <w:rFonts w:hint="default" w:ascii="Times New Roman" w:hAnsi="Times New Roman" w:eastAsia="宋体" w:cs="Times New Roman"/>
                <w:color w:val="auto"/>
                <w:kern w:val="0"/>
                <w:sz w:val="24"/>
                <w:szCs w:val="24"/>
                <w:lang w:val="en-US" w:eastAsia="zh-CN" w:bidi="ar-SA"/>
              </w:rPr>
              <w:t>润滑油和液压油均采用200kg/桶储存，桶重10.4kg；废机油桶产生量约0.26t/a</w:t>
            </w:r>
            <w:r>
              <w:rPr>
                <w:rFonts w:hint="default" w:ascii="Times New Roman" w:hAnsi="Times New Roman" w:cs="Times New Roman"/>
                <w:color w:val="auto"/>
                <w:kern w:val="0"/>
                <w:sz w:val="24"/>
                <w:szCs w:val="24"/>
                <w:lang w:val="en-US" w:eastAsia="zh-CN" w:bidi="ar-SA"/>
              </w:rPr>
              <w:t>。</w:t>
            </w:r>
            <w:r>
              <w:rPr>
                <w:rFonts w:hint="default" w:ascii="Times New Roman" w:hAnsi="Times New Roman" w:eastAsia="宋体" w:cs="Times New Roman"/>
                <w:color w:val="auto"/>
                <w:kern w:val="0"/>
                <w:sz w:val="24"/>
                <w:szCs w:val="24"/>
              </w:rPr>
              <w:t>根据</w:t>
            </w:r>
            <w:r>
              <w:rPr>
                <w:rFonts w:hint="default" w:ascii="Times New Roman" w:hAnsi="Times New Roman" w:cs="Times New Roman"/>
                <w:color w:val="auto"/>
                <w:sz w:val="24"/>
              </w:rPr>
              <w:t>《国家危险废物名录》（202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年版），</w:t>
            </w:r>
            <w:r>
              <w:rPr>
                <w:rFonts w:hint="default" w:ascii="Times New Roman" w:hAnsi="Times New Roman" w:eastAsia="宋体" w:cs="Times New Roman"/>
                <w:color w:val="auto"/>
                <w:sz w:val="24"/>
                <w:lang w:val="en-US" w:eastAsia="zh-CN"/>
              </w:rPr>
              <w:t>废油桶</w:t>
            </w:r>
            <w:r>
              <w:rPr>
                <w:rFonts w:hint="default" w:ascii="Times New Roman" w:hAnsi="Times New Roman" w:cs="Times New Roman"/>
                <w:bCs/>
                <w:color w:val="auto"/>
                <w:sz w:val="24"/>
                <w:lang w:val="en-US" w:eastAsia="zh-CN"/>
              </w:rPr>
              <w:t>属于危废，</w:t>
            </w:r>
            <w:r>
              <w:rPr>
                <w:rFonts w:hint="default" w:ascii="Times New Roman" w:hAnsi="Times New Roman" w:cs="Times New Roman"/>
                <w:color w:val="auto"/>
                <w:sz w:val="24"/>
              </w:rPr>
              <w:t>危废类别为HW08废矿物油与含矿物油废物，危废代码</w:t>
            </w:r>
            <w:r>
              <w:rPr>
                <w:rFonts w:hint="default" w:ascii="Times New Roman" w:hAnsi="Times New Roman" w:eastAsia="宋体" w:cs="Times New Roman"/>
                <w:color w:val="auto"/>
                <w:kern w:val="2"/>
                <w:sz w:val="24"/>
                <w:szCs w:val="24"/>
                <w:lang w:val="en-US" w:eastAsia="zh-CN" w:bidi="ar-SA"/>
              </w:rPr>
              <w:t>为</w:t>
            </w:r>
            <w:r>
              <w:rPr>
                <w:rFonts w:hint="default" w:ascii="Times New Roman" w:hAnsi="Times New Roman" w:cs="Times New Roman"/>
                <w:color w:val="auto"/>
                <w:sz w:val="24"/>
              </w:rPr>
              <w:t>900-</w:t>
            </w:r>
            <w:r>
              <w:rPr>
                <w:rFonts w:hint="default" w:ascii="Times New Roman" w:hAnsi="Times New Roman" w:cs="Times New Roman"/>
                <w:color w:val="auto"/>
                <w:sz w:val="24"/>
                <w:lang w:val="en-US" w:eastAsia="zh-CN"/>
              </w:rPr>
              <w:t>249-08</w:t>
            </w:r>
            <w:r>
              <w:rPr>
                <w:rFonts w:hint="default" w:ascii="Times New Roman" w:hAnsi="Times New Roman" w:cs="Times New Roman"/>
                <w:color w:val="auto"/>
                <w:kern w:val="0"/>
                <w:sz w:val="24"/>
                <w:szCs w:val="20"/>
                <w:lang w:eastAsia="zh-CN"/>
              </w:rPr>
              <w:t>。</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，定期交</w:t>
            </w:r>
            <w:r>
              <w:rPr>
                <w:rFonts w:hint="default" w:ascii="Times New Roman" w:hAnsi="Times New Roman" w:cs="Times New Roman"/>
                <w:color w:val="auto"/>
                <w:sz w:val="24"/>
              </w:rPr>
              <w:t>由</w:t>
            </w:r>
            <w:r>
              <w:rPr>
                <w:rFonts w:hint="default" w:ascii="Times New Roman" w:hAnsi="Times New Roman" w:cs="Times New Roman"/>
                <w:color w:val="auto"/>
                <w:sz w:val="24"/>
                <w:lang w:val="zh-CN"/>
              </w:rPr>
              <w:t>有资质单位进</w:t>
            </w:r>
            <w:r>
              <w:rPr>
                <w:rFonts w:hint="default" w:ascii="Times New Roman" w:hAnsi="Times New Roman" w:eastAsia="宋体" w:cs="Times New Roman"/>
                <w:color w:val="auto"/>
                <w:sz w:val="24"/>
                <w:lang w:val="zh-CN"/>
              </w:rPr>
              <w:t>行处理。</w:t>
            </w:r>
          </w:p>
          <w:p w14:paraId="4984F555">
            <w:pPr>
              <w:widowControl/>
              <w:spacing w:line="360" w:lineRule="auto"/>
              <w:ind w:firstLine="480" w:firstLineChars="200"/>
              <w:jc w:val="left"/>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（3）生活垃圾</w:t>
            </w:r>
          </w:p>
          <w:p w14:paraId="0CC4895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项目新增劳动定员20人，生活垃圾产生系数按0.5kg/（人·d）计，则项目生活垃圾产生量约为3t/a。生活垃圾利用垃圾桶收集后，由环卫部门定期清运处理。</w:t>
            </w:r>
          </w:p>
          <w:p w14:paraId="6AD5585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rPr>
              <w:t>本项目固体废弃物处理措施见下表。</w:t>
            </w:r>
          </w:p>
          <w:p w14:paraId="15AB1957">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表4-25   固体废弃物处理措施一览表</w:t>
            </w:r>
          </w:p>
          <w:tbl>
            <w:tblPr>
              <w:tblStyle w:val="66"/>
              <w:tblW w:w="8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444"/>
              <w:gridCol w:w="1105"/>
              <w:gridCol w:w="1281"/>
              <w:gridCol w:w="536"/>
              <w:gridCol w:w="1718"/>
              <w:gridCol w:w="521"/>
              <w:gridCol w:w="704"/>
              <w:gridCol w:w="521"/>
              <w:gridCol w:w="479"/>
              <w:gridCol w:w="530"/>
              <w:gridCol w:w="548"/>
            </w:tblGrid>
            <w:tr w14:paraId="7032B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953" w:hRule="atLeast"/>
                <w:jc w:val="center"/>
              </w:trPr>
              <w:tc>
                <w:tcPr>
                  <w:tcW w:w="444" w:type="dxa"/>
                  <w:vAlign w:val="center"/>
                </w:tcPr>
                <w:p w14:paraId="5FF7CB56">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1105" w:type="dxa"/>
                  <w:vAlign w:val="center"/>
                </w:tcPr>
                <w:p w14:paraId="40408CF1">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名称</w:t>
                  </w:r>
                </w:p>
              </w:tc>
              <w:tc>
                <w:tcPr>
                  <w:tcW w:w="1281" w:type="dxa"/>
                  <w:vAlign w:val="center"/>
                </w:tcPr>
                <w:p w14:paraId="076BC635">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w:t>
                  </w:r>
                </w:p>
                <w:p w14:paraId="4C9F8BC3">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环节</w:t>
                  </w:r>
                </w:p>
              </w:tc>
              <w:tc>
                <w:tcPr>
                  <w:tcW w:w="536" w:type="dxa"/>
                  <w:vAlign w:val="center"/>
                </w:tcPr>
                <w:p w14:paraId="1FC18DA3">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废物属性</w:t>
                  </w:r>
                </w:p>
              </w:tc>
              <w:tc>
                <w:tcPr>
                  <w:tcW w:w="1718" w:type="dxa"/>
                  <w:vAlign w:val="center"/>
                </w:tcPr>
                <w:p w14:paraId="5F6358D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废物类型及代码</w:t>
                  </w:r>
                </w:p>
              </w:tc>
              <w:tc>
                <w:tcPr>
                  <w:tcW w:w="521" w:type="dxa"/>
                  <w:vAlign w:val="center"/>
                </w:tcPr>
                <w:p w14:paraId="01550E66">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物理性状</w:t>
                  </w:r>
                </w:p>
              </w:tc>
              <w:tc>
                <w:tcPr>
                  <w:tcW w:w="704" w:type="dxa"/>
                  <w:vAlign w:val="center"/>
                </w:tcPr>
                <w:p w14:paraId="3716190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产生量（t/a）</w:t>
                  </w:r>
                </w:p>
              </w:tc>
              <w:tc>
                <w:tcPr>
                  <w:tcW w:w="521" w:type="dxa"/>
                  <w:vAlign w:val="center"/>
                </w:tcPr>
                <w:p w14:paraId="65CBD1D3">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主要</w:t>
                  </w:r>
                </w:p>
                <w:p w14:paraId="573D899B">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成分</w:t>
                  </w:r>
                </w:p>
              </w:tc>
              <w:tc>
                <w:tcPr>
                  <w:tcW w:w="479" w:type="dxa"/>
                  <w:vAlign w:val="center"/>
                </w:tcPr>
                <w:p w14:paraId="6ED4E61C">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危险特性</w:t>
                  </w:r>
                </w:p>
              </w:tc>
              <w:tc>
                <w:tcPr>
                  <w:tcW w:w="530" w:type="dxa"/>
                  <w:vAlign w:val="center"/>
                </w:tcPr>
                <w:p w14:paraId="788CA21A">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贮存</w:t>
                  </w:r>
                </w:p>
                <w:p w14:paraId="4633A8DF">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方式</w:t>
                  </w:r>
                </w:p>
              </w:tc>
              <w:tc>
                <w:tcPr>
                  <w:tcW w:w="548" w:type="dxa"/>
                  <w:vAlign w:val="center"/>
                </w:tcPr>
                <w:p w14:paraId="46E23C5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处置途径</w:t>
                  </w:r>
                </w:p>
              </w:tc>
            </w:tr>
            <w:tr w14:paraId="3851D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16" w:hRule="atLeast"/>
                <w:jc w:val="center"/>
              </w:trPr>
              <w:tc>
                <w:tcPr>
                  <w:tcW w:w="444" w:type="dxa"/>
                  <w:vAlign w:val="center"/>
                </w:tcPr>
                <w:p w14:paraId="6462D617">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105" w:type="dxa"/>
                  <w:vAlign w:val="center"/>
                </w:tcPr>
                <w:p w14:paraId="3EBC1F53">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不合格品</w:t>
                  </w:r>
                </w:p>
              </w:tc>
              <w:tc>
                <w:tcPr>
                  <w:tcW w:w="1281" w:type="dxa"/>
                  <w:vAlign w:val="center"/>
                </w:tcPr>
                <w:p w14:paraId="520A8D5D">
                  <w:pPr>
                    <w:jc w:val="center"/>
                    <w:rPr>
                      <w:rFonts w:hint="default" w:ascii="Times New Roman" w:hAnsi="Times New Roman" w:cs="Times New Roman"/>
                      <w:color w:val="auto"/>
                      <w:szCs w:val="21"/>
                    </w:rPr>
                  </w:pPr>
                  <w:r>
                    <w:rPr>
                      <w:rFonts w:hint="default" w:ascii="Times New Roman" w:hAnsi="Times New Roman" w:cs="Times New Roman"/>
                      <w:color w:val="auto"/>
                      <w:szCs w:val="21"/>
                    </w:rPr>
                    <w:t>检验工序</w:t>
                  </w:r>
                </w:p>
              </w:tc>
              <w:tc>
                <w:tcPr>
                  <w:tcW w:w="536" w:type="dxa"/>
                  <w:vMerge w:val="restart"/>
                  <w:vAlign w:val="center"/>
                </w:tcPr>
                <w:p w14:paraId="79DE1D4C">
                  <w:pPr>
                    <w:jc w:val="center"/>
                    <w:rPr>
                      <w:rFonts w:hint="default" w:ascii="Times New Roman" w:hAnsi="Times New Roman" w:cs="Times New Roman"/>
                      <w:color w:val="auto"/>
                      <w:szCs w:val="21"/>
                    </w:rPr>
                  </w:pPr>
                  <w:r>
                    <w:rPr>
                      <w:rFonts w:hint="default" w:ascii="Times New Roman" w:hAnsi="Times New Roman" w:cs="Times New Roman"/>
                      <w:color w:val="auto"/>
                      <w:szCs w:val="21"/>
                    </w:rPr>
                    <w:t>一般工业固废</w:t>
                  </w:r>
                </w:p>
              </w:tc>
              <w:tc>
                <w:tcPr>
                  <w:tcW w:w="1718" w:type="dxa"/>
                  <w:vAlign w:val="center"/>
                </w:tcPr>
                <w:p w14:paraId="5916D7C1">
                  <w:pPr>
                    <w:jc w:val="center"/>
                    <w:rPr>
                      <w:rFonts w:hint="default" w:ascii="Times New Roman" w:hAnsi="Times New Roman" w:cs="Times New Roman"/>
                      <w:color w:val="auto"/>
                      <w:szCs w:val="21"/>
                    </w:rPr>
                  </w:pPr>
                  <w:r>
                    <w:rPr>
                      <w:rFonts w:hint="default" w:ascii="Times New Roman" w:hAnsi="Times New Roman" w:cs="Times New Roman"/>
                      <w:color w:val="auto"/>
                      <w:szCs w:val="21"/>
                    </w:rPr>
                    <w:t>SW17/900-008-S17</w:t>
                  </w:r>
                </w:p>
              </w:tc>
              <w:tc>
                <w:tcPr>
                  <w:tcW w:w="521" w:type="dxa"/>
                  <w:vAlign w:val="center"/>
                </w:tcPr>
                <w:p w14:paraId="5C5FFDB9">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vAlign w:val="center"/>
                </w:tcPr>
                <w:p w14:paraId="699590A6">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521" w:type="dxa"/>
                  <w:vAlign w:val="center"/>
                </w:tcPr>
                <w:p w14:paraId="29DB2678">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w:t>
                  </w:r>
                </w:p>
              </w:tc>
              <w:tc>
                <w:tcPr>
                  <w:tcW w:w="479" w:type="dxa"/>
                  <w:vAlign w:val="center"/>
                </w:tcPr>
                <w:p w14:paraId="575F8E3A">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dxa"/>
                  <w:vAlign w:val="center"/>
                </w:tcPr>
                <w:p w14:paraId="07E02F99">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袋袋</w:t>
                  </w:r>
                </w:p>
              </w:tc>
              <w:tc>
                <w:tcPr>
                  <w:tcW w:w="548" w:type="dxa"/>
                  <w:vMerge w:val="restart"/>
                  <w:vAlign w:val="center"/>
                </w:tcPr>
                <w:p w14:paraId="3E8EC2F8">
                  <w:pPr>
                    <w:jc w:val="center"/>
                    <w:rPr>
                      <w:rFonts w:hint="default" w:ascii="Times New Roman" w:hAnsi="Times New Roman" w:cs="Times New Roman"/>
                      <w:color w:val="auto"/>
                      <w:szCs w:val="21"/>
                    </w:rPr>
                  </w:pPr>
                </w:p>
                <w:p w14:paraId="05DA7B64">
                  <w:pPr>
                    <w:jc w:val="center"/>
                    <w:rPr>
                      <w:rFonts w:hint="default" w:ascii="Times New Roman" w:hAnsi="Times New Roman" w:cs="Times New Roman"/>
                      <w:color w:val="auto"/>
                      <w:szCs w:val="21"/>
                    </w:rPr>
                  </w:pPr>
                </w:p>
                <w:p w14:paraId="29BC4FE5">
                  <w:pPr>
                    <w:jc w:val="center"/>
                    <w:rPr>
                      <w:rFonts w:hint="default" w:ascii="Times New Roman" w:hAnsi="Times New Roman" w:cs="Times New Roman"/>
                      <w:color w:val="auto"/>
                      <w:szCs w:val="21"/>
                    </w:rPr>
                  </w:pPr>
                  <w:r>
                    <w:rPr>
                      <w:rFonts w:hint="default" w:ascii="Times New Roman" w:hAnsi="Times New Roman" w:cs="Times New Roman"/>
                      <w:color w:val="auto"/>
                      <w:szCs w:val="21"/>
                    </w:rPr>
                    <w:t>收集后外售</w:t>
                  </w:r>
                </w:p>
              </w:tc>
            </w:tr>
            <w:tr w14:paraId="1A5B2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vAlign w:val="center"/>
                </w:tcPr>
                <w:p w14:paraId="35AEC260">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1105" w:type="dxa"/>
                  <w:shd w:val="clear" w:color="auto" w:fill="auto"/>
                  <w:vAlign w:val="center"/>
                </w:tcPr>
                <w:p w14:paraId="0C63AD47">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废包装材料</w:t>
                  </w:r>
                </w:p>
              </w:tc>
              <w:tc>
                <w:tcPr>
                  <w:tcW w:w="1281" w:type="dxa"/>
                  <w:shd w:val="clear" w:color="auto" w:fill="auto"/>
                  <w:vAlign w:val="center"/>
                </w:tcPr>
                <w:p w14:paraId="66FB2C72">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原辅材料使用、包装入库</w:t>
                  </w:r>
                </w:p>
              </w:tc>
              <w:tc>
                <w:tcPr>
                  <w:tcW w:w="536" w:type="dxa"/>
                  <w:vMerge w:val="continue"/>
                  <w:shd w:val="clear" w:color="auto" w:fill="auto"/>
                  <w:vAlign w:val="center"/>
                </w:tcPr>
                <w:p w14:paraId="4CE4FF55">
                  <w:pPr>
                    <w:jc w:val="center"/>
                    <w:rPr>
                      <w:rFonts w:hint="default" w:ascii="Times New Roman" w:hAnsi="Times New Roman" w:cs="Times New Roman"/>
                      <w:color w:val="auto"/>
                      <w:szCs w:val="21"/>
                    </w:rPr>
                  </w:pPr>
                </w:p>
              </w:tc>
              <w:tc>
                <w:tcPr>
                  <w:tcW w:w="1718" w:type="dxa"/>
                  <w:shd w:val="clear" w:color="auto" w:fill="auto"/>
                  <w:vAlign w:val="center"/>
                </w:tcPr>
                <w:p w14:paraId="08244BA1">
                  <w:pPr>
                    <w:jc w:val="center"/>
                    <w:rPr>
                      <w:rFonts w:hint="default" w:ascii="Times New Roman" w:hAnsi="Times New Roman" w:cs="Times New Roman"/>
                      <w:color w:val="auto"/>
                      <w:szCs w:val="21"/>
                    </w:rPr>
                  </w:pPr>
                  <w:r>
                    <w:rPr>
                      <w:rFonts w:hint="default" w:ascii="Times New Roman" w:hAnsi="Times New Roman" w:cs="Times New Roman"/>
                      <w:color w:val="auto"/>
                      <w:szCs w:val="21"/>
                    </w:rPr>
                    <w:t>SW17/900-00</w:t>
                  </w: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-S17</w:t>
                  </w:r>
                </w:p>
              </w:tc>
              <w:tc>
                <w:tcPr>
                  <w:tcW w:w="521" w:type="dxa"/>
                  <w:shd w:val="clear" w:color="auto" w:fill="auto"/>
                  <w:vAlign w:val="center"/>
                </w:tcPr>
                <w:p w14:paraId="73761A9B">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shd w:val="clear" w:color="auto" w:fill="auto"/>
                  <w:vAlign w:val="center"/>
                </w:tcPr>
                <w:p w14:paraId="14E79237">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521" w:type="dxa"/>
                  <w:shd w:val="clear" w:color="auto" w:fill="auto"/>
                  <w:vAlign w:val="center"/>
                </w:tcPr>
                <w:p w14:paraId="12E0FCA8">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w:t>
                  </w:r>
                </w:p>
              </w:tc>
              <w:tc>
                <w:tcPr>
                  <w:tcW w:w="479" w:type="dxa"/>
                  <w:shd w:val="clear" w:color="auto" w:fill="auto"/>
                  <w:vAlign w:val="center"/>
                </w:tcPr>
                <w:p w14:paraId="5C49871B">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dxa"/>
                  <w:shd w:val="clear" w:color="auto" w:fill="auto"/>
                  <w:vAlign w:val="center"/>
                </w:tcPr>
                <w:p w14:paraId="0BD0FAFE">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袋袋</w:t>
                  </w:r>
                </w:p>
              </w:tc>
              <w:tc>
                <w:tcPr>
                  <w:tcW w:w="548" w:type="dxa"/>
                  <w:vMerge w:val="continue"/>
                  <w:vAlign w:val="center"/>
                </w:tcPr>
                <w:p w14:paraId="6B399021">
                  <w:pPr>
                    <w:jc w:val="center"/>
                    <w:rPr>
                      <w:rFonts w:hint="default" w:ascii="Times New Roman" w:hAnsi="Times New Roman" w:cs="Times New Roman"/>
                      <w:color w:val="auto"/>
                      <w:szCs w:val="21"/>
                    </w:rPr>
                  </w:pPr>
                </w:p>
              </w:tc>
            </w:tr>
            <w:tr w14:paraId="63899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85" w:hRule="atLeast"/>
                <w:jc w:val="center"/>
              </w:trPr>
              <w:tc>
                <w:tcPr>
                  <w:tcW w:w="444" w:type="dxa"/>
                  <w:vAlign w:val="center"/>
                </w:tcPr>
                <w:p w14:paraId="3538DAE6">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1105" w:type="dxa"/>
                  <w:shd w:val="clear" w:color="auto" w:fill="auto"/>
                  <w:vAlign w:val="center"/>
                </w:tcPr>
                <w:p w14:paraId="61328903">
                  <w:pPr>
                    <w:jc w:val="center"/>
                    <w:rPr>
                      <w:rFonts w:hint="default" w:ascii="Times New Roman" w:hAnsi="Times New Roman" w:cs="Times New Roman"/>
                      <w:color w:val="auto"/>
                      <w:szCs w:val="21"/>
                    </w:rPr>
                  </w:pPr>
                  <w:r>
                    <w:rPr>
                      <w:rFonts w:hint="default" w:ascii="Times New Roman" w:hAnsi="Times New Roman" w:cs="Times New Roman"/>
                      <w:color w:val="auto"/>
                      <w:szCs w:val="21"/>
                    </w:rPr>
                    <w:t>布袋除尘器收集的粉尘</w:t>
                  </w:r>
                </w:p>
              </w:tc>
              <w:tc>
                <w:tcPr>
                  <w:tcW w:w="1281" w:type="dxa"/>
                  <w:shd w:val="clear" w:color="auto" w:fill="auto"/>
                  <w:vAlign w:val="center"/>
                </w:tcPr>
                <w:p w14:paraId="6ABF21A9">
                  <w:pPr>
                    <w:jc w:val="center"/>
                    <w:rPr>
                      <w:rFonts w:hint="default" w:ascii="Times New Roman" w:hAnsi="Times New Roman" w:cs="Times New Roman"/>
                      <w:color w:val="auto"/>
                      <w:szCs w:val="21"/>
                    </w:rPr>
                  </w:pPr>
                  <w:r>
                    <w:rPr>
                      <w:rFonts w:hint="default" w:ascii="Times New Roman" w:hAnsi="Times New Roman" w:cs="Times New Roman"/>
                      <w:color w:val="auto"/>
                      <w:szCs w:val="21"/>
                    </w:rPr>
                    <w:t>粉尘治理设施</w:t>
                  </w:r>
                </w:p>
              </w:tc>
              <w:tc>
                <w:tcPr>
                  <w:tcW w:w="536" w:type="dxa"/>
                  <w:vMerge w:val="continue"/>
                  <w:shd w:val="clear" w:color="auto" w:fill="auto"/>
                  <w:vAlign w:val="center"/>
                </w:tcPr>
                <w:p w14:paraId="417B4DF9">
                  <w:pPr>
                    <w:jc w:val="center"/>
                    <w:rPr>
                      <w:rFonts w:hint="default" w:ascii="Times New Roman" w:hAnsi="Times New Roman" w:cs="Times New Roman"/>
                      <w:color w:val="auto"/>
                      <w:szCs w:val="21"/>
                    </w:rPr>
                  </w:pPr>
                </w:p>
              </w:tc>
              <w:tc>
                <w:tcPr>
                  <w:tcW w:w="1718" w:type="dxa"/>
                  <w:shd w:val="clear" w:color="auto" w:fill="auto"/>
                  <w:vAlign w:val="center"/>
                </w:tcPr>
                <w:p w14:paraId="326B33C8">
                  <w:pPr>
                    <w:jc w:val="center"/>
                    <w:rPr>
                      <w:rFonts w:hint="default" w:ascii="Times New Roman" w:hAnsi="Times New Roman" w:cs="Times New Roman"/>
                      <w:color w:val="auto"/>
                      <w:szCs w:val="21"/>
                    </w:rPr>
                  </w:pPr>
                  <w:r>
                    <w:rPr>
                      <w:rFonts w:hint="default" w:ascii="Times New Roman" w:hAnsi="Times New Roman" w:cs="Times New Roman"/>
                      <w:color w:val="auto"/>
                      <w:szCs w:val="21"/>
                    </w:rPr>
                    <w:t>SW59/900-099-S59</w:t>
                  </w:r>
                </w:p>
              </w:tc>
              <w:tc>
                <w:tcPr>
                  <w:tcW w:w="521" w:type="dxa"/>
                  <w:shd w:val="clear" w:color="auto" w:fill="auto"/>
                  <w:vAlign w:val="center"/>
                </w:tcPr>
                <w:p w14:paraId="55AE4FD4">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shd w:val="clear" w:color="auto" w:fill="auto"/>
                  <w:vAlign w:val="center"/>
                </w:tcPr>
                <w:p w14:paraId="1B395F7F">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5.388</w:t>
                  </w:r>
                </w:p>
              </w:tc>
              <w:tc>
                <w:tcPr>
                  <w:tcW w:w="521" w:type="dxa"/>
                  <w:shd w:val="clear" w:color="auto" w:fill="auto"/>
                  <w:vAlign w:val="center"/>
                </w:tcPr>
                <w:p w14:paraId="031138B2">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w:t>
                  </w:r>
                </w:p>
              </w:tc>
              <w:tc>
                <w:tcPr>
                  <w:tcW w:w="479" w:type="dxa"/>
                  <w:shd w:val="clear" w:color="auto" w:fill="auto"/>
                  <w:vAlign w:val="center"/>
                </w:tcPr>
                <w:p w14:paraId="46B8C8EC">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dxa"/>
                  <w:shd w:val="clear" w:color="auto" w:fill="auto"/>
                  <w:vAlign w:val="center"/>
                </w:tcPr>
                <w:p w14:paraId="3A00F1C9">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袋袋</w:t>
                  </w:r>
                </w:p>
              </w:tc>
              <w:tc>
                <w:tcPr>
                  <w:tcW w:w="548" w:type="dxa"/>
                  <w:vMerge w:val="continue"/>
                  <w:vAlign w:val="center"/>
                </w:tcPr>
                <w:p w14:paraId="514873A6">
                  <w:pPr>
                    <w:jc w:val="center"/>
                    <w:rPr>
                      <w:rFonts w:hint="default" w:ascii="Times New Roman" w:hAnsi="Times New Roman" w:cs="Times New Roman"/>
                      <w:color w:val="auto"/>
                      <w:szCs w:val="21"/>
                    </w:rPr>
                  </w:pPr>
                </w:p>
              </w:tc>
            </w:tr>
            <w:tr w14:paraId="52172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8" w:hRule="atLeast"/>
                <w:jc w:val="center"/>
              </w:trPr>
              <w:tc>
                <w:tcPr>
                  <w:tcW w:w="444" w:type="dxa"/>
                  <w:vAlign w:val="center"/>
                </w:tcPr>
                <w:p w14:paraId="30E68F2E">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1105" w:type="dxa"/>
                  <w:shd w:val="clear" w:color="auto" w:fill="auto"/>
                  <w:vAlign w:val="center"/>
                </w:tcPr>
                <w:p w14:paraId="180F97A1">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锡渣</w:t>
                  </w:r>
                </w:p>
              </w:tc>
              <w:tc>
                <w:tcPr>
                  <w:tcW w:w="1281" w:type="dxa"/>
                  <w:shd w:val="clear" w:color="auto" w:fill="auto"/>
                  <w:vAlign w:val="center"/>
                </w:tcPr>
                <w:p w14:paraId="2938ACA5">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锡焊工序</w:t>
                  </w:r>
                </w:p>
              </w:tc>
              <w:tc>
                <w:tcPr>
                  <w:tcW w:w="536" w:type="dxa"/>
                  <w:vMerge w:val="continue"/>
                  <w:shd w:val="clear" w:color="auto" w:fill="auto"/>
                  <w:vAlign w:val="center"/>
                </w:tcPr>
                <w:p w14:paraId="7E43EF68">
                  <w:pPr>
                    <w:jc w:val="center"/>
                    <w:rPr>
                      <w:rFonts w:hint="default" w:ascii="Times New Roman" w:hAnsi="Times New Roman" w:cs="Times New Roman"/>
                      <w:color w:val="auto"/>
                      <w:szCs w:val="21"/>
                    </w:rPr>
                  </w:pPr>
                </w:p>
              </w:tc>
              <w:tc>
                <w:tcPr>
                  <w:tcW w:w="1718" w:type="dxa"/>
                  <w:shd w:val="clear" w:color="auto" w:fill="auto"/>
                  <w:vAlign w:val="center"/>
                </w:tcPr>
                <w:p w14:paraId="0F447533">
                  <w:pPr>
                    <w:jc w:val="center"/>
                    <w:rPr>
                      <w:rFonts w:hint="default" w:ascii="Times New Roman" w:hAnsi="Times New Roman" w:cs="Times New Roman"/>
                      <w:color w:val="auto"/>
                      <w:szCs w:val="21"/>
                    </w:rPr>
                  </w:pPr>
                  <w:r>
                    <w:rPr>
                      <w:rFonts w:hint="default" w:ascii="Times New Roman" w:hAnsi="Times New Roman" w:cs="Times New Roman"/>
                      <w:color w:val="auto"/>
                      <w:szCs w:val="21"/>
                    </w:rPr>
                    <w:t>SW59/900-099-S59</w:t>
                  </w:r>
                </w:p>
              </w:tc>
              <w:tc>
                <w:tcPr>
                  <w:tcW w:w="521" w:type="dxa"/>
                  <w:shd w:val="clear" w:color="auto" w:fill="auto"/>
                  <w:vAlign w:val="center"/>
                </w:tcPr>
                <w:p w14:paraId="5050E84A">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shd w:val="clear" w:color="auto" w:fill="auto"/>
                  <w:vAlign w:val="center"/>
                </w:tcPr>
                <w:p w14:paraId="4AEC32A7">
                  <w:pPr>
                    <w:jc w:val="center"/>
                    <w:rPr>
                      <w:rFonts w:hint="default" w:ascii="Times New Roman" w:hAnsi="Times New Roman" w:cs="Times New Roman"/>
                      <w:color w:val="auto"/>
                      <w:szCs w:val="21"/>
                    </w:rPr>
                  </w:pPr>
                  <w:r>
                    <w:rPr>
                      <w:rFonts w:hint="default" w:ascii="Times New Roman" w:hAnsi="Times New Roman" w:cs="Times New Roman"/>
                      <w:color w:val="auto"/>
                      <w:szCs w:val="21"/>
                    </w:rPr>
                    <w:t>0.037</w:t>
                  </w:r>
                </w:p>
              </w:tc>
              <w:tc>
                <w:tcPr>
                  <w:tcW w:w="521" w:type="dxa"/>
                  <w:shd w:val="clear" w:color="auto" w:fill="auto"/>
                  <w:vAlign w:val="center"/>
                </w:tcPr>
                <w:p w14:paraId="62600D5A">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w:t>
                  </w:r>
                </w:p>
              </w:tc>
              <w:tc>
                <w:tcPr>
                  <w:tcW w:w="479" w:type="dxa"/>
                  <w:shd w:val="clear" w:color="auto" w:fill="auto"/>
                  <w:vAlign w:val="center"/>
                </w:tcPr>
                <w:p w14:paraId="19ED29FD">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dxa"/>
                  <w:shd w:val="clear" w:color="auto" w:fill="auto"/>
                  <w:vAlign w:val="center"/>
                </w:tcPr>
                <w:p w14:paraId="3A707ECA">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袋袋</w:t>
                  </w:r>
                </w:p>
              </w:tc>
              <w:tc>
                <w:tcPr>
                  <w:tcW w:w="548" w:type="dxa"/>
                  <w:vMerge w:val="continue"/>
                  <w:vAlign w:val="center"/>
                </w:tcPr>
                <w:p w14:paraId="08BCE7D9">
                  <w:pPr>
                    <w:jc w:val="center"/>
                    <w:rPr>
                      <w:rFonts w:hint="default" w:ascii="Times New Roman" w:hAnsi="Times New Roman" w:cs="Times New Roman"/>
                      <w:color w:val="auto"/>
                      <w:szCs w:val="21"/>
                    </w:rPr>
                  </w:pPr>
                </w:p>
              </w:tc>
            </w:tr>
            <w:tr w14:paraId="30AF1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vAlign w:val="center"/>
                </w:tcPr>
                <w:p w14:paraId="5D8715CD">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1105" w:type="dxa"/>
                  <w:shd w:val="clear" w:color="auto" w:fill="auto"/>
                  <w:vAlign w:val="center"/>
                </w:tcPr>
                <w:p w14:paraId="225C34D0">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废反渗透膜</w:t>
                  </w:r>
                </w:p>
              </w:tc>
              <w:tc>
                <w:tcPr>
                  <w:tcW w:w="1281" w:type="dxa"/>
                  <w:shd w:val="clear" w:color="auto" w:fill="auto"/>
                  <w:vAlign w:val="center"/>
                </w:tcPr>
                <w:p w14:paraId="4662D326">
                  <w:pPr>
                    <w:jc w:val="center"/>
                    <w:rPr>
                      <w:rFonts w:hint="default" w:ascii="Times New Roman" w:hAnsi="Times New Roman" w:cs="Times New Roman"/>
                      <w:color w:val="auto"/>
                      <w:szCs w:val="21"/>
                    </w:rPr>
                  </w:pPr>
                  <w:r>
                    <w:rPr>
                      <w:rFonts w:hint="default" w:ascii="Times New Roman" w:hAnsi="Times New Roman" w:cs="Times New Roman"/>
                      <w:color w:val="auto"/>
                      <w:szCs w:val="21"/>
                    </w:rPr>
                    <w:t>纯水制备</w:t>
                  </w:r>
                </w:p>
              </w:tc>
              <w:tc>
                <w:tcPr>
                  <w:tcW w:w="536" w:type="dxa"/>
                  <w:vMerge w:val="continue"/>
                  <w:shd w:val="clear" w:color="auto" w:fill="auto"/>
                  <w:vAlign w:val="center"/>
                </w:tcPr>
                <w:p w14:paraId="584B2C80">
                  <w:pPr>
                    <w:jc w:val="center"/>
                    <w:rPr>
                      <w:rFonts w:hint="default" w:ascii="Times New Roman" w:hAnsi="Times New Roman" w:cs="Times New Roman"/>
                      <w:color w:val="auto"/>
                      <w:szCs w:val="21"/>
                    </w:rPr>
                  </w:pPr>
                </w:p>
              </w:tc>
              <w:tc>
                <w:tcPr>
                  <w:tcW w:w="1718" w:type="dxa"/>
                  <w:shd w:val="clear" w:color="auto" w:fill="auto"/>
                  <w:vAlign w:val="center"/>
                </w:tcPr>
                <w:p w14:paraId="56F70038">
                  <w:pPr>
                    <w:jc w:val="center"/>
                    <w:rPr>
                      <w:rFonts w:hint="default" w:ascii="Times New Roman" w:hAnsi="Times New Roman" w:cs="Times New Roman"/>
                      <w:color w:val="auto"/>
                      <w:szCs w:val="21"/>
                    </w:rPr>
                  </w:pPr>
                  <w:r>
                    <w:rPr>
                      <w:rFonts w:hint="default" w:ascii="Times New Roman" w:hAnsi="Times New Roman" w:cs="Times New Roman"/>
                      <w:color w:val="auto"/>
                      <w:szCs w:val="21"/>
                    </w:rPr>
                    <w:t>SW59/900-009-S59</w:t>
                  </w:r>
                </w:p>
              </w:tc>
              <w:tc>
                <w:tcPr>
                  <w:tcW w:w="521" w:type="dxa"/>
                  <w:shd w:val="clear" w:color="auto" w:fill="auto"/>
                  <w:vAlign w:val="center"/>
                </w:tcPr>
                <w:p w14:paraId="5CD03664">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shd w:val="clear" w:color="auto" w:fill="auto"/>
                  <w:vAlign w:val="center"/>
                </w:tcPr>
                <w:p w14:paraId="3AC37032">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521" w:type="dxa"/>
                  <w:shd w:val="clear" w:color="auto" w:fill="auto"/>
                  <w:vAlign w:val="center"/>
                </w:tcPr>
                <w:p w14:paraId="76B40E25">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79" w:type="dxa"/>
                  <w:shd w:val="clear" w:color="auto" w:fill="auto"/>
                  <w:vAlign w:val="center"/>
                </w:tcPr>
                <w:p w14:paraId="748F956D">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dxa"/>
                  <w:shd w:val="clear" w:color="auto" w:fill="auto"/>
                  <w:vAlign w:val="center"/>
                </w:tcPr>
                <w:p w14:paraId="43647DB2">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袋袋</w:t>
                  </w:r>
                </w:p>
              </w:tc>
              <w:tc>
                <w:tcPr>
                  <w:tcW w:w="548" w:type="dxa"/>
                  <w:vMerge w:val="continue"/>
                  <w:vAlign w:val="center"/>
                </w:tcPr>
                <w:p w14:paraId="0136DC53">
                  <w:pPr>
                    <w:jc w:val="center"/>
                    <w:rPr>
                      <w:rFonts w:hint="default" w:ascii="Times New Roman" w:hAnsi="Times New Roman" w:cs="Times New Roman"/>
                      <w:color w:val="auto"/>
                      <w:szCs w:val="21"/>
                    </w:rPr>
                  </w:pPr>
                </w:p>
              </w:tc>
            </w:tr>
            <w:tr w14:paraId="66125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489DF226">
                  <w:pPr>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1105" w:type="dxa"/>
                  <w:shd w:val="clear" w:color="auto" w:fill="auto"/>
                  <w:vAlign w:val="center"/>
                </w:tcPr>
                <w:p w14:paraId="6E5F88B6">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废打磨带</w:t>
                  </w:r>
                </w:p>
              </w:tc>
              <w:tc>
                <w:tcPr>
                  <w:tcW w:w="1281" w:type="dxa"/>
                  <w:shd w:val="clear" w:color="auto" w:fill="auto"/>
                  <w:vAlign w:val="center"/>
                </w:tcPr>
                <w:p w14:paraId="620C9BA9">
                  <w:pPr>
                    <w:jc w:val="center"/>
                    <w:rPr>
                      <w:rFonts w:hint="default" w:ascii="Times New Roman" w:hAnsi="Times New Roman" w:cs="Times New Roman"/>
                      <w:color w:val="auto"/>
                      <w:szCs w:val="21"/>
                    </w:rPr>
                  </w:pPr>
                  <w:r>
                    <w:rPr>
                      <w:rFonts w:hint="default" w:ascii="Times New Roman" w:hAnsi="Times New Roman" w:cs="Times New Roman"/>
                      <w:color w:val="auto"/>
                      <w:szCs w:val="21"/>
                    </w:rPr>
                    <w:t>打磨工序</w:t>
                  </w:r>
                </w:p>
              </w:tc>
              <w:tc>
                <w:tcPr>
                  <w:tcW w:w="536" w:type="dxa"/>
                  <w:vMerge w:val="continue"/>
                  <w:shd w:val="clear" w:color="auto" w:fill="auto"/>
                  <w:vAlign w:val="center"/>
                </w:tcPr>
                <w:p w14:paraId="18BC91D1">
                  <w:pPr>
                    <w:jc w:val="center"/>
                    <w:rPr>
                      <w:rFonts w:hint="default" w:ascii="Times New Roman" w:hAnsi="Times New Roman" w:cs="Times New Roman"/>
                      <w:color w:val="auto"/>
                      <w:szCs w:val="21"/>
                    </w:rPr>
                  </w:pPr>
                </w:p>
              </w:tc>
              <w:tc>
                <w:tcPr>
                  <w:tcW w:w="1718" w:type="dxa"/>
                  <w:shd w:val="clear" w:color="auto" w:fill="auto"/>
                  <w:vAlign w:val="center"/>
                </w:tcPr>
                <w:p w14:paraId="1532B63A">
                  <w:pPr>
                    <w:jc w:val="center"/>
                    <w:rPr>
                      <w:rFonts w:hint="default" w:ascii="Times New Roman" w:hAnsi="Times New Roman" w:cs="Times New Roman"/>
                      <w:color w:val="auto"/>
                      <w:szCs w:val="21"/>
                    </w:rPr>
                  </w:pPr>
                  <w:r>
                    <w:rPr>
                      <w:rFonts w:hint="default" w:ascii="Times New Roman" w:hAnsi="Times New Roman" w:cs="Times New Roman"/>
                      <w:color w:val="auto"/>
                      <w:szCs w:val="21"/>
                    </w:rPr>
                    <w:t>SW59/900-099-S59</w:t>
                  </w:r>
                </w:p>
              </w:tc>
              <w:tc>
                <w:tcPr>
                  <w:tcW w:w="521" w:type="dxa"/>
                  <w:shd w:val="clear" w:color="auto" w:fill="auto"/>
                  <w:vAlign w:val="center"/>
                </w:tcPr>
                <w:p w14:paraId="5585847E">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shd w:val="clear" w:color="auto" w:fill="auto"/>
                  <w:vAlign w:val="center"/>
                </w:tcPr>
                <w:p w14:paraId="7E38C32A">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w:t>
                  </w:r>
                </w:p>
              </w:tc>
              <w:tc>
                <w:tcPr>
                  <w:tcW w:w="521" w:type="dxa"/>
                  <w:shd w:val="clear" w:color="auto" w:fill="auto"/>
                  <w:vAlign w:val="center"/>
                </w:tcPr>
                <w:p w14:paraId="62A429F3">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79" w:type="dxa"/>
                  <w:shd w:val="clear" w:color="auto" w:fill="auto"/>
                  <w:vAlign w:val="center"/>
                </w:tcPr>
                <w:p w14:paraId="4EEA4DAE">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dxa"/>
                  <w:shd w:val="clear" w:color="auto" w:fill="auto"/>
                  <w:vAlign w:val="center"/>
                </w:tcPr>
                <w:p w14:paraId="0DB2F676">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袋袋</w:t>
                  </w:r>
                </w:p>
              </w:tc>
              <w:tc>
                <w:tcPr>
                  <w:tcW w:w="548" w:type="dxa"/>
                  <w:vMerge w:val="continue"/>
                  <w:vAlign w:val="center"/>
                </w:tcPr>
                <w:p w14:paraId="25A5D613">
                  <w:pPr>
                    <w:jc w:val="center"/>
                    <w:rPr>
                      <w:rFonts w:hint="default" w:ascii="Times New Roman" w:hAnsi="Times New Roman" w:cs="Times New Roman"/>
                      <w:color w:val="auto"/>
                      <w:szCs w:val="21"/>
                    </w:rPr>
                  </w:pPr>
                </w:p>
              </w:tc>
            </w:tr>
            <w:tr w14:paraId="403A9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69657E42">
                  <w:pPr>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1105" w:type="dxa"/>
                  <w:shd w:val="clear" w:color="auto" w:fill="auto"/>
                  <w:vAlign w:val="center"/>
                </w:tcPr>
                <w:p w14:paraId="75A9981E">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废边角料</w:t>
                  </w:r>
                </w:p>
              </w:tc>
              <w:tc>
                <w:tcPr>
                  <w:tcW w:w="1281" w:type="dxa"/>
                  <w:shd w:val="clear" w:color="auto" w:fill="auto"/>
                  <w:vAlign w:val="center"/>
                </w:tcPr>
                <w:p w14:paraId="063DB78E">
                  <w:pPr>
                    <w:jc w:val="center"/>
                    <w:rPr>
                      <w:rFonts w:hint="default" w:ascii="Times New Roman" w:hAnsi="Times New Roman" w:cs="Times New Roman"/>
                      <w:color w:val="auto"/>
                      <w:szCs w:val="21"/>
                    </w:rPr>
                  </w:pPr>
                  <w:r>
                    <w:rPr>
                      <w:rFonts w:hint="default" w:ascii="Times New Roman" w:hAnsi="Times New Roman" w:cs="Times New Roman"/>
                      <w:color w:val="auto"/>
                      <w:szCs w:val="21"/>
                    </w:rPr>
                    <w:t>冲裁工序</w:t>
                  </w:r>
                </w:p>
              </w:tc>
              <w:tc>
                <w:tcPr>
                  <w:tcW w:w="536" w:type="dxa"/>
                  <w:vMerge w:val="continue"/>
                  <w:shd w:val="clear" w:color="auto" w:fill="auto"/>
                  <w:vAlign w:val="center"/>
                </w:tcPr>
                <w:p w14:paraId="08B7716B">
                  <w:pPr>
                    <w:jc w:val="center"/>
                    <w:rPr>
                      <w:rFonts w:hint="default" w:ascii="Times New Roman" w:hAnsi="Times New Roman" w:cs="Times New Roman"/>
                      <w:color w:val="auto"/>
                      <w:szCs w:val="21"/>
                    </w:rPr>
                  </w:pPr>
                </w:p>
              </w:tc>
              <w:tc>
                <w:tcPr>
                  <w:tcW w:w="1718" w:type="dxa"/>
                  <w:shd w:val="clear" w:color="auto" w:fill="auto"/>
                  <w:vAlign w:val="center"/>
                </w:tcPr>
                <w:p w14:paraId="0086DD82">
                  <w:pPr>
                    <w:jc w:val="center"/>
                    <w:rPr>
                      <w:rFonts w:hint="default" w:ascii="Times New Roman" w:hAnsi="Times New Roman" w:cs="Times New Roman"/>
                      <w:color w:val="auto"/>
                      <w:szCs w:val="21"/>
                    </w:rPr>
                  </w:pPr>
                  <w:r>
                    <w:rPr>
                      <w:rFonts w:hint="default" w:ascii="Times New Roman" w:hAnsi="Times New Roman" w:cs="Times New Roman"/>
                      <w:color w:val="auto"/>
                      <w:szCs w:val="21"/>
                    </w:rPr>
                    <w:t>SW59/900-099-S59</w:t>
                  </w:r>
                </w:p>
              </w:tc>
              <w:tc>
                <w:tcPr>
                  <w:tcW w:w="521" w:type="dxa"/>
                  <w:shd w:val="clear" w:color="auto" w:fill="auto"/>
                  <w:vAlign w:val="center"/>
                </w:tcPr>
                <w:p w14:paraId="50EC6A37">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shd w:val="clear" w:color="auto" w:fill="auto"/>
                  <w:vAlign w:val="center"/>
                </w:tcPr>
                <w:p w14:paraId="18B39D58">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521" w:type="dxa"/>
                  <w:shd w:val="clear" w:color="auto" w:fill="auto"/>
                  <w:vAlign w:val="center"/>
                </w:tcPr>
                <w:p w14:paraId="3DA80459">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79" w:type="dxa"/>
                  <w:shd w:val="clear" w:color="auto" w:fill="auto"/>
                  <w:vAlign w:val="center"/>
                </w:tcPr>
                <w:p w14:paraId="71BB99D4">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dxa"/>
                  <w:shd w:val="clear" w:color="auto" w:fill="auto"/>
                  <w:vAlign w:val="center"/>
                </w:tcPr>
                <w:p w14:paraId="45094F81">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袋袋</w:t>
                  </w:r>
                </w:p>
              </w:tc>
              <w:tc>
                <w:tcPr>
                  <w:tcW w:w="548" w:type="dxa"/>
                  <w:vMerge w:val="continue"/>
                  <w:vAlign w:val="center"/>
                </w:tcPr>
                <w:p w14:paraId="113BDA83">
                  <w:pPr>
                    <w:jc w:val="center"/>
                    <w:rPr>
                      <w:rFonts w:hint="default" w:ascii="Times New Roman" w:hAnsi="Times New Roman" w:cs="Times New Roman"/>
                      <w:color w:val="auto"/>
                      <w:szCs w:val="21"/>
                    </w:rPr>
                  </w:pPr>
                </w:p>
              </w:tc>
            </w:tr>
            <w:tr w14:paraId="56489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225EF1B3">
                  <w:pPr>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1105" w:type="dxa"/>
                  <w:shd w:val="clear" w:color="auto" w:fill="auto"/>
                  <w:vAlign w:val="center"/>
                </w:tcPr>
                <w:p w14:paraId="2F6B30A7">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废分子筛</w:t>
                  </w:r>
                </w:p>
              </w:tc>
              <w:tc>
                <w:tcPr>
                  <w:tcW w:w="1281" w:type="dxa"/>
                  <w:shd w:val="clear" w:color="auto" w:fill="auto"/>
                  <w:vAlign w:val="center"/>
                </w:tcPr>
                <w:p w14:paraId="3E363B3A">
                  <w:pPr>
                    <w:jc w:val="center"/>
                    <w:rPr>
                      <w:rFonts w:hint="default" w:ascii="Times New Roman" w:hAnsi="Times New Roman" w:cs="Times New Roman"/>
                      <w:color w:val="auto"/>
                      <w:szCs w:val="21"/>
                    </w:rPr>
                  </w:pPr>
                  <w:r>
                    <w:rPr>
                      <w:rFonts w:hint="default" w:ascii="Times New Roman" w:hAnsi="Times New Roman" w:cs="Times New Roman"/>
                      <w:color w:val="auto"/>
                      <w:szCs w:val="21"/>
                    </w:rPr>
                    <w:t>制氮装置</w:t>
                  </w:r>
                </w:p>
              </w:tc>
              <w:tc>
                <w:tcPr>
                  <w:tcW w:w="536" w:type="dxa"/>
                  <w:vMerge w:val="continue"/>
                  <w:shd w:val="clear" w:color="auto" w:fill="auto"/>
                  <w:vAlign w:val="center"/>
                </w:tcPr>
                <w:p w14:paraId="418B01A1">
                  <w:pPr>
                    <w:jc w:val="center"/>
                    <w:rPr>
                      <w:rFonts w:hint="default" w:ascii="Times New Roman" w:hAnsi="Times New Roman" w:cs="Times New Roman"/>
                      <w:color w:val="auto"/>
                      <w:szCs w:val="21"/>
                    </w:rPr>
                  </w:pPr>
                </w:p>
              </w:tc>
              <w:tc>
                <w:tcPr>
                  <w:tcW w:w="1718" w:type="dxa"/>
                  <w:shd w:val="clear" w:color="auto" w:fill="auto"/>
                  <w:vAlign w:val="center"/>
                </w:tcPr>
                <w:p w14:paraId="0CCA4400">
                  <w:pPr>
                    <w:jc w:val="center"/>
                    <w:rPr>
                      <w:rFonts w:hint="default" w:ascii="Times New Roman" w:hAnsi="Times New Roman" w:cs="Times New Roman"/>
                      <w:color w:val="auto"/>
                      <w:szCs w:val="21"/>
                    </w:rPr>
                  </w:pPr>
                  <w:r>
                    <w:rPr>
                      <w:rFonts w:hint="default" w:ascii="Times New Roman" w:hAnsi="Times New Roman" w:cs="Times New Roman"/>
                      <w:color w:val="auto"/>
                      <w:szCs w:val="21"/>
                    </w:rPr>
                    <w:t>SW59/900-</w:t>
                  </w:r>
                  <w:r>
                    <w:rPr>
                      <w:rFonts w:hint="default" w:ascii="Times New Roman" w:hAnsi="Times New Roman" w:cs="Times New Roman"/>
                      <w:color w:val="auto"/>
                      <w:szCs w:val="21"/>
                    </w:rPr>
                    <w:t>0</w:t>
                  </w:r>
                  <w:r>
                    <w:rPr>
                      <w:rFonts w:hint="default" w:ascii="Times New Roman" w:hAnsi="Times New Roman" w:cs="Times New Roman"/>
                      <w:color w:val="auto"/>
                      <w:szCs w:val="21"/>
                      <w:lang w:val="en-US" w:eastAsia="zh-CN"/>
                    </w:rPr>
                    <w:t>0</w:t>
                  </w:r>
                  <w:r>
                    <w:rPr>
                      <w:rFonts w:hint="default" w:ascii="Times New Roman" w:hAnsi="Times New Roman" w:cs="Times New Roman"/>
                      <w:color w:val="auto"/>
                      <w:szCs w:val="21"/>
                    </w:rPr>
                    <w:t>9</w:t>
                  </w:r>
                  <w:r>
                    <w:rPr>
                      <w:rFonts w:hint="default" w:ascii="Times New Roman" w:hAnsi="Times New Roman" w:cs="Times New Roman"/>
                      <w:color w:val="auto"/>
                      <w:szCs w:val="21"/>
                    </w:rPr>
                    <w:t>-S59</w:t>
                  </w:r>
                </w:p>
              </w:tc>
              <w:tc>
                <w:tcPr>
                  <w:tcW w:w="521" w:type="dxa"/>
                  <w:shd w:val="clear" w:color="auto" w:fill="auto"/>
                  <w:vAlign w:val="center"/>
                </w:tcPr>
                <w:p w14:paraId="469F648E">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shd w:val="clear" w:color="auto" w:fill="auto"/>
                  <w:vAlign w:val="center"/>
                </w:tcPr>
                <w:p w14:paraId="6BE16A09">
                  <w:pPr>
                    <w:jc w:val="center"/>
                    <w:rPr>
                      <w:rFonts w:hint="default" w:ascii="Times New Roman" w:hAnsi="Times New Roman" w:cs="Times New Roman"/>
                      <w:color w:val="auto"/>
                      <w:szCs w:val="21"/>
                    </w:rPr>
                  </w:pPr>
                  <w:r>
                    <w:rPr>
                      <w:rFonts w:hint="default" w:ascii="Times New Roman" w:hAnsi="Times New Roman" w:cs="Times New Roman"/>
                      <w:color w:val="auto"/>
                      <w:szCs w:val="21"/>
                    </w:rPr>
                    <w:t>0.4</w:t>
                  </w:r>
                </w:p>
              </w:tc>
              <w:tc>
                <w:tcPr>
                  <w:tcW w:w="521" w:type="dxa"/>
                  <w:shd w:val="clear" w:color="auto" w:fill="auto"/>
                  <w:vAlign w:val="center"/>
                </w:tcPr>
                <w:p w14:paraId="41ADBBED">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79" w:type="dxa"/>
                  <w:shd w:val="clear" w:color="auto" w:fill="auto"/>
                  <w:vAlign w:val="center"/>
                </w:tcPr>
                <w:p w14:paraId="410F593A">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dxa"/>
                  <w:shd w:val="clear" w:color="auto" w:fill="auto"/>
                  <w:vAlign w:val="center"/>
                </w:tcPr>
                <w:p w14:paraId="04DECFA7">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袋袋</w:t>
                  </w:r>
                </w:p>
              </w:tc>
              <w:tc>
                <w:tcPr>
                  <w:tcW w:w="548" w:type="dxa"/>
                  <w:vMerge w:val="continue"/>
                  <w:vAlign w:val="center"/>
                </w:tcPr>
                <w:p w14:paraId="72D0FB61">
                  <w:pPr>
                    <w:jc w:val="center"/>
                    <w:rPr>
                      <w:rFonts w:hint="default" w:ascii="Times New Roman" w:hAnsi="Times New Roman" w:cs="Times New Roman"/>
                      <w:color w:val="auto"/>
                      <w:szCs w:val="21"/>
                    </w:rPr>
                  </w:pPr>
                </w:p>
              </w:tc>
            </w:tr>
            <w:tr w14:paraId="704DE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3AD0A727">
                  <w:pPr>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1105" w:type="dxa"/>
                  <w:shd w:val="clear" w:color="auto" w:fill="auto"/>
                  <w:vAlign w:val="center"/>
                </w:tcPr>
                <w:p w14:paraId="71A94BD9">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废化学品包装桶、瓶</w:t>
                  </w:r>
                </w:p>
              </w:tc>
              <w:tc>
                <w:tcPr>
                  <w:tcW w:w="1281" w:type="dxa"/>
                  <w:shd w:val="clear" w:color="auto" w:fill="auto"/>
                  <w:vAlign w:val="center"/>
                </w:tcPr>
                <w:p w14:paraId="06CFA505">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原料使用</w:t>
                  </w:r>
                </w:p>
              </w:tc>
              <w:tc>
                <w:tcPr>
                  <w:tcW w:w="536" w:type="dxa"/>
                  <w:vMerge w:val="restart"/>
                  <w:shd w:val="clear" w:color="auto" w:fill="auto"/>
                  <w:vAlign w:val="center"/>
                </w:tcPr>
                <w:p w14:paraId="66FA548E">
                  <w:pPr>
                    <w:jc w:val="center"/>
                    <w:rPr>
                      <w:rFonts w:hint="default" w:ascii="Times New Roman" w:hAnsi="Times New Roman" w:cs="Times New Roman"/>
                      <w:color w:val="auto"/>
                      <w:szCs w:val="21"/>
                    </w:rPr>
                  </w:pPr>
                  <w:r>
                    <w:rPr>
                      <w:rFonts w:hint="default" w:ascii="Times New Roman" w:hAnsi="Times New Roman" w:cs="Times New Roman"/>
                      <w:color w:val="auto"/>
                      <w:szCs w:val="21"/>
                    </w:rPr>
                    <w:t>危险废物</w:t>
                  </w:r>
                </w:p>
              </w:tc>
              <w:tc>
                <w:tcPr>
                  <w:tcW w:w="1718" w:type="dxa"/>
                  <w:shd w:val="clear" w:color="auto" w:fill="auto"/>
                  <w:vAlign w:val="center"/>
                </w:tcPr>
                <w:p w14:paraId="2C8ABE14">
                  <w:pPr>
                    <w:jc w:val="center"/>
                    <w:rPr>
                      <w:rFonts w:hint="default" w:ascii="Times New Roman" w:hAnsi="Times New Roman" w:cs="Times New Roman"/>
                      <w:color w:val="auto"/>
                      <w:szCs w:val="21"/>
                    </w:rPr>
                  </w:pPr>
                  <w:r>
                    <w:rPr>
                      <w:rFonts w:hint="default" w:ascii="Times New Roman" w:hAnsi="Times New Roman" w:cs="Times New Roman"/>
                      <w:color w:val="auto"/>
                      <w:szCs w:val="21"/>
                    </w:rPr>
                    <w:t>HW49 900-041-49</w:t>
                  </w:r>
                </w:p>
              </w:tc>
              <w:tc>
                <w:tcPr>
                  <w:tcW w:w="521" w:type="dxa"/>
                  <w:shd w:val="clear" w:color="auto" w:fill="auto"/>
                  <w:vAlign w:val="center"/>
                </w:tcPr>
                <w:p w14:paraId="61AACDB8">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半固态</w:t>
                  </w:r>
                </w:p>
              </w:tc>
              <w:tc>
                <w:tcPr>
                  <w:tcW w:w="704" w:type="dxa"/>
                  <w:shd w:val="clear" w:color="auto" w:fill="auto"/>
                  <w:vAlign w:val="center"/>
                </w:tcPr>
                <w:p w14:paraId="70A2FE7B">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6.2832</w:t>
                  </w:r>
                </w:p>
              </w:tc>
              <w:tc>
                <w:tcPr>
                  <w:tcW w:w="521" w:type="dxa"/>
                  <w:shd w:val="clear" w:color="auto" w:fill="auto"/>
                  <w:vAlign w:val="center"/>
                </w:tcPr>
                <w:p w14:paraId="3809B171">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化学品</w:t>
                  </w:r>
                </w:p>
              </w:tc>
              <w:tc>
                <w:tcPr>
                  <w:tcW w:w="479" w:type="dxa"/>
                  <w:shd w:val="clear" w:color="auto" w:fill="auto"/>
                  <w:vAlign w:val="center"/>
                </w:tcPr>
                <w:p w14:paraId="66E90029">
                  <w:pPr>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530" w:type="dxa"/>
                  <w:shd w:val="clear" w:color="auto" w:fill="auto"/>
                  <w:vAlign w:val="center"/>
                </w:tcPr>
                <w:p w14:paraId="13B80302">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桶装、瓶装</w:t>
                  </w:r>
                </w:p>
              </w:tc>
              <w:tc>
                <w:tcPr>
                  <w:tcW w:w="548" w:type="dxa"/>
                  <w:vMerge w:val="restart"/>
                  <w:vAlign w:val="center"/>
                </w:tcPr>
                <w:p w14:paraId="15581C9A">
                  <w:pPr>
                    <w:jc w:val="center"/>
                    <w:rPr>
                      <w:rFonts w:hint="default" w:ascii="Times New Roman" w:hAnsi="Times New Roman" w:cs="Times New Roman"/>
                      <w:color w:val="auto"/>
                      <w:szCs w:val="21"/>
                    </w:rPr>
                  </w:pPr>
                  <w:r>
                    <w:rPr>
                      <w:rFonts w:hint="default" w:ascii="Times New Roman" w:hAnsi="Times New Roman" w:cs="Times New Roman"/>
                      <w:color w:val="auto"/>
                      <w:szCs w:val="21"/>
                    </w:rPr>
                    <w:t>交由资质单位处置</w:t>
                  </w:r>
                </w:p>
              </w:tc>
            </w:tr>
            <w:tr w14:paraId="6BA52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78B9F0D4">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1105" w:type="dxa"/>
                  <w:shd w:val="clear" w:color="auto" w:fill="auto"/>
                  <w:vAlign w:val="center"/>
                </w:tcPr>
                <w:p w14:paraId="1058DE4B">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废胶水</w:t>
                  </w:r>
                </w:p>
              </w:tc>
              <w:tc>
                <w:tcPr>
                  <w:tcW w:w="1281" w:type="dxa"/>
                  <w:shd w:val="clear" w:color="auto" w:fill="auto"/>
                  <w:vAlign w:val="center"/>
                </w:tcPr>
                <w:p w14:paraId="3C549EAA">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原料使用</w:t>
                  </w:r>
                </w:p>
              </w:tc>
              <w:tc>
                <w:tcPr>
                  <w:tcW w:w="536" w:type="dxa"/>
                  <w:vMerge w:val="continue"/>
                  <w:shd w:val="clear" w:color="auto" w:fill="auto"/>
                  <w:vAlign w:val="center"/>
                </w:tcPr>
                <w:p w14:paraId="1557BB2C">
                  <w:pPr>
                    <w:jc w:val="center"/>
                    <w:rPr>
                      <w:rFonts w:hint="default" w:ascii="Times New Roman" w:hAnsi="Times New Roman" w:cs="Times New Roman"/>
                      <w:color w:val="auto"/>
                      <w:szCs w:val="21"/>
                    </w:rPr>
                  </w:pPr>
                </w:p>
              </w:tc>
              <w:tc>
                <w:tcPr>
                  <w:tcW w:w="1718" w:type="dxa"/>
                  <w:shd w:val="clear" w:color="auto" w:fill="auto"/>
                  <w:vAlign w:val="center"/>
                </w:tcPr>
                <w:p w14:paraId="61B45189">
                  <w:pPr>
                    <w:jc w:val="center"/>
                    <w:rPr>
                      <w:rFonts w:hint="default" w:ascii="Times New Roman" w:hAnsi="Times New Roman" w:cs="Times New Roman"/>
                      <w:color w:val="auto"/>
                      <w:szCs w:val="21"/>
                    </w:rPr>
                  </w:pPr>
                  <w:r>
                    <w:rPr>
                      <w:rFonts w:hint="default" w:ascii="Times New Roman" w:hAnsi="Times New Roman" w:cs="Times New Roman"/>
                      <w:color w:val="auto"/>
                      <w:szCs w:val="21"/>
                    </w:rPr>
                    <w:t>HW13 900-014-13</w:t>
                  </w:r>
                </w:p>
              </w:tc>
              <w:tc>
                <w:tcPr>
                  <w:tcW w:w="521" w:type="dxa"/>
                  <w:shd w:val="clear" w:color="auto" w:fill="auto"/>
                  <w:vAlign w:val="center"/>
                </w:tcPr>
                <w:p w14:paraId="5DA8EAB5">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704" w:type="dxa"/>
                  <w:shd w:val="clear" w:color="auto" w:fill="auto"/>
                  <w:vAlign w:val="center"/>
                </w:tcPr>
                <w:p w14:paraId="3440F7D9">
                  <w:pPr>
                    <w:jc w:val="center"/>
                    <w:rPr>
                      <w:rFonts w:hint="default" w:ascii="Times New Roman" w:hAnsi="Times New Roman" w:cs="Times New Roman"/>
                      <w:color w:val="auto"/>
                      <w:szCs w:val="21"/>
                    </w:rPr>
                  </w:pPr>
                  <w:r>
                    <w:rPr>
                      <w:rFonts w:hint="default" w:ascii="Times New Roman" w:hAnsi="Times New Roman" w:cs="Times New Roman"/>
                      <w:color w:val="auto"/>
                      <w:szCs w:val="21"/>
                    </w:rPr>
                    <w:t>0.223</w:t>
                  </w:r>
                </w:p>
              </w:tc>
              <w:tc>
                <w:tcPr>
                  <w:tcW w:w="521" w:type="dxa"/>
                  <w:shd w:val="clear" w:color="auto" w:fill="auto"/>
                  <w:vAlign w:val="center"/>
                </w:tcPr>
                <w:p w14:paraId="3B710E5C">
                  <w:pPr>
                    <w:jc w:val="center"/>
                    <w:rPr>
                      <w:rFonts w:hint="default" w:ascii="Times New Roman" w:hAnsi="Times New Roman" w:cs="Times New Roman"/>
                      <w:color w:val="auto"/>
                      <w:szCs w:val="21"/>
                    </w:rPr>
                  </w:pPr>
                  <w:r>
                    <w:rPr>
                      <w:rFonts w:hint="default" w:ascii="Times New Roman" w:hAnsi="Times New Roman" w:cs="Times New Roman"/>
                      <w:color w:val="auto"/>
                      <w:szCs w:val="21"/>
                    </w:rPr>
                    <w:t>胶水</w:t>
                  </w:r>
                </w:p>
              </w:tc>
              <w:tc>
                <w:tcPr>
                  <w:tcW w:w="479" w:type="dxa"/>
                  <w:shd w:val="clear" w:color="auto" w:fill="auto"/>
                  <w:vAlign w:val="center"/>
                </w:tcPr>
                <w:p w14:paraId="7B40A0AE">
                  <w:pPr>
                    <w:jc w:val="center"/>
                    <w:rPr>
                      <w:rFonts w:hint="default" w:ascii="Times New Roman" w:hAnsi="Times New Roman" w:cs="Times New Roman"/>
                      <w:color w:val="auto"/>
                      <w:szCs w:val="21"/>
                    </w:rPr>
                  </w:pPr>
                  <w:r>
                    <w:rPr>
                      <w:rFonts w:hint="default" w:ascii="Times New Roman" w:hAnsi="Times New Roman" w:cs="Times New Roman"/>
                      <w:color w:val="auto"/>
                      <w:szCs w:val="21"/>
                    </w:rPr>
                    <w:t>T</w:t>
                  </w:r>
                </w:p>
              </w:tc>
              <w:tc>
                <w:tcPr>
                  <w:tcW w:w="530" w:type="dxa"/>
                  <w:shd w:val="clear" w:color="auto" w:fill="auto"/>
                  <w:vAlign w:val="center"/>
                </w:tcPr>
                <w:p w14:paraId="79613B6D">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548" w:type="dxa"/>
                  <w:vMerge w:val="continue"/>
                  <w:vAlign w:val="center"/>
                </w:tcPr>
                <w:p w14:paraId="2231CD7E">
                  <w:pPr>
                    <w:jc w:val="center"/>
                    <w:rPr>
                      <w:rFonts w:hint="default" w:ascii="Times New Roman" w:hAnsi="Times New Roman" w:cs="Times New Roman"/>
                      <w:color w:val="auto"/>
                      <w:szCs w:val="21"/>
                    </w:rPr>
                  </w:pPr>
                </w:p>
              </w:tc>
            </w:tr>
            <w:tr w14:paraId="2B0E5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3B114605">
                  <w:pPr>
                    <w:jc w:val="center"/>
                    <w:rPr>
                      <w:rFonts w:hint="default" w:ascii="Times New Roman" w:hAnsi="Times New Roman" w:cs="Times New Roman"/>
                      <w:color w:val="auto"/>
                      <w:szCs w:val="21"/>
                    </w:rPr>
                  </w:pPr>
                  <w:r>
                    <w:rPr>
                      <w:rFonts w:hint="default" w:ascii="Times New Roman" w:hAnsi="Times New Roman" w:cs="Times New Roman"/>
                      <w:color w:val="auto"/>
                      <w:szCs w:val="21"/>
                    </w:rPr>
                    <w:t>11</w:t>
                  </w:r>
                </w:p>
              </w:tc>
              <w:tc>
                <w:tcPr>
                  <w:tcW w:w="1105" w:type="dxa"/>
                  <w:vAlign w:val="center"/>
                </w:tcPr>
                <w:p w14:paraId="20B7FD2B">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废皮膜油</w:t>
                  </w:r>
                </w:p>
              </w:tc>
              <w:tc>
                <w:tcPr>
                  <w:tcW w:w="1281" w:type="dxa"/>
                  <w:vAlign w:val="center"/>
                </w:tcPr>
                <w:p w14:paraId="4D781BCF">
                  <w:pPr>
                    <w:jc w:val="center"/>
                    <w:rPr>
                      <w:rFonts w:hint="default" w:ascii="Times New Roman" w:hAnsi="Times New Roman" w:cs="Times New Roman"/>
                      <w:color w:val="auto"/>
                      <w:szCs w:val="21"/>
                    </w:rPr>
                  </w:pPr>
                  <w:r>
                    <w:rPr>
                      <w:rFonts w:hint="default" w:ascii="Times New Roman" w:hAnsi="Times New Roman" w:cs="Times New Roman"/>
                      <w:color w:val="auto"/>
                      <w:szCs w:val="21"/>
                    </w:rPr>
                    <w:t>涂覆润滑</w:t>
                  </w:r>
                </w:p>
              </w:tc>
              <w:tc>
                <w:tcPr>
                  <w:tcW w:w="536" w:type="dxa"/>
                  <w:vMerge w:val="continue"/>
                  <w:vAlign w:val="center"/>
                </w:tcPr>
                <w:p w14:paraId="13CFAF17">
                  <w:pPr>
                    <w:jc w:val="center"/>
                    <w:rPr>
                      <w:rFonts w:hint="default" w:ascii="Times New Roman" w:hAnsi="Times New Roman" w:cs="Times New Roman"/>
                      <w:color w:val="auto"/>
                      <w:szCs w:val="21"/>
                    </w:rPr>
                  </w:pPr>
                </w:p>
              </w:tc>
              <w:tc>
                <w:tcPr>
                  <w:tcW w:w="1718" w:type="dxa"/>
                  <w:vAlign w:val="center"/>
                </w:tcPr>
                <w:p w14:paraId="217CC57F">
                  <w:pPr>
                    <w:jc w:val="center"/>
                    <w:rPr>
                      <w:rFonts w:hint="default" w:ascii="Times New Roman" w:hAnsi="Times New Roman" w:cs="Times New Roman"/>
                      <w:color w:val="auto"/>
                      <w:szCs w:val="21"/>
                    </w:rPr>
                  </w:pPr>
                  <w:r>
                    <w:rPr>
                      <w:rFonts w:hint="default" w:ascii="Times New Roman" w:hAnsi="Times New Roman" w:cs="Times New Roman"/>
                      <w:color w:val="auto"/>
                      <w:szCs w:val="21"/>
                    </w:rPr>
                    <w:t>HW08 900-249-08</w:t>
                  </w:r>
                </w:p>
              </w:tc>
              <w:tc>
                <w:tcPr>
                  <w:tcW w:w="521" w:type="dxa"/>
                  <w:vAlign w:val="center"/>
                </w:tcPr>
                <w:p w14:paraId="4AB15F32">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704" w:type="dxa"/>
                  <w:vAlign w:val="center"/>
                </w:tcPr>
                <w:p w14:paraId="119DD4A3">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0.0096</w:t>
                  </w:r>
                </w:p>
              </w:tc>
              <w:tc>
                <w:tcPr>
                  <w:tcW w:w="521" w:type="dxa"/>
                  <w:vAlign w:val="center"/>
                </w:tcPr>
                <w:p w14:paraId="6EF33206">
                  <w:pPr>
                    <w:jc w:val="center"/>
                    <w:rPr>
                      <w:rFonts w:hint="default" w:ascii="Times New Roman" w:hAnsi="Times New Roman" w:cs="Times New Roman"/>
                      <w:color w:val="auto"/>
                      <w:szCs w:val="21"/>
                    </w:rPr>
                  </w:pPr>
                  <w:r>
                    <w:rPr>
                      <w:rFonts w:hint="default" w:ascii="Times New Roman" w:hAnsi="Times New Roman" w:cs="Times New Roman"/>
                      <w:color w:val="auto"/>
                      <w:szCs w:val="21"/>
                    </w:rPr>
                    <w:t>皮膜油</w:t>
                  </w:r>
                </w:p>
              </w:tc>
              <w:tc>
                <w:tcPr>
                  <w:tcW w:w="479" w:type="dxa"/>
                  <w:shd w:val="clear" w:color="auto" w:fill="auto"/>
                  <w:vAlign w:val="center"/>
                </w:tcPr>
                <w:p w14:paraId="02D314F5">
                  <w:pPr>
                    <w:jc w:val="center"/>
                    <w:rPr>
                      <w:rFonts w:hint="default" w:ascii="Times New Roman" w:hAnsi="Times New Roman" w:cs="Times New Roman"/>
                      <w:color w:val="auto"/>
                      <w:szCs w:val="21"/>
                    </w:rPr>
                  </w:pPr>
                  <w:r>
                    <w:rPr>
                      <w:rFonts w:hint="default" w:ascii="Times New Roman" w:hAnsi="Times New Roman" w:cs="Times New Roman"/>
                      <w:color w:val="auto"/>
                      <w:szCs w:val="21"/>
                    </w:rPr>
                    <w:t>T，I，R</w:t>
                  </w:r>
                </w:p>
              </w:tc>
              <w:tc>
                <w:tcPr>
                  <w:tcW w:w="530" w:type="dxa"/>
                  <w:shd w:val="clear" w:color="auto" w:fill="auto"/>
                  <w:vAlign w:val="center"/>
                </w:tcPr>
                <w:p w14:paraId="76D7A962">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548" w:type="dxa"/>
                  <w:vMerge w:val="continue"/>
                  <w:vAlign w:val="center"/>
                </w:tcPr>
                <w:p w14:paraId="4A89FF27">
                  <w:pPr>
                    <w:jc w:val="center"/>
                    <w:rPr>
                      <w:rFonts w:hint="default" w:ascii="Times New Roman" w:hAnsi="Times New Roman" w:cs="Times New Roman"/>
                      <w:color w:val="auto"/>
                      <w:szCs w:val="21"/>
                    </w:rPr>
                  </w:pPr>
                </w:p>
              </w:tc>
            </w:tr>
            <w:tr w14:paraId="5CF94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5F44C661">
                  <w:pPr>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1105" w:type="dxa"/>
                  <w:vAlign w:val="center"/>
                </w:tcPr>
                <w:p w14:paraId="6C7B6F59">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废助焊剂</w:t>
                  </w:r>
                </w:p>
              </w:tc>
              <w:tc>
                <w:tcPr>
                  <w:tcW w:w="1281" w:type="dxa"/>
                  <w:vAlign w:val="center"/>
                </w:tcPr>
                <w:p w14:paraId="566B89B0">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锡焊工序</w:t>
                  </w:r>
                </w:p>
              </w:tc>
              <w:tc>
                <w:tcPr>
                  <w:tcW w:w="536" w:type="dxa"/>
                  <w:vMerge w:val="continue"/>
                  <w:vAlign w:val="center"/>
                </w:tcPr>
                <w:p w14:paraId="768E158D">
                  <w:pPr>
                    <w:jc w:val="center"/>
                    <w:rPr>
                      <w:rFonts w:hint="default" w:ascii="Times New Roman" w:hAnsi="Times New Roman" w:cs="Times New Roman"/>
                      <w:color w:val="auto"/>
                      <w:szCs w:val="21"/>
                    </w:rPr>
                  </w:pPr>
                </w:p>
              </w:tc>
              <w:tc>
                <w:tcPr>
                  <w:tcW w:w="1718" w:type="dxa"/>
                  <w:vAlign w:val="center"/>
                </w:tcPr>
                <w:p w14:paraId="43DDC2A6">
                  <w:pPr>
                    <w:jc w:val="center"/>
                    <w:rPr>
                      <w:rFonts w:hint="default" w:ascii="Times New Roman" w:hAnsi="Times New Roman" w:cs="Times New Roman"/>
                      <w:color w:val="auto"/>
                      <w:szCs w:val="21"/>
                    </w:rPr>
                  </w:pPr>
                  <w:r>
                    <w:rPr>
                      <w:rFonts w:hint="default" w:ascii="Times New Roman" w:hAnsi="Times New Roman" w:cs="Times New Roman"/>
                      <w:color w:val="auto"/>
                      <w:szCs w:val="21"/>
                    </w:rPr>
                    <w:t>HW06 900-402-06</w:t>
                  </w:r>
                </w:p>
              </w:tc>
              <w:tc>
                <w:tcPr>
                  <w:tcW w:w="521" w:type="dxa"/>
                  <w:vAlign w:val="center"/>
                </w:tcPr>
                <w:p w14:paraId="2D814108">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704" w:type="dxa"/>
                  <w:vAlign w:val="center"/>
                </w:tcPr>
                <w:p w14:paraId="52A8AADE">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0.0024</w:t>
                  </w:r>
                </w:p>
              </w:tc>
              <w:tc>
                <w:tcPr>
                  <w:tcW w:w="521" w:type="dxa"/>
                  <w:vAlign w:val="center"/>
                </w:tcPr>
                <w:p w14:paraId="2BAFF41F">
                  <w:pPr>
                    <w:jc w:val="center"/>
                    <w:rPr>
                      <w:rFonts w:hint="default" w:ascii="Times New Roman" w:hAnsi="Times New Roman" w:cs="Times New Roman"/>
                      <w:color w:val="auto"/>
                      <w:szCs w:val="21"/>
                    </w:rPr>
                  </w:pPr>
                  <w:r>
                    <w:rPr>
                      <w:rFonts w:hint="default" w:ascii="Times New Roman" w:hAnsi="Times New Roman" w:cs="Times New Roman"/>
                      <w:color w:val="auto"/>
                      <w:szCs w:val="21"/>
                    </w:rPr>
                    <w:t>助焊剂</w:t>
                  </w:r>
                </w:p>
              </w:tc>
              <w:tc>
                <w:tcPr>
                  <w:tcW w:w="479" w:type="dxa"/>
                  <w:vAlign w:val="center"/>
                </w:tcPr>
                <w:p w14:paraId="18350B34">
                  <w:pPr>
                    <w:jc w:val="center"/>
                    <w:rPr>
                      <w:rFonts w:hint="default" w:ascii="Times New Roman" w:hAnsi="Times New Roman" w:cs="Times New Roman"/>
                      <w:color w:val="auto"/>
                      <w:szCs w:val="21"/>
                    </w:rPr>
                  </w:pPr>
                  <w:r>
                    <w:rPr>
                      <w:rFonts w:hint="default" w:ascii="Times New Roman" w:hAnsi="Times New Roman" w:cs="Times New Roman"/>
                      <w:color w:val="auto"/>
                      <w:szCs w:val="21"/>
                    </w:rPr>
                    <w:t>T，I，R</w:t>
                  </w:r>
                </w:p>
              </w:tc>
              <w:tc>
                <w:tcPr>
                  <w:tcW w:w="530" w:type="dxa"/>
                  <w:vAlign w:val="center"/>
                </w:tcPr>
                <w:p w14:paraId="45FB775F">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548" w:type="dxa"/>
                  <w:vMerge w:val="continue"/>
                  <w:vAlign w:val="center"/>
                </w:tcPr>
                <w:p w14:paraId="5B1F5B2A">
                  <w:pPr>
                    <w:jc w:val="center"/>
                    <w:rPr>
                      <w:rFonts w:hint="default" w:ascii="Times New Roman" w:hAnsi="Times New Roman" w:cs="Times New Roman"/>
                      <w:color w:val="auto"/>
                      <w:szCs w:val="21"/>
                    </w:rPr>
                  </w:pPr>
                </w:p>
              </w:tc>
            </w:tr>
            <w:tr w14:paraId="32CE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62A90E37">
                  <w:pPr>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1105" w:type="dxa"/>
                  <w:vAlign w:val="center"/>
                </w:tcPr>
                <w:p w14:paraId="0A932CED">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废无尘纸</w:t>
                  </w:r>
                </w:p>
              </w:tc>
              <w:tc>
                <w:tcPr>
                  <w:tcW w:w="1281" w:type="dxa"/>
                  <w:vAlign w:val="center"/>
                </w:tcPr>
                <w:p w14:paraId="4B2F2483">
                  <w:pPr>
                    <w:jc w:val="center"/>
                    <w:rPr>
                      <w:rFonts w:hint="default" w:ascii="Times New Roman" w:hAnsi="Times New Roman" w:cs="Times New Roman"/>
                      <w:color w:val="auto"/>
                      <w:szCs w:val="21"/>
                    </w:rPr>
                  </w:pPr>
                  <w:r>
                    <w:rPr>
                      <w:rFonts w:hint="default" w:ascii="Times New Roman" w:hAnsi="Times New Roman" w:cs="Times New Roman"/>
                      <w:color w:val="auto"/>
                      <w:szCs w:val="21"/>
                    </w:rPr>
                    <w:t>擦拭工序</w:t>
                  </w:r>
                </w:p>
              </w:tc>
              <w:tc>
                <w:tcPr>
                  <w:tcW w:w="536" w:type="dxa"/>
                  <w:vMerge w:val="continue"/>
                  <w:vAlign w:val="center"/>
                </w:tcPr>
                <w:p w14:paraId="6A989A11">
                  <w:pPr>
                    <w:jc w:val="center"/>
                    <w:rPr>
                      <w:rFonts w:hint="default" w:ascii="Times New Roman" w:hAnsi="Times New Roman" w:cs="Times New Roman"/>
                      <w:color w:val="auto"/>
                      <w:szCs w:val="21"/>
                    </w:rPr>
                  </w:pPr>
                </w:p>
              </w:tc>
              <w:tc>
                <w:tcPr>
                  <w:tcW w:w="1718" w:type="dxa"/>
                  <w:vAlign w:val="center"/>
                </w:tcPr>
                <w:p w14:paraId="7B5B6E44">
                  <w:pPr>
                    <w:jc w:val="center"/>
                    <w:rPr>
                      <w:rFonts w:hint="default" w:ascii="Times New Roman" w:hAnsi="Times New Roman" w:cs="Times New Roman"/>
                      <w:color w:val="auto"/>
                      <w:szCs w:val="21"/>
                    </w:rPr>
                  </w:pPr>
                  <w:r>
                    <w:rPr>
                      <w:rFonts w:hint="default" w:ascii="Times New Roman" w:hAnsi="Times New Roman" w:cs="Times New Roman"/>
                      <w:color w:val="auto"/>
                      <w:szCs w:val="21"/>
                    </w:rPr>
                    <w:t>HW49 900-041-49</w:t>
                  </w:r>
                </w:p>
              </w:tc>
              <w:tc>
                <w:tcPr>
                  <w:tcW w:w="521" w:type="dxa"/>
                  <w:vAlign w:val="center"/>
                </w:tcPr>
                <w:p w14:paraId="7DA21CB6">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半固态</w:t>
                  </w:r>
                </w:p>
              </w:tc>
              <w:tc>
                <w:tcPr>
                  <w:tcW w:w="704" w:type="dxa"/>
                  <w:vAlign w:val="center"/>
                </w:tcPr>
                <w:p w14:paraId="4F34759E">
                  <w:pPr>
                    <w:jc w:val="center"/>
                    <w:rPr>
                      <w:rFonts w:hint="default" w:ascii="Times New Roman" w:hAnsi="Times New Roman" w:cs="Times New Roman"/>
                      <w:color w:val="auto"/>
                      <w:szCs w:val="21"/>
                    </w:rPr>
                  </w:pPr>
                  <w:r>
                    <w:rPr>
                      <w:rFonts w:hint="default" w:ascii="Times New Roman" w:hAnsi="Times New Roman" w:cs="Times New Roman"/>
                      <w:color w:val="auto"/>
                      <w:szCs w:val="21"/>
                    </w:rPr>
                    <w:t>0.03</w:t>
                  </w:r>
                </w:p>
              </w:tc>
              <w:tc>
                <w:tcPr>
                  <w:tcW w:w="521" w:type="dxa"/>
                  <w:vAlign w:val="center"/>
                </w:tcPr>
                <w:p w14:paraId="2A90FFD9">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w:t>
                  </w:r>
                </w:p>
              </w:tc>
              <w:tc>
                <w:tcPr>
                  <w:tcW w:w="479" w:type="dxa"/>
                  <w:vAlign w:val="center"/>
                </w:tcPr>
                <w:p w14:paraId="17B3EC52">
                  <w:pPr>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530" w:type="dxa"/>
                  <w:vAlign w:val="center"/>
                </w:tcPr>
                <w:p w14:paraId="6C7DBA03">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548" w:type="dxa"/>
                  <w:vMerge w:val="continue"/>
                  <w:vAlign w:val="center"/>
                </w:tcPr>
                <w:p w14:paraId="2E55F615">
                  <w:pPr>
                    <w:jc w:val="center"/>
                    <w:rPr>
                      <w:rFonts w:hint="default" w:ascii="Times New Roman" w:hAnsi="Times New Roman" w:cs="Times New Roman"/>
                      <w:color w:val="auto"/>
                      <w:szCs w:val="21"/>
                    </w:rPr>
                  </w:pPr>
                </w:p>
              </w:tc>
            </w:tr>
            <w:tr w14:paraId="2F9F9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31661BF5">
                  <w:pPr>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1105" w:type="dxa"/>
                  <w:vAlign w:val="center"/>
                </w:tcPr>
                <w:p w14:paraId="354B54E8">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废过滤棉</w:t>
                  </w:r>
                </w:p>
              </w:tc>
              <w:tc>
                <w:tcPr>
                  <w:tcW w:w="1281" w:type="dxa"/>
                  <w:vAlign w:val="center"/>
                </w:tcPr>
                <w:p w14:paraId="26050606">
                  <w:pPr>
                    <w:jc w:val="center"/>
                    <w:rPr>
                      <w:rFonts w:hint="default" w:ascii="Times New Roman" w:hAnsi="Times New Roman" w:cs="Times New Roman"/>
                      <w:color w:val="auto"/>
                      <w:szCs w:val="21"/>
                    </w:rPr>
                  </w:pPr>
                  <w:r>
                    <w:rPr>
                      <w:rFonts w:hint="default" w:ascii="Times New Roman" w:hAnsi="Times New Roman" w:cs="Times New Roman"/>
                      <w:color w:val="auto"/>
                      <w:szCs w:val="21"/>
                    </w:rPr>
                    <w:t>烟雾净化器</w:t>
                  </w:r>
                </w:p>
              </w:tc>
              <w:tc>
                <w:tcPr>
                  <w:tcW w:w="536" w:type="dxa"/>
                  <w:vMerge w:val="continue"/>
                  <w:vAlign w:val="center"/>
                </w:tcPr>
                <w:p w14:paraId="29C4E16F">
                  <w:pPr>
                    <w:jc w:val="center"/>
                    <w:rPr>
                      <w:rFonts w:hint="default" w:ascii="Times New Roman" w:hAnsi="Times New Roman" w:cs="Times New Roman"/>
                      <w:color w:val="auto"/>
                      <w:szCs w:val="21"/>
                    </w:rPr>
                  </w:pPr>
                </w:p>
              </w:tc>
              <w:tc>
                <w:tcPr>
                  <w:tcW w:w="1718" w:type="dxa"/>
                  <w:shd w:val="clear" w:color="auto" w:fill="auto"/>
                  <w:vAlign w:val="center"/>
                </w:tcPr>
                <w:p w14:paraId="01091D38">
                  <w:pPr>
                    <w:jc w:val="center"/>
                    <w:rPr>
                      <w:rFonts w:hint="default" w:ascii="Times New Roman" w:hAnsi="Times New Roman" w:cs="Times New Roman"/>
                      <w:color w:val="auto"/>
                      <w:szCs w:val="21"/>
                    </w:rPr>
                  </w:pPr>
                  <w:r>
                    <w:rPr>
                      <w:rFonts w:hint="default" w:ascii="Times New Roman" w:hAnsi="Times New Roman" w:cs="Times New Roman"/>
                      <w:color w:val="auto"/>
                      <w:szCs w:val="21"/>
                    </w:rPr>
                    <w:t>HW49 900-041-49</w:t>
                  </w:r>
                </w:p>
              </w:tc>
              <w:tc>
                <w:tcPr>
                  <w:tcW w:w="521" w:type="dxa"/>
                  <w:shd w:val="clear" w:color="auto" w:fill="auto"/>
                  <w:vAlign w:val="center"/>
                </w:tcPr>
                <w:p w14:paraId="55B2A22B">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shd w:val="clear" w:color="auto" w:fill="auto"/>
                  <w:vAlign w:val="center"/>
                </w:tcPr>
                <w:p w14:paraId="410427A2">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521" w:type="dxa"/>
                  <w:shd w:val="clear" w:color="auto" w:fill="auto"/>
                  <w:vAlign w:val="center"/>
                </w:tcPr>
                <w:p w14:paraId="57715940">
                  <w:pPr>
                    <w:jc w:val="center"/>
                    <w:rPr>
                      <w:rFonts w:hint="default" w:ascii="Times New Roman" w:hAnsi="Times New Roman" w:cs="Times New Roman"/>
                      <w:color w:val="auto"/>
                      <w:szCs w:val="21"/>
                    </w:rPr>
                  </w:pPr>
                  <w:r>
                    <w:rPr>
                      <w:rFonts w:hint="default" w:ascii="Times New Roman" w:hAnsi="Times New Roman" w:cs="Times New Roman"/>
                      <w:color w:val="auto"/>
                      <w:szCs w:val="21"/>
                    </w:rPr>
                    <w:t>纤维</w:t>
                  </w:r>
                </w:p>
              </w:tc>
              <w:tc>
                <w:tcPr>
                  <w:tcW w:w="479" w:type="dxa"/>
                  <w:shd w:val="clear" w:color="auto" w:fill="auto"/>
                  <w:vAlign w:val="center"/>
                </w:tcPr>
                <w:p w14:paraId="3279DF91">
                  <w:pPr>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530" w:type="dxa"/>
                  <w:shd w:val="clear" w:color="auto" w:fill="auto"/>
                  <w:vAlign w:val="center"/>
                </w:tcPr>
                <w:p w14:paraId="0882860F">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548" w:type="dxa"/>
                  <w:vMerge w:val="continue"/>
                  <w:vAlign w:val="center"/>
                </w:tcPr>
                <w:p w14:paraId="125DB2C3">
                  <w:pPr>
                    <w:jc w:val="center"/>
                    <w:rPr>
                      <w:rFonts w:hint="default" w:ascii="Times New Roman" w:hAnsi="Times New Roman" w:cs="Times New Roman"/>
                      <w:color w:val="auto"/>
                      <w:szCs w:val="21"/>
                    </w:rPr>
                  </w:pPr>
                </w:p>
              </w:tc>
            </w:tr>
            <w:tr w14:paraId="35080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187051F0">
                  <w:pPr>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1105" w:type="dxa"/>
                  <w:vAlign w:val="center"/>
                </w:tcPr>
                <w:p w14:paraId="2804187D">
                  <w:pPr>
                    <w:jc w:val="center"/>
                    <w:rPr>
                      <w:rFonts w:hint="default" w:ascii="Times New Roman" w:hAnsi="Times New Roman" w:cs="Times New Roman"/>
                      <w:color w:val="auto"/>
                      <w:szCs w:val="21"/>
                    </w:rPr>
                  </w:pPr>
                  <w:r>
                    <w:rPr>
                      <w:rFonts w:hint="default" w:ascii="Times New Roman" w:hAnsi="Times New Roman" w:cs="Times New Roman"/>
                      <w:color w:val="auto"/>
                      <w:szCs w:val="21"/>
                    </w:rPr>
                    <w:t>槽渣</w:t>
                  </w:r>
                </w:p>
              </w:tc>
              <w:tc>
                <w:tcPr>
                  <w:tcW w:w="1281" w:type="dxa"/>
                  <w:vAlign w:val="center"/>
                </w:tcPr>
                <w:p w14:paraId="402C4502">
                  <w:pPr>
                    <w:jc w:val="center"/>
                    <w:rPr>
                      <w:rFonts w:hint="default" w:ascii="Times New Roman" w:hAnsi="Times New Roman" w:cs="Times New Roman"/>
                      <w:color w:val="auto"/>
                      <w:szCs w:val="21"/>
                    </w:rPr>
                  </w:pPr>
                  <w:r>
                    <w:rPr>
                      <w:rFonts w:hint="default" w:ascii="Times New Roman" w:hAnsi="Times New Roman" w:cs="Times New Roman"/>
                      <w:color w:val="auto"/>
                      <w:szCs w:val="21"/>
                    </w:rPr>
                    <w:t>酸洗、研磨、清洗工序</w:t>
                  </w:r>
                </w:p>
              </w:tc>
              <w:tc>
                <w:tcPr>
                  <w:tcW w:w="536" w:type="dxa"/>
                  <w:vMerge w:val="continue"/>
                  <w:vAlign w:val="center"/>
                </w:tcPr>
                <w:p w14:paraId="7D603025">
                  <w:pPr>
                    <w:jc w:val="center"/>
                    <w:rPr>
                      <w:rFonts w:hint="default" w:ascii="Times New Roman" w:hAnsi="Times New Roman" w:cs="Times New Roman"/>
                      <w:color w:val="auto"/>
                      <w:szCs w:val="21"/>
                    </w:rPr>
                  </w:pPr>
                </w:p>
              </w:tc>
              <w:tc>
                <w:tcPr>
                  <w:tcW w:w="1718" w:type="dxa"/>
                  <w:shd w:val="clear" w:color="auto" w:fill="auto"/>
                  <w:vAlign w:val="center"/>
                </w:tcPr>
                <w:p w14:paraId="6E23F426">
                  <w:pPr>
                    <w:jc w:val="center"/>
                    <w:rPr>
                      <w:rFonts w:hint="default" w:ascii="Times New Roman" w:hAnsi="Times New Roman" w:cs="Times New Roman"/>
                      <w:color w:val="auto"/>
                      <w:szCs w:val="21"/>
                    </w:rPr>
                  </w:pPr>
                  <w:r>
                    <w:rPr>
                      <w:rFonts w:hint="default" w:ascii="Times New Roman" w:hAnsi="Times New Roman" w:cs="Times New Roman"/>
                      <w:color w:val="auto"/>
                      <w:szCs w:val="21"/>
                    </w:rPr>
                    <w:t>HW17 336-064-17</w:t>
                  </w:r>
                </w:p>
              </w:tc>
              <w:tc>
                <w:tcPr>
                  <w:tcW w:w="521" w:type="dxa"/>
                  <w:shd w:val="clear" w:color="auto" w:fill="auto"/>
                  <w:vAlign w:val="center"/>
                </w:tcPr>
                <w:p w14:paraId="745A479E">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半固态</w:t>
                  </w:r>
                </w:p>
              </w:tc>
              <w:tc>
                <w:tcPr>
                  <w:tcW w:w="704" w:type="dxa"/>
                  <w:shd w:val="clear" w:color="auto" w:fill="auto"/>
                  <w:vAlign w:val="center"/>
                </w:tcPr>
                <w:p w14:paraId="467A754E">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521" w:type="dxa"/>
                  <w:shd w:val="clear" w:color="auto" w:fill="auto"/>
                  <w:vAlign w:val="center"/>
                </w:tcPr>
                <w:p w14:paraId="62F30361">
                  <w:pPr>
                    <w:jc w:val="center"/>
                    <w:rPr>
                      <w:rFonts w:hint="default" w:ascii="Times New Roman" w:hAnsi="Times New Roman" w:cs="Times New Roman"/>
                      <w:color w:val="auto"/>
                      <w:szCs w:val="21"/>
                    </w:rPr>
                  </w:pPr>
                  <w:r>
                    <w:rPr>
                      <w:rFonts w:hint="default" w:ascii="Times New Roman" w:hAnsi="Times New Roman" w:cs="Times New Roman"/>
                      <w:color w:val="auto"/>
                      <w:szCs w:val="21"/>
                    </w:rPr>
                    <w:t>残渣</w:t>
                  </w:r>
                </w:p>
              </w:tc>
              <w:tc>
                <w:tcPr>
                  <w:tcW w:w="479" w:type="dxa"/>
                  <w:shd w:val="clear" w:color="auto" w:fill="auto"/>
                  <w:vAlign w:val="center"/>
                </w:tcPr>
                <w:p w14:paraId="1FD59C79">
                  <w:pPr>
                    <w:jc w:val="center"/>
                    <w:rPr>
                      <w:rFonts w:hint="default" w:ascii="Times New Roman" w:hAnsi="Times New Roman" w:cs="Times New Roman"/>
                      <w:color w:val="auto"/>
                      <w:szCs w:val="21"/>
                    </w:rPr>
                  </w:pPr>
                  <w:r>
                    <w:rPr>
                      <w:rFonts w:hint="default" w:ascii="Times New Roman" w:hAnsi="Times New Roman" w:cs="Times New Roman"/>
                      <w:color w:val="auto"/>
                      <w:szCs w:val="21"/>
                    </w:rPr>
                    <w:t>T/C</w:t>
                  </w:r>
                </w:p>
              </w:tc>
              <w:tc>
                <w:tcPr>
                  <w:tcW w:w="530" w:type="dxa"/>
                  <w:shd w:val="clear" w:color="auto" w:fill="auto"/>
                  <w:vAlign w:val="center"/>
                </w:tcPr>
                <w:p w14:paraId="60E08793">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548" w:type="dxa"/>
                  <w:vMerge w:val="continue"/>
                  <w:vAlign w:val="center"/>
                </w:tcPr>
                <w:p w14:paraId="20BE0665">
                  <w:pPr>
                    <w:jc w:val="center"/>
                    <w:rPr>
                      <w:rFonts w:hint="default" w:ascii="Times New Roman" w:hAnsi="Times New Roman" w:cs="Times New Roman"/>
                      <w:color w:val="auto"/>
                      <w:szCs w:val="21"/>
                    </w:rPr>
                  </w:pPr>
                </w:p>
              </w:tc>
            </w:tr>
            <w:tr w14:paraId="7A2CC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109D2B66">
                  <w:pPr>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1105" w:type="dxa"/>
                  <w:vAlign w:val="center"/>
                </w:tcPr>
                <w:p w14:paraId="78969F93">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废乙醇</w:t>
                  </w:r>
                </w:p>
              </w:tc>
              <w:tc>
                <w:tcPr>
                  <w:tcW w:w="1281" w:type="dxa"/>
                  <w:vAlign w:val="center"/>
                </w:tcPr>
                <w:p w14:paraId="4574BB18">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乙醇清洗工序</w:t>
                  </w:r>
                </w:p>
              </w:tc>
              <w:tc>
                <w:tcPr>
                  <w:tcW w:w="536" w:type="dxa"/>
                  <w:vMerge w:val="continue"/>
                  <w:vAlign w:val="center"/>
                </w:tcPr>
                <w:p w14:paraId="2A3A68C1">
                  <w:pPr>
                    <w:jc w:val="center"/>
                    <w:rPr>
                      <w:rFonts w:hint="default" w:ascii="Times New Roman" w:hAnsi="Times New Roman" w:cs="Times New Roman"/>
                      <w:color w:val="auto"/>
                      <w:szCs w:val="21"/>
                    </w:rPr>
                  </w:pPr>
                </w:p>
              </w:tc>
              <w:tc>
                <w:tcPr>
                  <w:tcW w:w="1718" w:type="dxa"/>
                  <w:shd w:val="clear" w:color="auto" w:fill="auto"/>
                  <w:vAlign w:val="center"/>
                </w:tcPr>
                <w:p w14:paraId="1DD17035">
                  <w:pPr>
                    <w:jc w:val="center"/>
                    <w:rPr>
                      <w:rFonts w:hint="default" w:ascii="Times New Roman" w:hAnsi="Times New Roman" w:cs="Times New Roman"/>
                      <w:color w:val="auto"/>
                      <w:szCs w:val="21"/>
                    </w:rPr>
                  </w:pPr>
                  <w:r>
                    <w:rPr>
                      <w:rFonts w:hint="default" w:ascii="Times New Roman" w:hAnsi="Times New Roman" w:cs="Times New Roman"/>
                      <w:color w:val="auto"/>
                      <w:szCs w:val="21"/>
                    </w:rPr>
                    <w:t>HW06 900-402-06</w:t>
                  </w:r>
                </w:p>
              </w:tc>
              <w:tc>
                <w:tcPr>
                  <w:tcW w:w="521" w:type="dxa"/>
                  <w:shd w:val="clear" w:color="auto" w:fill="auto"/>
                  <w:vAlign w:val="center"/>
                </w:tcPr>
                <w:p w14:paraId="06CA6EA9">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704" w:type="dxa"/>
                  <w:shd w:val="clear" w:color="auto" w:fill="auto"/>
                  <w:vAlign w:val="center"/>
                </w:tcPr>
                <w:p w14:paraId="1F03EEDC">
                  <w:pPr>
                    <w:jc w:val="center"/>
                    <w:rPr>
                      <w:rFonts w:hint="default" w:ascii="Times New Roman" w:hAnsi="Times New Roman" w:cs="Times New Roman"/>
                      <w:color w:val="auto"/>
                      <w:szCs w:val="21"/>
                    </w:rPr>
                  </w:pPr>
                  <w:r>
                    <w:rPr>
                      <w:rFonts w:hint="default" w:ascii="Times New Roman" w:hAnsi="Times New Roman" w:cs="Times New Roman"/>
                      <w:color w:val="auto"/>
                      <w:szCs w:val="21"/>
                    </w:rPr>
                    <w:t>0.567</w:t>
                  </w:r>
                </w:p>
              </w:tc>
              <w:tc>
                <w:tcPr>
                  <w:tcW w:w="521" w:type="dxa"/>
                  <w:shd w:val="clear" w:color="auto" w:fill="auto"/>
                  <w:vAlign w:val="center"/>
                </w:tcPr>
                <w:p w14:paraId="74EF40DD">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w:t>
                  </w:r>
                </w:p>
              </w:tc>
              <w:tc>
                <w:tcPr>
                  <w:tcW w:w="479" w:type="dxa"/>
                  <w:shd w:val="clear" w:color="auto" w:fill="auto"/>
                  <w:vAlign w:val="center"/>
                </w:tcPr>
                <w:p w14:paraId="1998616A">
                  <w:pPr>
                    <w:jc w:val="center"/>
                    <w:rPr>
                      <w:rFonts w:hint="default" w:ascii="Times New Roman" w:hAnsi="Times New Roman" w:cs="Times New Roman"/>
                      <w:color w:val="auto"/>
                      <w:szCs w:val="21"/>
                    </w:rPr>
                  </w:pPr>
                  <w:r>
                    <w:rPr>
                      <w:rFonts w:hint="default" w:ascii="Times New Roman" w:hAnsi="Times New Roman" w:cs="Times New Roman"/>
                      <w:color w:val="auto"/>
                      <w:szCs w:val="21"/>
                    </w:rPr>
                    <w:t>T，I，R</w:t>
                  </w:r>
                </w:p>
              </w:tc>
              <w:tc>
                <w:tcPr>
                  <w:tcW w:w="530" w:type="dxa"/>
                  <w:shd w:val="clear" w:color="auto" w:fill="auto"/>
                  <w:vAlign w:val="center"/>
                </w:tcPr>
                <w:p w14:paraId="05DDCE31">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548" w:type="dxa"/>
                  <w:vMerge w:val="continue"/>
                  <w:vAlign w:val="center"/>
                </w:tcPr>
                <w:p w14:paraId="293BE77F">
                  <w:pPr>
                    <w:jc w:val="center"/>
                    <w:rPr>
                      <w:rFonts w:hint="default" w:ascii="Times New Roman" w:hAnsi="Times New Roman" w:cs="Times New Roman"/>
                      <w:color w:val="auto"/>
                      <w:szCs w:val="21"/>
                    </w:rPr>
                  </w:pPr>
                </w:p>
              </w:tc>
            </w:tr>
            <w:tr w14:paraId="048E3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22F72D8C">
                  <w:pPr>
                    <w:jc w:val="center"/>
                    <w:rPr>
                      <w:rFonts w:hint="default" w:ascii="Times New Roman" w:hAnsi="Times New Roman" w:cs="Times New Roman"/>
                      <w:color w:val="auto"/>
                      <w:szCs w:val="21"/>
                    </w:rPr>
                  </w:pPr>
                  <w:r>
                    <w:rPr>
                      <w:rFonts w:hint="default" w:ascii="Times New Roman" w:hAnsi="Times New Roman" w:cs="Times New Roman"/>
                      <w:color w:val="auto"/>
                      <w:szCs w:val="21"/>
                    </w:rPr>
                    <w:t>17</w:t>
                  </w:r>
                </w:p>
              </w:tc>
              <w:tc>
                <w:tcPr>
                  <w:tcW w:w="1105" w:type="dxa"/>
                  <w:vAlign w:val="center"/>
                </w:tcPr>
                <w:p w14:paraId="7F9B1AD0">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废纸漏斗过滤网</w:t>
                  </w:r>
                </w:p>
              </w:tc>
              <w:tc>
                <w:tcPr>
                  <w:tcW w:w="1281" w:type="dxa"/>
                  <w:vAlign w:val="center"/>
                </w:tcPr>
                <w:p w14:paraId="7C609E49">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乙醇清洗工序</w:t>
                  </w:r>
                </w:p>
              </w:tc>
              <w:tc>
                <w:tcPr>
                  <w:tcW w:w="536" w:type="dxa"/>
                  <w:vMerge w:val="continue"/>
                  <w:vAlign w:val="center"/>
                </w:tcPr>
                <w:p w14:paraId="21A5591F">
                  <w:pPr>
                    <w:jc w:val="center"/>
                    <w:rPr>
                      <w:rFonts w:hint="default" w:ascii="Times New Roman" w:hAnsi="Times New Roman" w:cs="Times New Roman"/>
                      <w:color w:val="auto"/>
                      <w:szCs w:val="21"/>
                    </w:rPr>
                  </w:pPr>
                </w:p>
              </w:tc>
              <w:tc>
                <w:tcPr>
                  <w:tcW w:w="1718" w:type="dxa"/>
                  <w:shd w:val="clear" w:color="auto" w:fill="auto"/>
                  <w:vAlign w:val="center"/>
                </w:tcPr>
                <w:p w14:paraId="5F58C4D0">
                  <w:pPr>
                    <w:jc w:val="center"/>
                    <w:rPr>
                      <w:rFonts w:hint="default" w:ascii="Times New Roman" w:hAnsi="Times New Roman" w:cs="Times New Roman"/>
                      <w:color w:val="auto"/>
                      <w:szCs w:val="21"/>
                    </w:rPr>
                  </w:pPr>
                  <w:r>
                    <w:rPr>
                      <w:rFonts w:hint="default" w:ascii="Times New Roman" w:hAnsi="Times New Roman" w:cs="Times New Roman"/>
                      <w:color w:val="auto"/>
                      <w:szCs w:val="21"/>
                    </w:rPr>
                    <w:t>HW49 900-041-49</w:t>
                  </w:r>
                </w:p>
              </w:tc>
              <w:tc>
                <w:tcPr>
                  <w:tcW w:w="521" w:type="dxa"/>
                  <w:shd w:val="clear" w:color="auto" w:fill="auto"/>
                  <w:vAlign w:val="center"/>
                </w:tcPr>
                <w:p w14:paraId="6B83557F">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半固态</w:t>
                  </w:r>
                </w:p>
              </w:tc>
              <w:tc>
                <w:tcPr>
                  <w:tcW w:w="704" w:type="dxa"/>
                  <w:shd w:val="clear" w:color="auto" w:fill="auto"/>
                  <w:vAlign w:val="center"/>
                </w:tcPr>
                <w:p w14:paraId="2873E598">
                  <w:pPr>
                    <w:jc w:val="center"/>
                    <w:rPr>
                      <w:rFonts w:hint="default" w:ascii="Times New Roman" w:hAnsi="Times New Roman" w:cs="Times New Roman"/>
                      <w:color w:val="auto"/>
                      <w:szCs w:val="21"/>
                    </w:rPr>
                  </w:pPr>
                  <w:r>
                    <w:rPr>
                      <w:rFonts w:hint="default" w:ascii="Times New Roman" w:hAnsi="Times New Roman" w:cs="Times New Roman"/>
                      <w:color w:val="auto"/>
                      <w:szCs w:val="21"/>
                    </w:rPr>
                    <w:t>0.01</w:t>
                  </w:r>
                </w:p>
              </w:tc>
              <w:tc>
                <w:tcPr>
                  <w:tcW w:w="521" w:type="dxa"/>
                  <w:shd w:val="clear" w:color="auto" w:fill="auto"/>
                  <w:vAlign w:val="center"/>
                </w:tcPr>
                <w:p w14:paraId="013BC6D3">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w:t>
                  </w:r>
                </w:p>
              </w:tc>
              <w:tc>
                <w:tcPr>
                  <w:tcW w:w="479" w:type="dxa"/>
                  <w:shd w:val="clear" w:color="auto" w:fill="auto"/>
                  <w:vAlign w:val="center"/>
                </w:tcPr>
                <w:p w14:paraId="6D472E84">
                  <w:pPr>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530" w:type="dxa"/>
                  <w:shd w:val="clear" w:color="auto" w:fill="auto"/>
                  <w:vAlign w:val="center"/>
                </w:tcPr>
                <w:p w14:paraId="5ED0820D">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548" w:type="dxa"/>
                  <w:vMerge w:val="continue"/>
                  <w:vAlign w:val="center"/>
                </w:tcPr>
                <w:p w14:paraId="001A1B19">
                  <w:pPr>
                    <w:jc w:val="center"/>
                    <w:rPr>
                      <w:rFonts w:hint="default" w:ascii="Times New Roman" w:hAnsi="Times New Roman" w:cs="Times New Roman"/>
                      <w:color w:val="auto"/>
                      <w:szCs w:val="21"/>
                    </w:rPr>
                  </w:pPr>
                </w:p>
              </w:tc>
            </w:tr>
            <w:tr w14:paraId="6E58B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5DE959FA">
                  <w:pPr>
                    <w:jc w:val="center"/>
                    <w:rPr>
                      <w:rFonts w:hint="default" w:ascii="Times New Roman" w:hAnsi="Times New Roman" w:cs="Times New Roman"/>
                      <w:color w:val="auto"/>
                      <w:szCs w:val="21"/>
                    </w:rPr>
                  </w:pPr>
                  <w:r>
                    <w:rPr>
                      <w:rFonts w:hint="default" w:ascii="Times New Roman" w:hAnsi="Times New Roman" w:cs="Times New Roman"/>
                      <w:color w:val="auto"/>
                      <w:szCs w:val="21"/>
                    </w:rPr>
                    <w:t>18</w:t>
                  </w:r>
                </w:p>
              </w:tc>
              <w:tc>
                <w:tcPr>
                  <w:tcW w:w="1105" w:type="dxa"/>
                  <w:vAlign w:val="center"/>
                </w:tcPr>
                <w:p w14:paraId="5C2DC257">
                  <w:pPr>
                    <w:jc w:val="center"/>
                    <w:rPr>
                      <w:rFonts w:hint="default" w:ascii="Times New Roman" w:hAnsi="Times New Roman" w:cs="Times New Roman"/>
                      <w:color w:val="auto"/>
                      <w:szCs w:val="21"/>
                    </w:rPr>
                  </w:pPr>
                  <w:r>
                    <w:rPr>
                      <w:rFonts w:hint="default" w:ascii="Times New Roman" w:hAnsi="Times New Roman" w:cs="Times New Roman"/>
                      <w:color w:val="auto"/>
                      <w:szCs w:val="21"/>
                    </w:rPr>
                    <w:t>蒸发浓缩</w:t>
                  </w:r>
                </w:p>
              </w:tc>
              <w:tc>
                <w:tcPr>
                  <w:tcW w:w="1281" w:type="dxa"/>
                  <w:vAlign w:val="center"/>
                </w:tcPr>
                <w:p w14:paraId="62857A97">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污水处理</w:t>
                  </w:r>
                </w:p>
                <w:p w14:paraId="35BCDDC7">
                  <w:pPr>
                    <w:jc w:val="center"/>
                    <w:rPr>
                      <w:rFonts w:hint="default" w:ascii="Times New Roman" w:hAnsi="Times New Roman" w:cs="Times New Roman"/>
                      <w:color w:val="auto"/>
                      <w:szCs w:val="21"/>
                    </w:rPr>
                  </w:pPr>
                  <w:r>
                    <w:rPr>
                      <w:rFonts w:hint="default" w:ascii="Times New Roman" w:hAnsi="Times New Roman" w:cs="Times New Roman"/>
                      <w:color w:val="auto"/>
                      <w:szCs w:val="21"/>
                    </w:rPr>
                    <w:t>设施</w:t>
                  </w:r>
                </w:p>
              </w:tc>
              <w:tc>
                <w:tcPr>
                  <w:tcW w:w="536" w:type="dxa"/>
                  <w:vMerge w:val="continue"/>
                  <w:vAlign w:val="center"/>
                </w:tcPr>
                <w:p w14:paraId="2994FCDA">
                  <w:pPr>
                    <w:jc w:val="center"/>
                    <w:rPr>
                      <w:rFonts w:hint="default" w:ascii="Times New Roman" w:hAnsi="Times New Roman" w:cs="Times New Roman"/>
                      <w:color w:val="auto"/>
                      <w:szCs w:val="21"/>
                    </w:rPr>
                  </w:pPr>
                </w:p>
              </w:tc>
              <w:tc>
                <w:tcPr>
                  <w:tcW w:w="1718" w:type="dxa"/>
                  <w:shd w:val="clear" w:color="auto" w:fill="auto"/>
                  <w:vAlign w:val="center"/>
                </w:tcPr>
                <w:p w14:paraId="53B4FDB4">
                  <w:pPr>
                    <w:jc w:val="center"/>
                    <w:rPr>
                      <w:rFonts w:hint="default" w:ascii="Times New Roman" w:hAnsi="Times New Roman" w:cs="Times New Roman"/>
                      <w:color w:val="auto"/>
                      <w:szCs w:val="21"/>
                    </w:rPr>
                  </w:pPr>
                  <w:r>
                    <w:rPr>
                      <w:rFonts w:hint="default" w:ascii="Times New Roman" w:hAnsi="Times New Roman" w:cs="Times New Roman"/>
                      <w:color w:val="auto"/>
                      <w:szCs w:val="21"/>
                    </w:rPr>
                    <w:t>HW49 772-006-49</w:t>
                  </w:r>
                </w:p>
              </w:tc>
              <w:tc>
                <w:tcPr>
                  <w:tcW w:w="521" w:type="dxa"/>
                  <w:shd w:val="clear" w:color="auto" w:fill="auto"/>
                  <w:vAlign w:val="center"/>
                </w:tcPr>
                <w:p w14:paraId="6175B94E">
                  <w:pPr>
                    <w:jc w:val="center"/>
                    <w:rPr>
                      <w:rFonts w:hint="default" w:ascii="Times New Roman" w:hAnsi="Times New Roman" w:cs="Times New Roman"/>
                      <w:color w:val="auto"/>
                      <w:szCs w:val="21"/>
                    </w:rPr>
                  </w:pPr>
                  <w:r>
                    <w:rPr>
                      <w:rFonts w:hint="default" w:ascii="Times New Roman" w:hAnsi="Times New Roman" w:cs="Times New Roman"/>
                      <w:color w:val="auto"/>
                      <w:szCs w:val="21"/>
                    </w:rPr>
                    <w:t>半固态</w:t>
                  </w:r>
                </w:p>
              </w:tc>
              <w:tc>
                <w:tcPr>
                  <w:tcW w:w="704" w:type="dxa"/>
                  <w:shd w:val="clear" w:color="auto" w:fill="auto"/>
                  <w:vAlign w:val="center"/>
                </w:tcPr>
                <w:p w14:paraId="7C52DA25">
                  <w:pPr>
                    <w:jc w:val="center"/>
                    <w:rPr>
                      <w:rFonts w:hint="default" w:ascii="Times New Roman" w:hAnsi="Times New Roman" w:cs="Times New Roman"/>
                      <w:color w:val="auto"/>
                      <w:szCs w:val="21"/>
                    </w:rPr>
                  </w:pPr>
                  <w:r>
                    <w:rPr>
                      <w:rFonts w:hint="default" w:ascii="Times New Roman" w:hAnsi="Times New Roman" w:cs="Times New Roman"/>
                      <w:color w:val="auto"/>
                      <w:szCs w:val="21"/>
                    </w:rPr>
                    <w:t>62.55</w:t>
                  </w:r>
                </w:p>
              </w:tc>
              <w:tc>
                <w:tcPr>
                  <w:tcW w:w="521" w:type="dxa"/>
                  <w:shd w:val="clear" w:color="auto" w:fill="auto"/>
                  <w:vAlign w:val="center"/>
                </w:tcPr>
                <w:p w14:paraId="1187C477">
                  <w:pPr>
                    <w:jc w:val="center"/>
                    <w:rPr>
                      <w:rFonts w:hint="default" w:ascii="Times New Roman" w:hAnsi="Times New Roman" w:cs="Times New Roman"/>
                      <w:color w:val="auto"/>
                      <w:szCs w:val="21"/>
                    </w:rPr>
                  </w:pPr>
                  <w:r>
                    <w:rPr>
                      <w:rFonts w:hint="default" w:ascii="Times New Roman" w:hAnsi="Times New Roman" w:cs="Times New Roman"/>
                      <w:color w:val="auto"/>
                      <w:szCs w:val="21"/>
                    </w:rPr>
                    <w:t>SS</w:t>
                  </w:r>
                </w:p>
              </w:tc>
              <w:tc>
                <w:tcPr>
                  <w:tcW w:w="479" w:type="dxa"/>
                  <w:shd w:val="clear" w:color="auto" w:fill="auto"/>
                  <w:vAlign w:val="center"/>
                </w:tcPr>
                <w:p w14:paraId="2088C8FF">
                  <w:pPr>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530" w:type="dxa"/>
                  <w:shd w:val="clear" w:color="auto" w:fill="auto"/>
                  <w:vAlign w:val="center"/>
                </w:tcPr>
                <w:p w14:paraId="3A93A838">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548" w:type="dxa"/>
                  <w:vMerge w:val="continue"/>
                  <w:vAlign w:val="center"/>
                </w:tcPr>
                <w:p w14:paraId="4DA92E0E">
                  <w:pPr>
                    <w:jc w:val="center"/>
                    <w:rPr>
                      <w:rFonts w:hint="default" w:ascii="Times New Roman" w:hAnsi="Times New Roman" w:cs="Times New Roman"/>
                      <w:color w:val="auto"/>
                      <w:szCs w:val="21"/>
                    </w:rPr>
                  </w:pPr>
                </w:p>
              </w:tc>
            </w:tr>
            <w:tr w14:paraId="15B54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5C0D29FB">
                  <w:pPr>
                    <w:jc w:val="center"/>
                    <w:rPr>
                      <w:rFonts w:hint="default" w:ascii="Times New Roman" w:hAnsi="Times New Roman" w:cs="Times New Roman"/>
                      <w:color w:val="auto"/>
                      <w:szCs w:val="21"/>
                    </w:rPr>
                  </w:pPr>
                  <w:r>
                    <w:rPr>
                      <w:rFonts w:hint="default" w:ascii="Times New Roman" w:hAnsi="Times New Roman" w:cs="Times New Roman"/>
                      <w:color w:val="auto"/>
                      <w:szCs w:val="21"/>
                    </w:rPr>
                    <w:t>19</w:t>
                  </w:r>
                </w:p>
              </w:tc>
              <w:tc>
                <w:tcPr>
                  <w:tcW w:w="1105" w:type="dxa"/>
                  <w:shd w:val="clear" w:color="auto" w:fill="auto"/>
                  <w:vAlign w:val="center"/>
                </w:tcPr>
                <w:p w14:paraId="0010714E">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废润滑油</w:t>
                  </w:r>
                </w:p>
              </w:tc>
              <w:tc>
                <w:tcPr>
                  <w:tcW w:w="1281" w:type="dxa"/>
                  <w:shd w:val="clear" w:color="auto" w:fill="auto"/>
                  <w:vAlign w:val="center"/>
                </w:tcPr>
                <w:p w14:paraId="11D77F20">
                  <w:pPr>
                    <w:pStyle w:val="220"/>
                    <w:spacing w:line="320" w:lineRule="exact"/>
                    <w:ind w:left="-105" w:leftChars="-50" w:right="-105" w:rightChars="-50"/>
                    <w:rPr>
                      <w:rFonts w:hint="default" w:ascii="Times New Roman" w:hAnsi="Times New Roman" w:cs="Times New Roman"/>
                      <w:color w:val="auto"/>
                      <w:sz w:val="21"/>
                    </w:rPr>
                  </w:pPr>
                  <w:r>
                    <w:rPr>
                      <w:rFonts w:hint="default" w:ascii="Times New Roman" w:hAnsi="Times New Roman" w:cs="Times New Roman"/>
                      <w:color w:val="auto"/>
                      <w:sz w:val="21"/>
                    </w:rPr>
                    <w:t>机械设备</w:t>
                  </w:r>
                </w:p>
              </w:tc>
              <w:tc>
                <w:tcPr>
                  <w:tcW w:w="536" w:type="dxa"/>
                  <w:vMerge w:val="continue"/>
                  <w:vAlign w:val="center"/>
                </w:tcPr>
                <w:p w14:paraId="1334B48A">
                  <w:pPr>
                    <w:jc w:val="center"/>
                    <w:rPr>
                      <w:rFonts w:hint="default" w:ascii="Times New Roman" w:hAnsi="Times New Roman" w:cs="Times New Roman"/>
                      <w:color w:val="auto"/>
                      <w:szCs w:val="21"/>
                    </w:rPr>
                  </w:pPr>
                </w:p>
              </w:tc>
              <w:tc>
                <w:tcPr>
                  <w:tcW w:w="1718" w:type="dxa"/>
                  <w:shd w:val="clear" w:color="auto" w:fill="auto"/>
                  <w:vAlign w:val="center"/>
                </w:tcPr>
                <w:p w14:paraId="67FEBEF5">
                  <w:pPr>
                    <w:spacing w:line="360" w:lineRule="exact"/>
                    <w:jc w:val="center"/>
                    <w:rPr>
                      <w:rFonts w:hint="default" w:ascii="Times New Roman" w:hAnsi="Times New Roman" w:cs="Times New Roman" w:eastAsiaTheme="minorEastAsia"/>
                      <w:color w:val="auto"/>
                      <w:kern w:val="0"/>
                      <w:szCs w:val="21"/>
                      <w:lang w:eastAsia="zh-CN"/>
                    </w:rPr>
                  </w:pPr>
                  <w:r>
                    <w:rPr>
                      <w:rFonts w:hint="default" w:ascii="Times New Roman" w:hAnsi="Times New Roman" w:cs="Times New Roman" w:eastAsiaTheme="minorEastAsia"/>
                      <w:color w:val="auto"/>
                      <w:kern w:val="0"/>
                      <w:szCs w:val="21"/>
                    </w:rPr>
                    <w:t xml:space="preserve">HW08 </w:t>
                  </w:r>
                  <w:r>
                    <w:rPr>
                      <w:rFonts w:hint="default" w:ascii="Times New Roman" w:hAnsi="Times New Roman" w:cs="Times New Roman" w:eastAsiaTheme="minorEastAsia"/>
                      <w:color w:val="auto"/>
                      <w:kern w:val="0"/>
                      <w:szCs w:val="21"/>
                      <w:lang w:eastAsia="zh-CN"/>
                    </w:rPr>
                    <w:t>900-214-08</w:t>
                  </w:r>
                </w:p>
              </w:tc>
              <w:tc>
                <w:tcPr>
                  <w:tcW w:w="521" w:type="dxa"/>
                  <w:shd w:val="clear" w:color="auto" w:fill="auto"/>
                  <w:vAlign w:val="center"/>
                </w:tcPr>
                <w:p w14:paraId="32F0A6D3">
                  <w:pPr>
                    <w:pStyle w:val="220"/>
                    <w:spacing w:line="320" w:lineRule="exact"/>
                    <w:ind w:left="-105" w:leftChars="-50" w:right="-105" w:rightChars="-50"/>
                    <w:rPr>
                      <w:rFonts w:hint="default" w:ascii="Times New Roman" w:hAnsi="Times New Roman" w:cs="Times New Roman"/>
                      <w:color w:val="auto"/>
                      <w:sz w:val="21"/>
                    </w:rPr>
                  </w:pPr>
                  <w:r>
                    <w:rPr>
                      <w:rFonts w:hint="default" w:ascii="Times New Roman" w:hAnsi="Times New Roman" w:cs="Times New Roman"/>
                      <w:color w:val="auto"/>
                      <w:sz w:val="21"/>
                    </w:rPr>
                    <w:t>液</w:t>
                  </w:r>
                </w:p>
                <w:p w14:paraId="553CAA8B">
                  <w:pPr>
                    <w:pStyle w:val="220"/>
                    <w:spacing w:line="320" w:lineRule="exact"/>
                    <w:ind w:left="-105" w:leftChars="-50" w:right="-105" w:rightChars="-50"/>
                    <w:rPr>
                      <w:rFonts w:hint="default" w:ascii="Times New Roman" w:hAnsi="Times New Roman" w:cs="Times New Roman"/>
                      <w:color w:val="auto"/>
                      <w:sz w:val="21"/>
                    </w:rPr>
                  </w:pPr>
                  <w:r>
                    <w:rPr>
                      <w:rFonts w:hint="default" w:ascii="Times New Roman" w:hAnsi="Times New Roman" w:cs="Times New Roman"/>
                      <w:color w:val="auto"/>
                      <w:sz w:val="21"/>
                    </w:rPr>
                    <w:t>态</w:t>
                  </w:r>
                </w:p>
              </w:tc>
              <w:tc>
                <w:tcPr>
                  <w:tcW w:w="704" w:type="dxa"/>
                  <w:shd w:val="clear" w:color="auto" w:fill="auto"/>
                  <w:vAlign w:val="center"/>
                </w:tcPr>
                <w:p w14:paraId="136771B0">
                  <w:pPr>
                    <w:pStyle w:val="220"/>
                    <w:spacing w:line="320" w:lineRule="exact"/>
                    <w:ind w:left="-105" w:leftChars="-50" w:right="-105" w:rightChars="-50"/>
                    <w:rPr>
                      <w:rFonts w:hint="default" w:ascii="Times New Roman" w:hAnsi="Times New Roman" w:cs="Times New Roman"/>
                      <w:color w:val="auto"/>
                      <w:kern w:val="2"/>
                      <w:sz w:val="21"/>
                    </w:rPr>
                  </w:pPr>
                  <w:r>
                    <w:rPr>
                      <w:rFonts w:hint="default" w:ascii="Times New Roman" w:hAnsi="Times New Roman" w:cs="Times New Roman"/>
                      <w:color w:val="auto"/>
                      <w:kern w:val="2"/>
                      <w:sz w:val="21"/>
                    </w:rPr>
                    <w:t>0.3</w:t>
                  </w:r>
                </w:p>
              </w:tc>
              <w:tc>
                <w:tcPr>
                  <w:tcW w:w="521" w:type="dxa"/>
                  <w:shd w:val="clear" w:color="auto" w:fill="auto"/>
                  <w:vAlign w:val="center"/>
                </w:tcPr>
                <w:p w14:paraId="02812297">
                  <w:pPr>
                    <w:spacing w:line="360" w:lineRule="exact"/>
                    <w:ind w:left="-63" w:leftChars="-30" w:right="-63" w:rightChars="-3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润滑油</w:t>
                  </w:r>
                </w:p>
              </w:tc>
              <w:tc>
                <w:tcPr>
                  <w:tcW w:w="479" w:type="dxa"/>
                  <w:shd w:val="clear" w:color="auto" w:fill="auto"/>
                  <w:vAlign w:val="center"/>
                </w:tcPr>
                <w:p w14:paraId="2F18B06E">
                  <w:pPr>
                    <w:spacing w:line="3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T，I</w:t>
                  </w:r>
                </w:p>
              </w:tc>
              <w:tc>
                <w:tcPr>
                  <w:tcW w:w="530" w:type="dxa"/>
                  <w:shd w:val="clear" w:color="auto" w:fill="auto"/>
                  <w:vAlign w:val="center"/>
                </w:tcPr>
                <w:p w14:paraId="613540EE">
                  <w:pPr>
                    <w:spacing w:line="3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桶装</w:t>
                  </w:r>
                </w:p>
              </w:tc>
              <w:tc>
                <w:tcPr>
                  <w:tcW w:w="548" w:type="dxa"/>
                  <w:vMerge w:val="continue"/>
                  <w:vAlign w:val="center"/>
                </w:tcPr>
                <w:p w14:paraId="5308DA8E">
                  <w:pPr>
                    <w:jc w:val="center"/>
                    <w:rPr>
                      <w:rFonts w:hint="default" w:ascii="Times New Roman" w:hAnsi="Times New Roman" w:cs="Times New Roman"/>
                      <w:color w:val="auto"/>
                      <w:szCs w:val="21"/>
                    </w:rPr>
                  </w:pPr>
                </w:p>
              </w:tc>
            </w:tr>
            <w:tr w14:paraId="6DF98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90" w:hRule="atLeast"/>
                <w:jc w:val="center"/>
              </w:trPr>
              <w:tc>
                <w:tcPr>
                  <w:tcW w:w="444" w:type="dxa"/>
                  <w:shd w:val="clear" w:color="auto" w:fill="auto"/>
                  <w:vAlign w:val="center"/>
                </w:tcPr>
                <w:p w14:paraId="66C75FDB">
                  <w:pPr>
                    <w:jc w:val="center"/>
                    <w:rPr>
                      <w:rFonts w:hint="default" w:ascii="Times New Roman" w:hAnsi="Times New Roman" w:cs="Times New Roman"/>
                      <w:color w:val="auto"/>
                      <w:szCs w:val="21"/>
                    </w:rPr>
                  </w:pPr>
                  <w:r>
                    <w:rPr>
                      <w:rFonts w:hint="default" w:ascii="Times New Roman" w:hAnsi="Times New Roman" w:cs="Times New Roman"/>
                      <w:color w:val="auto"/>
                      <w:szCs w:val="21"/>
                    </w:rPr>
                    <w:t>20</w:t>
                  </w:r>
                </w:p>
              </w:tc>
              <w:tc>
                <w:tcPr>
                  <w:tcW w:w="1105" w:type="dxa"/>
                  <w:shd w:val="clear" w:color="auto" w:fill="auto"/>
                  <w:vAlign w:val="center"/>
                </w:tcPr>
                <w:p w14:paraId="09B54554">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废液压油</w:t>
                  </w:r>
                </w:p>
              </w:tc>
              <w:tc>
                <w:tcPr>
                  <w:tcW w:w="1281" w:type="dxa"/>
                  <w:shd w:val="clear" w:color="auto" w:fill="auto"/>
                  <w:vAlign w:val="center"/>
                </w:tcPr>
                <w:p w14:paraId="0A316928">
                  <w:pPr>
                    <w:pStyle w:val="220"/>
                    <w:spacing w:line="320" w:lineRule="exact"/>
                    <w:ind w:left="-105" w:leftChars="-50" w:right="-105" w:rightChars="-50"/>
                    <w:rPr>
                      <w:rFonts w:hint="default" w:ascii="Times New Roman" w:hAnsi="Times New Roman" w:cs="Times New Roman"/>
                      <w:color w:val="auto"/>
                      <w:sz w:val="21"/>
                    </w:rPr>
                  </w:pPr>
                  <w:r>
                    <w:rPr>
                      <w:rFonts w:hint="default" w:ascii="Times New Roman" w:hAnsi="Times New Roman" w:cs="Times New Roman"/>
                      <w:color w:val="auto"/>
                      <w:sz w:val="21"/>
                    </w:rPr>
                    <w:t>机械设备</w:t>
                  </w:r>
                </w:p>
              </w:tc>
              <w:tc>
                <w:tcPr>
                  <w:tcW w:w="536" w:type="dxa"/>
                  <w:vMerge w:val="continue"/>
                  <w:vAlign w:val="center"/>
                </w:tcPr>
                <w:p w14:paraId="249BDB81">
                  <w:pPr>
                    <w:jc w:val="center"/>
                    <w:rPr>
                      <w:rFonts w:hint="default" w:ascii="Times New Roman" w:hAnsi="Times New Roman" w:cs="Times New Roman"/>
                      <w:color w:val="auto"/>
                      <w:szCs w:val="21"/>
                    </w:rPr>
                  </w:pPr>
                </w:p>
              </w:tc>
              <w:tc>
                <w:tcPr>
                  <w:tcW w:w="1718" w:type="dxa"/>
                  <w:shd w:val="clear" w:color="auto" w:fill="auto"/>
                  <w:vAlign w:val="center"/>
                </w:tcPr>
                <w:p w14:paraId="0A40B1A4">
                  <w:pPr>
                    <w:spacing w:line="360" w:lineRule="exact"/>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HW08 900-218-08</w:t>
                  </w:r>
                </w:p>
              </w:tc>
              <w:tc>
                <w:tcPr>
                  <w:tcW w:w="521" w:type="dxa"/>
                  <w:shd w:val="clear" w:color="auto" w:fill="auto"/>
                  <w:vAlign w:val="center"/>
                </w:tcPr>
                <w:p w14:paraId="6EEBA8E2">
                  <w:pPr>
                    <w:pStyle w:val="220"/>
                    <w:spacing w:line="320" w:lineRule="exact"/>
                    <w:ind w:left="-105" w:leftChars="-50" w:right="-105" w:rightChars="-50"/>
                    <w:rPr>
                      <w:rFonts w:hint="default" w:ascii="Times New Roman" w:hAnsi="Times New Roman" w:cs="Times New Roman"/>
                      <w:color w:val="auto"/>
                      <w:sz w:val="21"/>
                    </w:rPr>
                  </w:pPr>
                  <w:r>
                    <w:rPr>
                      <w:rFonts w:hint="default" w:ascii="Times New Roman" w:hAnsi="Times New Roman" w:cs="Times New Roman"/>
                      <w:color w:val="auto"/>
                      <w:sz w:val="21"/>
                    </w:rPr>
                    <w:t>液</w:t>
                  </w:r>
                </w:p>
                <w:p w14:paraId="61BACACE">
                  <w:pPr>
                    <w:pStyle w:val="220"/>
                    <w:spacing w:line="320" w:lineRule="exact"/>
                    <w:ind w:left="-105" w:leftChars="-50" w:right="-105" w:rightChars="-50"/>
                    <w:rPr>
                      <w:rFonts w:hint="default" w:ascii="Times New Roman" w:hAnsi="Times New Roman" w:cs="Times New Roman"/>
                      <w:color w:val="auto"/>
                      <w:sz w:val="21"/>
                    </w:rPr>
                  </w:pPr>
                  <w:r>
                    <w:rPr>
                      <w:rFonts w:hint="default" w:ascii="Times New Roman" w:hAnsi="Times New Roman" w:cs="Times New Roman"/>
                      <w:color w:val="auto"/>
                      <w:sz w:val="21"/>
                    </w:rPr>
                    <w:t>态</w:t>
                  </w:r>
                </w:p>
              </w:tc>
              <w:tc>
                <w:tcPr>
                  <w:tcW w:w="704" w:type="dxa"/>
                  <w:shd w:val="clear" w:color="auto" w:fill="auto"/>
                  <w:vAlign w:val="center"/>
                </w:tcPr>
                <w:p w14:paraId="56031F78">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0.4</w:t>
                  </w:r>
                </w:p>
              </w:tc>
              <w:tc>
                <w:tcPr>
                  <w:tcW w:w="521" w:type="dxa"/>
                  <w:shd w:val="clear" w:color="auto" w:fill="auto"/>
                  <w:vAlign w:val="center"/>
                </w:tcPr>
                <w:p w14:paraId="50DB283E">
                  <w:pPr>
                    <w:spacing w:line="360" w:lineRule="exact"/>
                    <w:ind w:left="-63" w:leftChars="-30" w:right="-63" w:rightChars="-3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液压油</w:t>
                  </w:r>
                </w:p>
              </w:tc>
              <w:tc>
                <w:tcPr>
                  <w:tcW w:w="479" w:type="dxa"/>
                  <w:shd w:val="clear" w:color="auto" w:fill="auto"/>
                  <w:vAlign w:val="center"/>
                </w:tcPr>
                <w:p w14:paraId="02A3B0B6">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T，I</w:t>
                  </w:r>
                </w:p>
              </w:tc>
              <w:tc>
                <w:tcPr>
                  <w:tcW w:w="530" w:type="dxa"/>
                  <w:shd w:val="clear" w:color="auto" w:fill="auto"/>
                  <w:vAlign w:val="center"/>
                </w:tcPr>
                <w:p w14:paraId="5CBEF5F4">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548" w:type="dxa"/>
                  <w:vMerge w:val="continue"/>
                  <w:vAlign w:val="center"/>
                </w:tcPr>
                <w:p w14:paraId="24EE888E">
                  <w:pPr>
                    <w:jc w:val="center"/>
                    <w:rPr>
                      <w:rFonts w:hint="default" w:ascii="Times New Roman" w:hAnsi="Times New Roman" w:cs="Times New Roman"/>
                      <w:color w:val="auto"/>
                      <w:szCs w:val="21"/>
                    </w:rPr>
                  </w:pPr>
                </w:p>
              </w:tc>
            </w:tr>
            <w:tr w14:paraId="69783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1850B553">
                  <w:pPr>
                    <w:jc w:val="center"/>
                    <w:rPr>
                      <w:rFonts w:hint="default" w:ascii="Times New Roman" w:hAnsi="Times New Roman" w:cs="Times New Roman"/>
                      <w:color w:val="auto"/>
                      <w:szCs w:val="21"/>
                    </w:rPr>
                  </w:pPr>
                  <w:r>
                    <w:rPr>
                      <w:rFonts w:hint="default" w:ascii="Times New Roman" w:hAnsi="Times New Roman" w:cs="Times New Roman"/>
                      <w:color w:val="auto"/>
                      <w:szCs w:val="21"/>
                    </w:rPr>
                    <w:t>21</w:t>
                  </w:r>
                </w:p>
              </w:tc>
              <w:tc>
                <w:tcPr>
                  <w:tcW w:w="1105" w:type="dxa"/>
                  <w:vAlign w:val="center"/>
                </w:tcPr>
                <w:p w14:paraId="6B48F81B">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废活性炭</w:t>
                  </w:r>
                </w:p>
              </w:tc>
              <w:tc>
                <w:tcPr>
                  <w:tcW w:w="1281" w:type="dxa"/>
                  <w:vAlign w:val="center"/>
                </w:tcPr>
                <w:p w14:paraId="69632489">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废气治理</w:t>
                  </w:r>
                </w:p>
              </w:tc>
              <w:tc>
                <w:tcPr>
                  <w:tcW w:w="536" w:type="dxa"/>
                  <w:vMerge w:val="continue"/>
                  <w:vAlign w:val="center"/>
                </w:tcPr>
                <w:p w14:paraId="1B7D7802">
                  <w:pPr>
                    <w:jc w:val="center"/>
                    <w:rPr>
                      <w:rFonts w:hint="default" w:ascii="Times New Roman" w:hAnsi="Times New Roman" w:cs="Times New Roman"/>
                      <w:color w:val="auto"/>
                      <w:szCs w:val="21"/>
                    </w:rPr>
                  </w:pPr>
                </w:p>
              </w:tc>
              <w:tc>
                <w:tcPr>
                  <w:tcW w:w="1718" w:type="dxa"/>
                  <w:vAlign w:val="center"/>
                </w:tcPr>
                <w:p w14:paraId="3771AF35">
                  <w:pPr>
                    <w:jc w:val="center"/>
                    <w:rPr>
                      <w:rFonts w:hint="default" w:ascii="Times New Roman" w:hAnsi="Times New Roman" w:cs="Times New Roman"/>
                      <w:color w:val="auto"/>
                      <w:szCs w:val="21"/>
                    </w:rPr>
                  </w:pPr>
                  <w:r>
                    <w:rPr>
                      <w:rFonts w:hint="default" w:ascii="Times New Roman" w:hAnsi="Times New Roman" w:cs="Times New Roman"/>
                      <w:color w:val="auto"/>
                      <w:szCs w:val="21"/>
                    </w:rPr>
                    <w:t>HW49 900-039-49</w:t>
                  </w:r>
                </w:p>
              </w:tc>
              <w:tc>
                <w:tcPr>
                  <w:tcW w:w="521" w:type="dxa"/>
                  <w:vAlign w:val="center"/>
                </w:tcPr>
                <w:p w14:paraId="1F5B4CDD">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vAlign w:val="center"/>
                </w:tcPr>
                <w:p w14:paraId="0CA06E24">
                  <w:pPr>
                    <w:spacing w:line="360" w:lineRule="exact"/>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16.237</w:t>
                  </w:r>
                </w:p>
              </w:tc>
              <w:tc>
                <w:tcPr>
                  <w:tcW w:w="521" w:type="dxa"/>
                  <w:vAlign w:val="center"/>
                </w:tcPr>
                <w:p w14:paraId="01AE02DF">
                  <w:pPr>
                    <w:jc w:val="center"/>
                    <w:rPr>
                      <w:rFonts w:hint="default" w:ascii="Times New Roman" w:hAnsi="Times New Roman" w:cs="Times New Roman"/>
                      <w:color w:val="auto"/>
                      <w:szCs w:val="21"/>
                    </w:rPr>
                  </w:pPr>
                  <w:r>
                    <w:rPr>
                      <w:rFonts w:hint="default" w:ascii="Times New Roman" w:hAnsi="Times New Roman" w:cs="Times New Roman"/>
                      <w:color w:val="auto"/>
                      <w:szCs w:val="21"/>
                    </w:rPr>
                    <w:t>有机物</w:t>
                  </w:r>
                </w:p>
              </w:tc>
              <w:tc>
                <w:tcPr>
                  <w:tcW w:w="479" w:type="dxa"/>
                  <w:vAlign w:val="center"/>
                </w:tcPr>
                <w:p w14:paraId="0BB0C370">
                  <w:pPr>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530" w:type="dxa"/>
                  <w:vAlign w:val="center"/>
                </w:tcPr>
                <w:p w14:paraId="1746496D">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548" w:type="dxa"/>
                  <w:vMerge w:val="continue"/>
                  <w:vAlign w:val="center"/>
                </w:tcPr>
                <w:p w14:paraId="7E7BABBB">
                  <w:pPr>
                    <w:jc w:val="center"/>
                    <w:rPr>
                      <w:rFonts w:hint="default" w:ascii="Times New Roman" w:hAnsi="Times New Roman" w:cs="Times New Roman"/>
                      <w:color w:val="auto"/>
                      <w:szCs w:val="21"/>
                    </w:rPr>
                  </w:pPr>
                </w:p>
              </w:tc>
            </w:tr>
            <w:tr w14:paraId="2389F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5EB0DBE5">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22</w:t>
                  </w:r>
                </w:p>
              </w:tc>
              <w:tc>
                <w:tcPr>
                  <w:tcW w:w="1105" w:type="dxa"/>
                  <w:vAlign w:val="center"/>
                </w:tcPr>
                <w:p w14:paraId="3F2E99B9">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废油桶</w:t>
                  </w:r>
                </w:p>
              </w:tc>
              <w:tc>
                <w:tcPr>
                  <w:tcW w:w="1281" w:type="dxa"/>
                  <w:vAlign w:val="center"/>
                </w:tcPr>
                <w:p w14:paraId="5212F1FD">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设备维修和保养</w:t>
                  </w:r>
                </w:p>
              </w:tc>
              <w:tc>
                <w:tcPr>
                  <w:tcW w:w="536" w:type="dxa"/>
                  <w:vMerge w:val="continue"/>
                  <w:vAlign w:val="center"/>
                </w:tcPr>
                <w:p w14:paraId="199F81BF">
                  <w:pPr>
                    <w:jc w:val="center"/>
                    <w:rPr>
                      <w:rFonts w:hint="default" w:ascii="Times New Roman" w:hAnsi="Times New Roman" w:cs="Times New Roman"/>
                      <w:color w:val="auto"/>
                      <w:szCs w:val="21"/>
                    </w:rPr>
                  </w:pPr>
                </w:p>
              </w:tc>
              <w:tc>
                <w:tcPr>
                  <w:tcW w:w="1718" w:type="dxa"/>
                  <w:shd w:val="clear" w:color="auto" w:fill="auto"/>
                  <w:vAlign w:val="center"/>
                </w:tcPr>
                <w:p w14:paraId="522D407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HW08</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900-2</w:t>
                  </w:r>
                  <w:r>
                    <w:rPr>
                      <w:rFonts w:hint="default" w:ascii="Times New Roman" w:hAnsi="Times New Roman" w:cs="Times New Roman"/>
                      <w:color w:val="auto"/>
                      <w:sz w:val="21"/>
                      <w:szCs w:val="21"/>
                      <w:lang w:val="en-US" w:eastAsia="zh-CN"/>
                    </w:rPr>
                    <w:t>49</w:t>
                  </w:r>
                  <w:r>
                    <w:rPr>
                      <w:rFonts w:hint="default" w:ascii="Times New Roman" w:hAnsi="Times New Roman" w:cs="Times New Roman"/>
                      <w:color w:val="auto"/>
                      <w:sz w:val="21"/>
                      <w:szCs w:val="21"/>
                    </w:rPr>
                    <w:t>-08</w:t>
                  </w:r>
                </w:p>
              </w:tc>
              <w:tc>
                <w:tcPr>
                  <w:tcW w:w="521" w:type="dxa"/>
                  <w:shd w:val="clear" w:color="auto" w:fill="auto"/>
                  <w:vAlign w:val="center"/>
                </w:tcPr>
                <w:p w14:paraId="38048CA2">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sz w:val="21"/>
                      <w:szCs w:val="21"/>
                      <w:lang w:val="en-US" w:eastAsia="zh-CN"/>
                    </w:rPr>
                    <w:t>半</w:t>
                  </w:r>
                  <w:r>
                    <w:rPr>
                      <w:rFonts w:hint="default" w:ascii="Times New Roman" w:hAnsi="Times New Roman" w:cs="Times New Roman"/>
                      <w:color w:val="auto"/>
                      <w:sz w:val="21"/>
                      <w:szCs w:val="21"/>
                      <w:lang w:val="en-US" w:eastAsia="zh-CN"/>
                    </w:rPr>
                    <w:t>固态</w:t>
                  </w:r>
                </w:p>
              </w:tc>
              <w:tc>
                <w:tcPr>
                  <w:tcW w:w="704" w:type="dxa"/>
                  <w:shd w:val="clear" w:color="auto" w:fill="auto"/>
                  <w:vAlign w:val="center"/>
                </w:tcPr>
                <w:p w14:paraId="548EAD10">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z w:val="21"/>
                      <w:szCs w:val="21"/>
                      <w:lang w:val="en-US" w:eastAsia="zh-CN"/>
                    </w:rPr>
                    <w:t>0.26</w:t>
                  </w:r>
                </w:p>
              </w:tc>
              <w:tc>
                <w:tcPr>
                  <w:tcW w:w="521" w:type="dxa"/>
                  <w:shd w:val="clear" w:color="auto" w:fill="auto"/>
                  <w:vAlign w:val="center"/>
                </w:tcPr>
                <w:p w14:paraId="79EBDC6D">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sz w:val="21"/>
                      <w:szCs w:val="21"/>
                      <w:lang w:val="en-US" w:eastAsia="zh-CN"/>
                    </w:rPr>
                    <w:t>矿物油</w:t>
                  </w:r>
                </w:p>
              </w:tc>
              <w:tc>
                <w:tcPr>
                  <w:tcW w:w="479" w:type="dxa"/>
                  <w:shd w:val="clear" w:color="auto" w:fill="auto"/>
                  <w:vAlign w:val="center"/>
                </w:tcPr>
                <w:p w14:paraId="69487CA8">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sz w:val="21"/>
                      <w:szCs w:val="21"/>
                    </w:rPr>
                    <w:t>T</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I</w:t>
                  </w:r>
                </w:p>
              </w:tc>
              <w:tc>
                <w:tcPr>
                  <w:tcW w:w="530" w:type="dxa"/>
                  <w:shd w:val="clear" w:color="auto" w:fill="auto"/>
                  <w:vAlign w:val="center"/>
                </w:tcPr>
                <w:p w14:paraId="21A5017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桶装</w:t>
                  </w:r>
                </w:p>
              </w:tc>
              <w:tc>
                <w:tcPr>
                  <w:tcW w:w="548" w:type="dxa"/>
                  <w:vMerge w:val="continue"/>
                  <w:vAlign w:val="center"/>
                </w:tcPr>
                <w:p w14:paraId="09A72F1A">
                  <w:pPr>
                    <w:jc w:val="center"/>
                    <w:rPr>
                      <w:rFonts w:hint="default" w:ascii="Times New Roman" w:hAnsi="Times New Roman" w:cs="Times New Roman"/>
                      <w:color w:val="auto"/>
                      <w:szCs w:val="21"/>
                    </w:rPr>
                  </w:pPr>
                </w:p>
              </w:tc>
            </w:tr>
            <w:tr w14:paraId="1A875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30" w:hRule="atLeast"/>
                <w:jc w:val="center"/>
              </w:trPr>
              <w:tc>
                <w:tcPr>
                  <w:tcW w:w="444" w:type="dxa"/>
                  <w:shd w:val="clear" w:color="auto" w:fill="auto"/>
                  <w:vAlign w:val="center"/>
                </w:tcPr>
                <w:p w14:paraId="430B7C5B">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2</w:t>
                  </w:r>
                  <w:r>
                    <w:rPr>
                      <w:rFonts w:hint="default" w:ascii="Times New Roman" w:hAnsi="Times New Roman" w:cs="Times New Roman"/>
                      <w:color w:val="auto"/>
                      <w:szCs w:val="21"/>
                      <w:lang w:val="en-US" w:eastAsia="zh-CN"/>
                    </w:rPr>
                    <w:t>3</w:t>
                  </w:r>
                </w:p>
              </w:tc>
              <w:tc>
                <w:tcPr>
                  <w:tcW w:w="1105" w:type="dxa"/>
                  <w:vAlign w:val="center"/>
                </w:tcPr>
                <w:p w14:paraId="2AAE7D49">
                  <w:pPr>
                    <w:jc w:val="center"/>
                    <w:rPr>
                      <w:rFonts w:hint="default" w:ascii="Times New Roman" w:hAnsi="Times New Roman" w:cs="Times New Roman"/>
                      <w:color w:val="auto"/>
                      <w:szCs w:val="21"/>
                    </w:rPr>
                  </w:pPr>
                  <w:r>
                    <w:rPr>
                      <w:rFonts w:hint="default" w:ascii="Times New Roman" w:hAnsi="Times New Roman" w:cs="Times New Roman"/>
                      <w:color w:val="auto"/>
                      <w:szCs w:val="21"/>
                    </w:rPr>
                    <w:t>办公生活</w:t>
                  </w:r>
                </w:p>
              </w:tc>
              <w:tc>
                <w:tcPr>
                  <w:tcW w:w="1281" w:type="dxa"/>
                  <w:vAlign w:val="center"/>
                </w:tcPr>
                <w:p w14:paraId="03092547">
                  <w:pPr>
                    <w:jc w:val="center"/>
                    <w:rPr>
                      <w:rFonts w:hint="default" w:ascii="Times New Roman" w:hAnsi="Times New Roman" w:cs="Times New Roman"/>
                      <w:color w:val="auto"/>
                      <w:szCs w:val="21"/>
                    </w:rPr>
                  </w:pPr>
                  <w:r>
                    <w:rPr>
                      <w:rFonts w:hint="default" w:ascii="Times New Roman" w:hAnsi="Times New Roman" w:cs="Times New Roman"/>
                      <w:color w:val="auto"/>
                      <w:szCs w:val="21"/>
                    </w:rPr>
                    <w:t>办公生活</w:t>
                  </w:r>
                </w:p>
              </w:tc>
              <w:tc>
                <w:tcPr>
                  <w:tcW w:w="536" w:type="dxa"/>
                  <w:vAlign w:val="center"/>
                </w:tcPr>
                <w:p w14:paraId="10E7BA69">
                  <w:pPr>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c>
                <w:tcPr>
                  <w:tcW w:w="1718" w:type="dxa"/>
                  <w:vAlign w:val="center"/>
                </w:tcPr>
                <w:p w14:paraId="24E708AB">
                  <w:pPr>
                    <w:jc w:val="center"/>
                    <w:rPr>
                      <w:rFonts w:hint="default" w:ascii="Times New Roman" w:hAnsi="Times New Roman" w:cs="Times New Roman"/>
                      <w:color w:val="auto"/>
                      <w:szCs w:val="21"/>
                    </w:rPr>
                  </w:pPr>
                  <w:r>
                    <w:rPr>
                      <w:rFonts w:hint="default" w:ascii="Times New Roman" w:hAnsi="Times New Roman" w:cs="Times New Roman"/>
                      <w:color w:val="auto"/>
                      <w:szCs w:val="21"/>
                    </w:rPr>
                    <w:t>SW64/900-099-S64</w:t>
                  </w:r>
                </w:p>
              </w:tc>
              <w:tc>
                <w:tcPr>
                  <w:tcW w:w="521" w:type="dxa"/>
                  <w:vAlign w:val="center"/>
                </w:tcPr>
                <w:p w14:paraId="4E444D48">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固态</w:t>
                  </w:r>
                </w:p>
              </w:tc>
              <w:tc>
                <w:tcPr>
                  <w:tcW w:w="704" w:type="dxa"/>
                  <w:vAlign w:val="center"/>
                </w:tcPr>
                <w:p w14:paraId="2D558FBC">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521" w:type="dxa"/>
                  <w:vAlign w:val="center"/>
                </w:tcPr>
                <w:p w14:paraId="4677EB33">
                  <w:pPr>
                    <w:jc w:val="center"/>
                    <w:rPr>
                      <w:rFonts w:hint="default" w:ascii="Times New Roman" w:hAnsi="Times New Roman" w:cs="Times New Roman"/>
                      <w:color w:val="auto"/>
                      <w:szCs w:val="21"/>
                    </w:rPr>
                  </w:pPr>
                  <w:r>
                    <w:rPr>
                      <w:rFonts w:hint="default" w:ascii="Times New Roman" w:hAnsi="Times New Roman" w:cs="Times New Roman"/>
                      <w:color w:val="auto"/>
                      <w:szCs w:val="21"/>
                    </w:rPr>
                    <w:t>有机物及其他</w:t>
                  </w:r>
                </w:p>
              </w:tc>
              <w:tc>
                <w:tcPr>
                  <w:tcW w:w="479" w:type="dxa"/>
                  <w:vAlign w:val="center"/>
                </w:tcPr>
                <w:p w14:paraId="0186DD72">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30" w:type="dxa"/>
                  <w:vAlign w:val="center"/>
                </w:tcPr>
                <w:p w14:paraId="2DEA10B1">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548" w:type="dxa"/>
                  <w:vAlign w:val="center"/>
                </w:tcPr>
                <w:p w14:paraId="078F2B93">
                  <w:pPr>
                    <w:jc w:val="center"/>
                    <w:rPr>
                      <w:rFonts w:hint="default" w:ascii="Times New Roman" w:hAnsi="Times New Roman" w:cs="Times New Roman"/>
                      <w:color w:val="auto"/>
                      <w:szCs w:val="21"/>
                    </w:rPr>
                  </w:pPr>
                  <w:r>
                    <w:rPr>
                      <w:rFonts w:hint="default" w:ascii="Times New Roman" w:hAnsi="Times New Roman" w:cs="Times New Roman"/>
                      <w:color w:val="auto"/>
                      <w:szCs w:val="21"/>
                    </w:rPr>
                    <w:t>委托环卫部门处理</w:t>
                  </w:r>
                </w:p>
              </w:tc>
            </w:tr>
          </w:tbl>
          <w:p w14:paraId="5599EDF5">
            <w:pPr>
              <w:snapToGrid w:val="0"/>
              <w:spacing w:before="100" w:beforeAutospacing="1" w:line="360" w:lineRule="auto"/>
              <w:ind w:firstLine="472" w:firstLineChars="196"/>
              <w:outlineLvl w:val="3"/>
              <w:rPr>
                <w:rFonts w:hint="default" w:ascii="Times New Roman" w:hAnsi="Times New Roman" w:cs="Times New Roman"/>
                <w:b/>
                <w:bCs/>
                <w:color w:val="auto"/>
                <w:sz w:val="24"/>
              </w:rPr>
            </w:pPr>
            <w:r>
              <w:rPr>
                <w:rFonts w:hint="default" w:ascii="Times New Roman" w:hAnsi="Times New Roman" w:cs="Times New Roman"/>
                <w:b/>
                <w:color w:val="auto"/>
                <w:sz w:val="24"/>
              </w:rPr>
              <w:t>2、一般固废环境影响分析</w:t>
            </w:r>
            <w:r>
              <w:rPr>
                <w:rFonts w:hint="default" w:ascii="Times New Roman" w:hAnsi="Times New Roman" w:cs="Times New Roman"/>
                <w:b/>
                <w:bCs/>
                <w:color w:val="auto"/>
                <w:sz w:val="24"/>
              </w:rPr>
              <w:t>和保护措施</w:t>
            </w:r>
          </w:p>
          <w:p w14:paraId="0D4AAE28">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本项目一般固废库（依托现有），位于1F东北侧，占地面积约50m</w:t>
            </w:r>
            <w:r>
              <w:rPr>
                <w:rFonts w:hint="default" w:ascii="Times New Roman" w:hAnsi="Times New Roman" w:cs="Times New Roman"/>
                <w:color w:val="auto"/>
                <w:kern w:val="0"/>
                <w:sz w:val="24"/>
                <w:vertAlign w:val="superscript"/>
              </w:rPr>
              <w:t>2</w:t>
            </w:r>
            <w:r>
              <w:rPr>
                <w:rFonts w:hint="default" w:ascii="Times New Roman" w:hAnsi="Times New Roman" w:cs="Times New Roman"/>
                <w:color w:val="auto"/>
                <w:kern w:val="0"/>
                <w:sz w:val="24"/>
              </w:rPr>
              <w:t>，一般工业固废临时堆放场根据《一般工业固体废物贮存和填埋污染控制标准》（GB18599-2020）中的要求规范化建设，固废临时贮存场满足如下要求：</w:t>
            </w:r>
          </w:p>
          <w:p w14:paraId="0507DDBF">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①临时堆放场应选在防渗性能好的地基上天然基础层地表距地下水位的距离不得小于1.5m。临时堆放场四周应建有围墙，防止固废流失以及造成粉尘污染。</w:t>
            </w:r>
          </w:p>
          <w:p w14:paraId="19D2981E">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②临时堆放场应建有防雨淋、防渗透措施。本项目储存在钢结构仓库内，地面进行硬化，可以满足防雨淋、防渗透要求。</w:t>
            </w:r>
          </w:p>
          <w:p w14:paraId="3F22856C">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③为了便于管理，临时堆放场应《环境保护图形标识—固体废物贮存（处置）场》（按GB15562.2-1995）设置环境保护图形标志。</w:t>
            </w:r>
          </w:p>
          <w:p w14:paraId="2A6567DD">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企业在生产过程中，应加强一般固废库的管理，定点收集堆存，并及时处理，不会对环境造成不利影响。</w:t>
            </w:r>
          </w:p>
          <w:p w14:paraId="0F4E44C8">
            <w:pPr>
              <w:snapToGrid w:val="0"/>
              <w:spacing w:line="360" w:lineRule="auto"/>
              <w:ind w:firstLine="472" w:firstLineChars="196"/>
              <w:outlineLvl w:val="3"/>
              <w:rPr>
                <w:rFonts w:hint="default" w:ascii="Times New Roman" w:hAnsi="Times New Roman" w:cs="Times New Roman"/>
                <w:b/>
                <w:bCs/>
                <w:color w:val="auto"/>
                <w:sz w:val="24"/>
              </w:rPr>
            </w:pPr>
            <w:r>
              <w:rPr>
                <w:rFonts w:hint="default" w:ascii="Times New Roman" w:hAnsi="Times New Roman" w:cs="Times New Roman"/>
                <w:b/>
                <w:color w:val="auto"/>
                <w:sz w:val="24"/>
              </w:rPr>
              <w:t>3、危险废物环境影响分析</w:t>
            </w:r>
            <w:r>
              <w:rPr>
                <w:rFonts w:hint="default" w:ascii="Times New Roman" w:hAnsi="Times New Roman" w:cs="Times New Roman"/>
                <w:b/>
                <w:bCs/>
                <w:color w:val="auto"/>
                <w:sz w:val="24"/>
              </w:rPr>
              <w:t>和保护措施</w:t>
            </w:r>
          </w:p>
          <w:p w14:paraId="48B168AC">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sz w:val="24"/>
              </w:rPr>
              <w:t>本项目产生的危险废物分别按照废物特性</w:t>
            </w:r>
            <w:r>
              <w:rPr>
                <w:rFonts w:hint="default" w:ascii="Times New Roman" w:hAnsi="Times New Roman" w:cs="Times New Roman"/>
                <w:color w:val="auto"/>
                <w:kern w:val="0"/>
                <w:sz w:val="24"/>
              </w:rPr>
              <w:t>采用专门的容器收集后暂存于厂区危废暂存场所，定期交资质单位处理。本项目依托现有危废暂存场所，位于1F西北侧</w:t>
            </w:r>
            <w:r>
              <w:rPr>
                <w:rFonts w:hint="default" w:ascii="Times New Roman" w:hAnsi="Times New Roman" w:cs="Times New Roman"/>
                <w:color w:val="auto"/>
                <w:sz w:val="24"/>
              </w:rPr>
              <w:t>，</w:t>
            </w:r>
            <w:r>
              <w:rPr>
                <w:rFonts w:hint="default" w:ascii="Times New Roman" w:hAnsi="Times New Roman" w:cs="Times New Roman"/>
                <w:color w:val="auto"/>
                <w:kern w:val="0"/>
                <w:sz w:val="24"/>
              </w:rPr>
              <w:t>占地面积约12m</w:t>
            </w:r>
            <w:r>
              <w:rPr>
                <w:rFonts w:hint="default" w:ascii="Times New Roman" w:hAnsi="Times New Roman" w:cs="Times New Roman"/>
                <w:color w:val="auto"/>
                <w:kern w:val="0"/>
                <w:sz w:val="24"/>
                <w:vertAlign w:val="superscript"/>
              </w:rPr>
              <w:t>2</w:t>
            </w:r>
            <w:r>
              <w:rPr>
                <w:rFonts w:hint="default" w:ascii="Times New Roman" w:hAnsi="Times New Roman" w:cs="Times New Roman"/>
                <w:color w:val="auto"/>
                <w:kern w:val="0"/>
                <w:sz w:val="24"/>
              </w:rPr>
              <w:t>，</w:t>
            </w:r>
            <w:r>
              <w:rPr>
                <w:rFonts w:hint="default" w:ascii="Times New Roman" w:hAnsi="Times New Roman" w:cs="Times New Roman"/>
                <w:color w:val="auto"/>
                <w:sz w:val="24"/>
              </w:rPr>
              <w:t>《危险废物贮存污染控制标准》（GB18597-2023）</w:t>
            </w:r>
            <w:r>
              <w:rPr>
                <w:rFonts w:hint="default" w:ascii="Times New Roman" w:hAnsi="Times New Roman" w:cs="Times New Roman"/>
                <w:color w:val="auto"/>
                <w:kern w:val="0"/>
                <w:sz w:val="24"/>
              </w:rPr>
              <w:t>的要求。危险废物按照不同的类别和性质，分别存放于专门的容器中。</w:t>
            </w:r>
          </w:p>
          <w:p w14:paraId="59097B47">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（1）危险废物贮存环境影响</w:t>
            </w:r>
          </w:p>
          <w:p w14:paraId="5BCB491A">
            <w:pPr>
              <w:autoSpaceDE w:val="0"/>
              <w:autoSpaceDN w:val="0"/>
              <w:adjustRightIn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本项目危险废物贮存场所的名称、位置、占地面积、贮存方式、贮存容积、贮存周期等基本信息见下表。</w:t>
            </w:r>
          </w:p>
          <w:p w14:paraId="20C06362">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表4-26  建设项目危险废物贮存场所（设施）基本情况</w:t>
            </w:r>
          </w:p>
          <w:tbl>
            <w:tblPr>
              <w:tblStyle w:val="66"/>
              <w:tblW w:w="8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04"/>
              <w:gridCol w:w="969"/>
              <w:gridCol w:w="1118"/>
              <w:gridCol w:w="996"/>
              <w:gridCol w:w="1036"/>
              <w:gridCol w:w="914"/>
              <w:gridCol w:w="735"/>
              <w:gridCol w:w="1092"/>
              <w:gridCol w:w="844"/>
            </w:tblGrid>
            <w:tr w14:paraId="612B7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restart"/>
                  <w:vAlign w:val="center"/>
                </w:tcPr>
                <w:p w14:paraId="0FB16086">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贮存场所名称</w:t>
                  </w:r>
                </w:p>
              </w:tc>
              <w:tc>
                <w:tcPr>
                  <w:tcW w:w="969" w:type="dxa"/>
                  <w:vMerge w:val="restart"/>
                  <w:vAlign w:val="center"/>
                </w:tcPr>
                <w:p w14:paraId="22D0B7D1">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占地</w:t>
                  </w:r>
                </w:p>
                <w:p w14:paraId="3C289D2D">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面积（m</w:t>
                  </w:r>
                  <w:r>
                    <w:rPr>
                      <w:rFonts w:hint="default" w:ascii="Times New Roman" w:hAnsi="Times New Roman" w:cs="Times New Roman"/>
                      <w:b/>
                      <w:color w:val="auto"/>
                      <w:kern w:val="0"/>
                      <w:szCs w:val="21"/>
                      <w:vertAlign w:val="superscript"/>
                    </w:rPr>
                    <w:t>2</w:t>
                  </w:r>
                  <w:r>
                    <w:rPr>
                      <w:rFonts w:hint="default" w:ascii="Times New Roman" w:hAnsi="Times New Roman" w:cs="Times New Roman"/>
                      <w:b/>
                      <w:color w:val="auto"/>
                      <w:kern w:val="0"/>
                      <w:szCs w:val="21"/>
                    </w:rPr>
                    <w:t>）</w:t>
                  </w:r>
                </w:p>
              </w:tc>
              <w:tc>
                <w:tcPr>
                  <w:tcW w:w="1118" w:type="dxa"/>
                  <w:vMerge w:val="restart"/>
                  <w:vAlign w:val="center"/>
                </w:tcPr>
                <w:p w14:paraId="7D228F6D">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危险废物</w:t>
                  </w:r>
                </w:p>
                <w:p w14:paraId="31E53EC3">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名称</w:t>
                  </w:r>
                </w:p>
              </w:tc>
              <w:tc>
                <w:tcPr>
                  <w:tcW w:w="996" w:type="dxa"/>
                  <w:vMerge w:val="restart"/>
                  <w:vAlign w:val="center"/>
                </w:tcPr>
                <w:p w14:paraId="42A5838D">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危险废物类别</w:t>
                  </w:r>
                </w:p>
              </w:tc>
              <w:tc>
                <w:tcPr>
                  <w:tcW w:w="1036" w:type="dxa"/>
                  <w:vMerge w:val="restart"/>
                  <w:vAlign w:val="center"/>
                </w:tcPr>
                <w:p w14:paraId="62B4815A">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危险废物</w:t>
                  </w:r>
                </w:p>
                <w:p w14:paraId="41D33E53">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代码</w:t>
                  </w:r>
                </w:p>
              </w:tc>
              <w:tc>
                <w:tcPr>
                  <w:tcW w:w="914" w:type="dxa"/>
                  <w:vMerge w:val="restart"/>
                  <w:vAlign w:val="center"/>
                </w:tcPr>
                <w:p w14:paraId="600ACDD1">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估算产生量（t/a）</w:t>
                  </w:r>
                </w:p>
              </w:tc>
              <w:tc>
                <w:tcPr>
                  <w:tcW w:w="735" w:type="dxa"/>
                  <w:vMerge w:val="restart"/>
                  <w:vAlign w:val="center"/>
                </w:tcPr>
                <w:p w14:paraId="1986B8B3">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贮存方式</w:t>
                  </w:r>
                </w:p>
              </w:tc>
              <w:tc>
                <w:tcPr>
                  <w:tcW w:w="1092" w:type="dxa"/>
                  <w:vMerge w:val="restart"/>
                  <w:vAlign w:val="center"/>
                </w:tcPr>
                <w:p w14:paraId="60686279">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厂区贮存量（t）</w:t>
                  </w:r>
                </w:p>
              </w:tc>
              <w:tc>
                <w:tcPr>
                  <w:tcW w:w="844" w:type="dxa"/>
                  <w:vMerge w:val="restart"/>
                  <w:vAlign w:val="center"/>
                </w:tcPr>
                <w:p w14:paraId="1F96A5AF">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贮存</w:t>
                  </w:r>
                </w:p>
                <w:p w14:paraId="715EE95D">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周期</w:t>
                  </w:r>
                </w:p>
              </w:tc>
            </w:tr>
            <w:tr w14:paraId="03026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5B7BF3A5">
                  <w:pPr>
                    <w:topLinePunct/>
                    <w:adjustRightInd w:val="0"/>
                    <w:snapToGrid w:val="0"/>
                    <w:jc w:val="center"/>
                    <w:rPr>
                      <w:rFonts w:hint="default" w:ascii="Times New Roman" w:hAnsi="Times New Roman" w:cs="Times New Roman"/>
                      <w:b/>
                      <w:color w:val="auto"/>
                      <w:kern w:val="0"/>
                      <w:szCs w:val="21"/>
                    </w:rPr>
                  </w:pPr>
                </w:p>
              </w:tc>
              <w:tc>
                <w:tcPr>
                  <w:tcW w:w="969" w:type="dxa"/>
                  <w:vMerge w:val="continue"/>
                  <w:vAlign w:val="center"/>
                </w:tcPr>
                <w:p w14:paraId="3D3EE858">
                  <w:pPr>
                    <w:topLinePunct/>
                    <w:adjustRightInd w:val="0"/>
                    <w:snapToGrid w:val="0"/>
                    <w:jc w:val="center"/>
                    <w:rPr>
                      <w:rFonts w:hint="default" w:ascii="Times New Roman" w:hAnsi="Times New Roman" w:cs="Times New Roman"/>
                      <w:b/>
                      <w:color w:val="auto"/>
                      <w:kern w:val="0"/>
                      <w:szCs w:val="21"/>
                    </w:rPr>
                  </w:pPr>
                </w:p>
              </w:tc>
              <w:tc>
                <w:tcPr>
                  <w:tcW w:w="1118" w:type="dxa"/>
                  <w:vMerge w:val="continue"/>
                  <w:vAlign w:val="center"/>
                </w:tcPr>
                <w:p w14:paraId="316444EC">
                  <w:pPr>
                    <w:topLinePunct/>
                    <w:adjustRightInd w:val="0"/>
                    <w:snapToGrid w:val="0"/>
                    <w:jc w:val="center"/>
                    <w:rPr>
                      <w:rFonts w:hint="default" w:ascii="Times New Roman" w:hAnsi="Times New Roman" w:cs="Times New Roman"/>
                      <w:b/>
                      <w:color w:val="auto"/>
                      <w:kern w:val="0"/>
                      <w:szCs w:val="21"/>
                    </w:rPr>
                  </w:pPr>
                </w:p>
              </w:tc>
              <w:tc>
                <w:tcPr>
                  <w:tcW w:w="996" w:type="dxa"/>
                  <w:vMerge w:val="continue"/>
                  <w:vAlign w:val="center"/>
                </w:tcPr>
                <w:p w14:paraId="6EB4DA1D">
                  <w:pPr>
                    <w:topLinePunct/>
                    <w:adjustRightInd w:val="0"/>
                    <w:snapToGrid w:val="0"/>
                    <w:jc w:val="center"/>
                    <w:rPr>
                      <w:rFonts w:hint="default" w:ascii="Times New Roman" w:hAnsi="Times New Roman" w:cs="Times New Roman"/>
                      <w:b/>
                      <w:color w:val="auto"/>
                      <w:kern w:val="0"/>
                      <w:szCs w:val="21"/>
                    </w:rPr>
                  </w:pPr>
                </w:p>
              </w:tc>
              <w:tc>
                <w:tcPr>
                  <w:tcW w:w="1036" w:type="dxa"/>
                  <w:vMerge w:val="continue"/>
                  <w:vAlign w:val="center"/>
                </w:tcPr>
                <w:p w14:paraId="2B207635">
                  <w:pPr>
                    <w:topLinePunct/>
                    <w:adjustRightInd w:val="0"/>
                    <w:snapToGrid w:val="0"/>
                    <w:jc w:val="center"/>
                    <w:rPr>
                      <w:rFonts w:hint="default" w:ascii="Times New Roman" w:hAnsi="Times New Roman" w:cs="Times New Roman"/>
                      <w:b/>
                      <w:color w:val="auto"/>
                      <w:kern w:val="0"/>
                      <w:szCs w:val="21"/>
                    </w:rPr>
                  </w:pPr>
                </w:p>
              </w:tc>
              <w:tc>
                <w:tcPr>
                  <w:tcW w:w="914" w:type="dxa"/>
                  <w:vMerge w:val="continue"/>
                  <w:vAlign w:val="center"/>
                </w:tcPr>
                <w:p w14:paraId="1763A9D8">
                  <w:pPr>
                    <w:topLinePunct/>
                    <w:adjustRightInd w:val="0"/>
                    <w:snapToGrid w:val="0"/>
                    <w:jc w:val="center"/>
                    <w:rPr>
                      <w:rFonts w:hint="default" w:ascii="Times New Roman" w:hAnsi="Times New Roman" w:cs="Times New Roman"/>
                      <w:b/>
                      <w:color w:val="auto"/>
                      <w:kern w:val="0"/>
                      <w:szCs w:val="21"/>
                    </w:rPr>
                  </w:pPr>
                </w:p>
              </w:tc>
              <w:tc>
                <w:tcPr>
                  <w:tcW w:w="735" w:type="dxa"/>
                  <w:vMerge w:val="continue"/>
                  <w:vAlign w:val="center"/>
                </w:tcPr>
                <w:p w14:paraId="65778E18">
                  <w:pPr>
                    <w:topLinePunct/>
                    <w:adjustRightInd w:val="0"/>
                    <w:snapToGrid w:val="0"/>
                    <w:jc w:val="center"/>
                    <w:rPr>
                      <w:rFonts w:hint="default" w:ascii="Times New Roman" w:hAnsi="Times New Roman" w:cs="Times New Roman"/>
                      <w:b/>
                      <w:color w:val="auto"/>
                      <w:kern w:val="0"/>
                      <w:szCs w:val="21"/>
                    </w:rPr>
                  </w:pPr>
                </w:p>
              </w:tc>
              <w:tc>
                <w:tcPr>
                  <w:tcW w:w="1092" w:type="dxa"/>
                  <w:vMerge w:val="continue"/>
                  <w:vAlign w:val="center"/>
                </w:tcPr>
                <w:p w14:paraId="36932BA0">
                  <w:pPr>
                    <w:topLinePunct/>
                    <w:adjustRightInd w:val="0"/>
                    <w:snapToGrid w:val="0"/>
                    <w:jc w:val="center"/>
                    <w:rPr>
                      <w:rFonts w:hint="default" w:ascii="Times New Roman" w:hAnsi="Times New Roman" w:cs="Times New Roman"/>
                      <w:b/>
                      <w:color w:val="auto"/>
                      <w:kern w:val="0"/>
                      <w:szCs w:val="21"/>
                    </w:rPr>
                  </w:pPr>
                </w:p>
              </w:tc>
              <w:tc>
                <w:tcPr>
                  <w:tcW w:w="844" w:type="dxa"/>
                  <w:vMerge w:val="continue"/>
                  <w:vAlign w:val="center"/>
                </w:tcPr>
                <w:p w14:paraId="46FD6B19">
                  <w:pPr>
                    <w:topLinePunct/>
                    <w:adjustRightInd w:val="0"/>
                    <w:snapToGrid w:val="0"/>
                    <w:jc w:val="center"/>
                    <w:rPr>
                      <w:rFonts w:hint="default" w:ascii="Times New Roman" w:hAnsi="Times New Roman" w:cs="Times New Roman"/>
                      <w:b/>
                      <w:color w:val="auto"/>
                      <w:kern w:val="0"/>
                      <w:szCs w:val="21"/>
                    </w:rPr>
                  </w:pPr>
                </w:p>
              </w:tc>
            </w:tr>
            <w:tr w14:paraId="011F1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restart"/>
                  <w:vAlign w:val="center"/>
                </w:tcPr>
                <w:p w14:paraId="0F1BBD4B">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危险废物仓库</w:t>
                  </w:r>
                </w:p>
              </w:tc>
              <w:tc>
                <w:tcPr>
                  <w:tcW w:w="969" w:type="dxa"/>
                  <w:vAlign w:val="center"/>
                </w:tcPr>
                <w:p w14:paraId="36398D23">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118" w:type="dxa"/>
                  <w:shd w:val="clear" w:color="auto" w:fill="auto"/>
                  <w:vAlign w:val="center"/>
                </w:tcPr>
                <w:p w14:paraId="58E84C9B">
                  <w:pPr>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rPr>
                    <w:t>废化学品包装桶、瓶</w:t>
                  </w:r>
                </w:p>
              </w:tc>
              <w:tc>
                <w:tcPr>
                  <w:tcW w:w="996" w:type="dxa"/>
                  <w:shd w:val="clear" w:color="auto" w:fill="auto"/>
                  <w:vAlign w:val="center"/>
                </w:tcPr>
                <w:p w14:paraId="62CFCECB">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HW49 </w:t>
                  </w:r>
                </w:p>
              </w:tc>
              <w:tc>
                <w:tcPr>
                  <w:tcW w:w="1036" w:type="dxa"/>
                  <w:shd w:val="clear" w:color="auto" w:fill="auto"/>
                  <w:vAlign w:val="center"/>
                </w:tcPr>
                <w:p w14:paraId="593D1E95">
                  <w:pPr>
                    <w:jc w:val="center"/>
                    <w:rPr>
                      <w:rFonts w:hint="default" w:ascii="Times New Roman" w:hAnsi="Times New Roman" w:cs="Times New Roman"/>
                      <w:color w:val="auto"/>
                      <w:szCs w:val="21"/>
                    </w:rPr>
                  </w:pPr>
                  <w:r>
                    <w:rPr>
                      <w:rFonts w:hint="default" w:ascii="Times New Roman" w:hAnsi="Times New Roman" w:cs="Times New Roman"/>
                      <w:color w:val="auto"/>
                      <w:szCs w:val="21"/>
                    </w:rPr>
                    <w:t>900-041-49</w:t>
                  </w:r>
                </w:p>
              </w:tc>
              <w:tc>
                <w:tcPr>
                  <w:tcW w:w="914" w:type="dxa"/>
                  <w:shd w:val="clear" w:color="auto" w:fill="auto"/>
                  <w:vAlign w:val="center"/>
                </w:tcPr>
                <w:p w14:paraId="18CB15FE">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6.2832</w:t>
                  </w:r>
                </w:p>
              </w:tc>
              <w:tc>
                <w:tcPr>
                  <w:tcW w:w="735" w:type="dxa"/>
                  <w:shd w:val="clear" w:color="auto" w:fill="auto"/>
                  <w:vAlign w:val="center"/>
                </w:tcPr>
                <w:p w14:paraId="42177F46">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桶装、瓶装</w:t>
                  </w:r>
                </w:p>
              </w:tc>
              <w:tc>
                <w:tcPr>
                  <w:tcW w:w="1092" w:type="dxa"/>
                  <w:shd w:val="clear" w:color="auto" w:fill="auto"/>
                  <w:vAlign w:val="center"/>
                </w:tcPr>
                <w:p w14:paraId="578895DE">
                  <w:pPr>
                    <w:jc w:val="center"/>
                    <w:rPr>
                      <w:rFonts w:hint="default" w:ascii="Times New Roman" w:hAnsi="Times New Roman" w:cs="Times New Roman"/>
                      <w:color w:val="auto"/>
                      <w:szCs w:val="21"/>
                    </w:rPr>
                  </w:pPr>
                  <w:r>
                    <w:rPr>
                      <w:rFonts w:hint="default" w:ascii="Times New Roman" w:hAnsi="Times New Roman" w:cs="Times New Roman"/>
                      <w:color w:val="auto"/>
                      <w:szCs w:val="21"/>
                    </w:rPr>
                    <w:t>1.636</w:t>
                  </w:r>
                </w:p>
                <w:p w14:paraId="1A7A7DA5">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1.571</w:t>
                  </w:r>
                  <w:r>
                    <w:rPr>
                      <w:rFonts w:hint="default" w:ascii="Times New Roman" w:hAnsi="Times New Roman" w:cs="Times New Roman"/>
                      <w:color w:val="auto"/>
                      <w:szCs w:val="21"/>
                    </w:rPr>
                    <w:t xml:space="preserve"> </w:t>
                  </w:r>
                </w:p>
              </w:tc>
              <w:tc>
                <w:tcPr>
                  <w:tcW w:w="844" w:type="dxa"/>
                  <w:vMerge w:val="restart"/>
                  <w:vAlign w:val="center"/>
                </w:tcPr>
                <w:p w14:paraId="6832D4EB">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＜三个月</w:t>
                  </w:r>
                </w:p>
              </w:tc>
            </w:tr>
            <w:tr w14:paraId="6A480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2160A013">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12E9BFA4">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118" w:type="dxa"/>
                  <w:shd w:val="clear" w:color="auto" w:fill="auto"/>
                  <w:vAlign w:val="center"/>
                </w:tcPr>
                <w:p w14:paraId="2C69A12D">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废胶水</w:t>
                  </w:r>
                </w:p>
              </w:tc>
              <w:tc>
                <w:tcPr>
                  <w:tcW w:w="996" w:type="dxa"/>
                  <w:shd w:val="clear" w:color="auto" w:fill="auto"/>
                  <w:vAlign w:val="center"/>
                </w:tcPr>
                <w:p w14:paraId="6B590C15">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 xml:space="preserve">HW13 </w:t>
                  </w:r>
                </w:p>
              </w:tc>
              <w:tc>
                <w:tcPr>
                  <w:tcW w:w="1036" w:type="dxa"/>
                  <w:shd w:val="clear" w:color="auto" w:fill="auto"/>
                  <w:vAlign w:val="center"/>
                </w:tcPr>
                <w:p w14:paraId="523163D2">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900-014-13</w:t>
                  </w:r>
                </w:p>
              </w:tc>
              <w:tc>
                <w:tcPr>
                  <w:tcW w:w="914" w:type="dxa"/>
                  <w:shd w:val="clear" w:color="auto" w:fill="auto"/>
                  <w:vAlign w:val="center"/>
                </w:tcPr>
                <w:p w14:paraId="4BCF5DF5">
                  <w:pPr>
                    <w:jc w:val="center"/>
                    <w:rPr>
                      <w:rFonts w:hint="default" w:ascii="Times New Roman" w:hAnsi="Times New Roman" w:cs="Times New Roman"/>
                      <w:color w:val="auto"/>
                      <w:szCs w:val="21"/>
                    </w:rPr>
                  </w:pPr>
                  <w:r>
                    <w:rPr>
                      <w:rFonts w:hint="default" w:ascii="Times New Roman" w:hAnsi="Times New Roman" w:cs="Times New Roman"/>
                      <w:color w:val="auto"/>
                      <w:szCs w:val="21"/>
                    </w:rPr>
                    <w:t>0.223</w:t>
                  </w:r>
                </w:p>
              </w:tc>
              <w:tc>
                <w:tcPr>
                  <w:tcW w:w="735" w:type="dxa"/>
                  <w:shd w:val="clear" w:color="auto" w:fill="auto"/>
                  <w:vAlign w:val="center"/>
                </w:tcPr>
                <w:p w14:paraId="6D5464B5">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1092" w:type="dxa"/>
                  <w:shd w:val="clear" w:color="auto" w:fill="auto"/>
                  <w:vAlign w:val="center"/>
                </w:tcPr>
                <w:p w14:paraId="59A85263">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0.056 </w:t>
                  </w:r>
                </w:p>
              </w:tc>
              <w:tc>
                <w:tcPr>
                  <w:tcW w:w="844" w:type="dxa"/>
                  <w:vMerge w:val="continue"/>
                  <w:vAlign w:val="center"/>
                </w:tcPr>
                <w:p w14:paraId="296D89B1">
                  <w:pPr>
                    <w:topLinePunct/>
                    <w:adjustRightInd w:val="0"/>
                    <w:snapToGrid w:val="0"/>
                    <w:jc w:val="center"/>
                    <w:rPr>
                      <w:rFonts w:hint="default" w:ascii="Times New Roman" w:hAnsi="Times New Roman" w:cs="Times New Roman"/>
                      <w:color w:val="auto"/>
                      <w:kern w:val="0"/>
                      <w:szCs w:val="21"/>
                    </w:rPr>
                  </w:pPr>
                </w:p>
              </w:tc>
            </w:tr>
            <w:tr w14:paraId="34EE3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68B7F66F">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7475F79B">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118" w:type="dxa"/>
                  <w:shd w:val="clear" w:color="auto" w:fill="auto"/>
                  <w:vAlign w:val="center"/>
                </w:tcPr>
                <w:p w14:paraId="6CA8FC1A">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废皮膜油</w:t>
                  </w:r>
                </w:p>
              </w:tc>
              <w:tc>
                <w:tcPr>
                  <w:tcW w:w="996" w:type="dxa"/>
                  <w:shd w:val="clear" w:color="auto" w:fill="auto"/>
                  <w:vAlign w:val="center"/>
                </w:tcPr>
                <w:p w14:paraId="29DC68F5">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 xml:space="preserve">HW08 </w:t>
                  </w:r>
                </w:p>
              </w:tc>
              <w:tc>
                <w:tcPr>
                  <w:tcW w:w="1036" w:type="dxa"/>
                  <w:shd w:val="clear" w:color="auto" w:fill="auto"/>
                  <w:vAlign w:val="center"/>
                </w:tcPr>
                <w:p w14:paraId="07B34E0F">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900-249-08</w:t>
                  </w:r>
                </w:p>
              </w:tc>
              <w:tc>
                <w:tcPr>
                  <w:tcW w:w="914" w:type="dxa"/>
                  <w:shd w:val="clear" w:color="auto" w:fill="auto"/>
                  <w:vAlign w:val="center"/>
                </w:tcPr>
                <w:p w14:paraId="04C63AC4">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0.0096</w:t>
                  </w:r>
                </w:p>
              </w:tc>
              <w:tc>
                <w:tcPr>
                  <w:tcW w:w="735" w:type="dxa"/>
                  <w:shd w:val="clear" w:color="auto" w:fill="auto"/>
                  <w:vAlign w:val="center"/>
                </w:tcPr>
                <w:p w14:paraId="43C93636">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1092" w:type="dxa"/>
                  <w:shd w:val="clear" w:color="auto" w:fill="auto"/>
                  <w:vAlign w:val="center"/>
                </w:tcPr>
                <w:p w14:paraId="19319AA0">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0.002 </w:t>
                  </w:r>
                </w:p>
              </w:tc>
              <w:tc>
                <w:tcPr>
                  <w:tcW w:w="844" w:type="dxa"/>
                  <w:vMerge w:val="continue"/>
                  <w:vAlign w:val="center"/>
                </w:tcPr>
                <w:p w14:paraId="1F0599E9">
                  <w:pPr>
                    <w:topLinePunct/>
                    <w:adjustRightInd w:val="0"/>
                    <w:snapToGrid w:val="0"/>
                    <w:jc w:val="center"/>
                    <w:rPr>
                      <w:rFonts w:hint="default" w:ascii="Times New Roman" w:hAnsi="Times New Roman" w:cs="Times New Roman"/>
                      <w:color w:val="auto"/>
                      <w:kern w:val="0"/>
                      <w:szCs w:val="21"/>
                    </w:rPr>
                  </w:pPr>
                </w:p>
              </w:tc>
            </w:tr>
            <w:tr w14:paraId="60431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31121F19">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1F3FDA33">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118" w:type="dxa"/>
                  <w:shd w:val="clear" w:color="auto" w:fill="auto"/>
                  <w:vAlign w:val="center"/>
                </w:tcPr>
                <w:p w14:paraId="6FA2A161">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废助焊剂</w:t>
                  </w:r>
                </w:p>
              </w:tc>
              <w:tc>
                <w:tcPr>
                  <w:tcW w:w="996" w:type="dxa"/>
                  <w:shd w:val="clear" w:color="auto" w:fill="auto"/>
                  <w:vAlign w:val="center"/>
                </w:tcPr>
                <w:p w14:paraId="4D15F1AF">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 xml:space="preserve">HW06 </w:t>
                  </w:r>
                </w:p>
              </w:tc>
              <w:tc>
                <w:tcPr>
                  <w:tcW w:w="1036" w:type="dxa"/>
                  <w:shd w:val="clear" w:color="auto" w:fill="auto"/>
                  <w:vAlign w:val="center"/>
                </w:tcPr>
                <w:p w14:paraId="5DE5B2B2">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900-402-06</w:t>
                  </w:r>
                </w:p>
              </w:tc>
              <w:tc>
                <w:tcPr>
                  <w:tcW w:w="914" w:type="dxa"/>
                  <w:shd w:val="clear" w:color="auto" w:fill="auto"/>
                  <w:vAlign w:val="center"/>
                </w:tcPr>
                <w:p w14:paraId="500534A0">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0.0024</w:t>
                  </w:r>
                </w:p>
              </w:tc>
              <w:tc>
                <w:tcPr>
                  <w:tcW w:w="735" w:type="dxa"/>
                  <w:shd w:val="clear" w:color="auto" w:fill="auto"/>
                  <w:vAlign w:val="center"/>
                </w:tcPr>
                <w:p w14:paraId="72C0AF6B">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1092" w:type="dxa"/>
                  <w:shd w:val="clear" w:color="auto" w:fill="auto"/>
                  <w:vAlign w:val="center"/>
                </w:tcPr>
                <w:p w14:paraId="65169F25">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0.001 </w:t>
                  </w:r>
                </w:p>
              </w:tc>
              <w:tc>
                <w:tcPr>
                  <w:tcW w:w="844" w:type="dxa"/>
                  <w:vMerge w:val="continue"/>
                  <w:vAlign w:val="center"/>
                </w:tcPr>
                <w:p w14:paraId="2FE43146">
                  <w:pPr>
                    <w:topLinePunct/>
                    <w:adjustRightInd w:val="0"/>
                    <w:snapToGrid w:val="0"/>
                    <w:jc w:val="center"/>
                    <w:rPr>
                      <w:rFonts w:hint="default" w:ascii="Times New Roman" w:hAnsi="Times New Roman" w:cs="Times New Roman"/>
                      <w:color w:val="auto"/>
                      <w:kern w:val="0"/>
                      <w:szCs w:val="21"/>
                    </w:rPr>
                  </w:pPr>
                </w:p>
              </w:tc>
            </w:tr>
            <w:tr w14:paraId="51D99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086EF84A">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2437DD57">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118" w:type="dxa"/>
                  <w:shd w:val="clear" w:color="auto" w:fill="auto"/>
                  <w:vAlign w:val="center"/>
                </w:tcPr>
                <w:p w14:paraId="0E331DC3">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废无尘纸</w:t>
                  </w:r>
                </w:p>
              </w:tc>
              <w:tc>
                <w:tcPr>
                  <w:tcW w:w="996" w:type="dxa"/>
                  <w:shd w:val="clear" w:color="auto" w:fill="auto"/>
                  <w:vAlign w:val="center"/>
                </w:tcPr>
                <w:p w14:paraId="5A097C6F">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 xml:space="preserve">HW49 </w:t>
                  </w:r>
                </w:p>
              </w:tc>
              <w:tc>
                <w:tcPr>
                  <w:tcW w:w="1036" w:type="dxa"/>
                  <w:shd w:val="clear" w:color="auto" w:fill="auto"/>
                  <w:vAlign w:val="center"/>
                </w:tcPr>
                <w:p w14:paraId="38F789D0">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900-041-49</w:t>
                  </w:r>
                </w:p>
              </w:tc>
              <w:tc>
                <w:tcPr>
                  <w:tcW w:w="914" w:type="dxa"/>
                  <w:shd w:val="clear" w:color="auto" w:fill="auto"/>
                  <w:vAlign w:val="center"/>
                </w:tcPr>
                <w:p w14:paraId="0B6EC217">
                  <w:pPr>
                    <w:jc w:val="center"/>
                    <w:rPr>
                      <w:rFonts w:hint="default" w:ascii="Times New Roman" w:hAnsi="Times New Roman" w:cs="Times New Roman"/>
                      <w:color w:val="auto"/>
                      <w:szCs w:val="21"/>
                    </w:rPr>
                  </w:pPr>
                  <w:r>
                    <w:rPr>
                      <w:rFonts w:hint="default" w:ascii="Times New Roman" w:hAnsi="Times New Roman" w:cs="Times New Roman"/>
                      <w:color w:val="auto"/>
                      <w:szCs w:val="21"/>
                    </w:rPr>
                    <w:t>0.03</w:t>
                  </w:r>
                </w:p>
              </w:tc>
              <w:tc>
                <w:tcPr>
                  <w:tcW w:w="735" w:type="dxa"/>
                  <w:shd w:val="clear" w:color="auto" w:fill="auto"/>
                  <w:vAlign w:val="center"/>
                </w:tcPr>
                <w:p w14:paraId="33189172">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1092" w:type="dxa"/>
                  <w:shd w:val="clear" w:color="auto" w:fill="auto"/>
                  <w:vAlign w:val="center"/>
                </w:tcPr>
                <w:p w14:paraId="509098E1">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0.008 </w:t>
                  </w:r>
                </w:p>
              </w:tc>
              <w:tc>
                <w:tcPr>
                  <w:tcW w:w="844" w:type="dxa"/>
                  <w:vMerge w:val="continue"/>
                  <w:vAlign w:val="center"/>
                </w:tcPr>
                <w:p w14:paraId="5645E11B">
                  <w:pPr>
                    <w:topLinePunct/>
                    <w:adjustRightInd w:val="0"/>
                    <w:snapToGrid w:val="0"/>
                    <w:jc w:val="center"/>
                    <w:rPr>
                      <w:rFonts w:hint="default" w:ascii="Times New Roman" w:hAnsi="Times New Roman" w:cs="Times New Roman"/>
                      <w:color w:val="auto"/>
                      <w:kern w:val="0"/>
                      <w:szCs w:val="21"/>
                    </w:rPr>
                  </w:pPr>
                </w:p>
              </w:tc>
            </w:tr>
            <w:tr w14:paraId="58384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243BF7BF">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2B9C2B29">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118" w:type="dxa"/>
                  <w:shd w:val="clear" w:color="auto" w:fill="auto"/>
                  <w:vAlign w:val="center"/>
                </w:tcPr>
                <w:p w14:paraId="21309665">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废过滤棉</w:t>
                  </w:r>
                </w:p>
              </w:tc>
              <w:tc>
                <w:tcPr>
                  <w:tcW w:w="996" w:type="dxa"/>
                  <w:shd w:val="clear" w:color="auto" w:fill="auto"/>
                  <w:vAlign w:val="center"/>
                </w:tcPr>
                <w:p w14:paraId="600653A4">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 xml:space="preserve">HW49 </w:t>
                  </w:r>
                </w:p>
              </w:tc>
              <w:tc>
                <w:tcPr>
                  <w:tcW w:w="1036" w:type="dxa"/>
                  <w:shd w:val="clear" w:color="auto" w:fill="auto"/>
                  <w:vAlign w:val="center"/>
                </w:tcPr>
                <w:p w14:paraId="6DC3A832">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900-041-49</w:t>
                  </w:r>
                </w:p>
              </w:tc>
              <w:tc>
                <w:tcPr>
                  <w:tcW w:w="914" w:type="dxa"/>
                  <w:shd w:val="clear" w:color="auto" w:fill="auto"/>
                  <w:vAlign w:val="center"/>
                </w:tcPr>
                <w:p w14:paraId="06187C68">
                  <w:pPr>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735" w:type="dxa"/>
                  <w:shd w:val="clear" w:color="auto" w:fill="auto"/>
                  <w:vAlign w:val="center"/>
                </w:tcPr>
                <w:p w14:paraId="7469472B">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1092" w:type="dxa"/>
                  <w:shd w:val="clear" w:color="auto" w:fill="auto"/>
                  <w:vAlign w:val="center"/>
                </w:tcPr>
                <w:p w14:paraId="05DC2EF7">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0.125 </w:t>
                  </w:r>
                </w:p>
              </w:tc>
              <w:tc>
                <w:tcPr>
                  <w:tcW w:w="844" w:type="dxa"/>
                  <w:vMerge w:val="continue"/>
                  <w:vAlign w:val="center"/>
                </w:tcPr>
                <w:p w14:paraId="6B027466">
                  <w:pPr>
                    <w:topLinePunct/>
                    <w:adjustRightInd w:val="0"/>
                    <w:snapToGrid w:val="0"/>
                    <w:jc w:val="center"/>
                    <w:rPr>
                      <w:rFonts w:hint="default" w:ascii="Times New Roman" w:hAnsi="Times New Roman" w:cs="Times New Roman"/>
                      <w:color w:val="auto"/>
                      <w:kern w:val="0"/>
                      <w:szCs w:val="21"/>
                    </w:rPr>
                  </w:pPr>
                </w:p>
              </w:tc>
            </w:tr>
            <w:tr w14:paraId="3FA6C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034F2225">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0DDD98D8">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118" w:type="dxa"/>
                  <w:shd w:val="clear" w:color="auto" w:fill="auto"/>
                  <w:vAlign w:val="center"/>
                </w:tcPr>
                <w:p w14:paraId="093D612E">
                  <w:pPr>
                    <w:jc w:val="center"/>
                    <w:rPr>
                      <w:rFonts w:hint="default" w:ascii="Times New Roman" w:hAnsi="Times New Roman" w:cs="Times New Roman"/>
                      <w:color w:val="auto"/>
                      <w:szCs w:val="21"/>
                    </w:rPr>
                  </w:pPr>
                  <w:r>
                    <w:rPr>
                      <w:rFonts w:hint="default" w:ascii="Times New Roman" w:hAnsi="Times New Roman" w:cs="Times New Roman"/>
                      <w:color w:val="auto"/>
                      <w:szCs w:val="21"/>
                    </w:rPr>
                    <w:t>槽渣</w:t>
                  </w:r>
                </w:p>
              </w:tc>
              <w:tc>
                <w:tcPr>
                  <w:tcW w:w="996" w:type="dxa"/>
                  <w:shd w:val="clear" w:color="auto" w:fill="auto"/>
                  <w:vAlign w:val="center"/>
                </w:tcPr>
                <w:p w14:paraId="12C5C980">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 xml:space="preserve">HW17 </w:t>
                  </w:r>
                </w:p>
              </w:tc>
              <w:tc>
                <w:tcPr>
                  <w:tcW w:w="1036" w:type="dxa"/>
                  <w:shd w:val="clear" w:color="auto" w:fill="auto"/>
                  <w:vAlign w:val="center"/>
                </w:tcPr>
                <w:p w14:paraId="48CFF849">
                  <w:pPr>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336-064-17</w:t>
                  </w:r>
                </w:p>
              </w:tc>
              <w:tc>
                <w:tcPr>
                  <w:tcW w:w="914" w:type="dxa"/>
                  <w:shd w:val="clear" w:color="auto" w:fill="auto"/>
                  <w:vAlign w:val="center"/>
                </w:tcPr>
                <w:p w14:paraId="6D74D89E">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35" w:type="dxa"/>
                  <w:shd w:val="clear" w:color="auto" w:fill="auto"/>
                  <w:vAlign w:val="center"/>
                </w:tcPr>
                <w:p w14:paraId="36A705E8">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1092" w:type="dxa"/>
                  <w:shd w:val="clear" w:color="auto" w:fill="auto"/>
                  <w:vAlign w:val="center"/>
                </w:tcPr>
                <w:p w14:paraId="409A6D53">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0.500 </w:t>
                  </w:r>
                </w:p>
              </w:tc>
              <w:tc>
                <w:tcPr>
                  <w:tcW w:w="844" w:type="dxa"/>
                  <w:vMerge w:val="continue"/>
                  <w:vAlign w:val="center"/>
                </w:tcPr>
                <w:p w14:paraId="7F60CD09">
                  <w:pPr>
                    <w:topLinePunct/>
                    <w:adjustRightInd w:val="0"/>
                    <w:snapToGrid w:val="0"/>
                    <w:jc w:val="center"/>
                    <w:rPr>
                      <w:rFonts w:hint="default" w:ascii="Times New Roman" w:hAnsi="Times New Roman" w:cs="Times New Roman"/>
                      <w:color w:val="auto"/>
                      <w:kern w:val="0"/>
                      <w:szCs w:val="21"/>
                    </w:rPr>
                  </w:pPr>
                </w:p>
              </w:tc>
            </w:tr>
            <w:tr w14:paraId="6E051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7B671A69">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3D6D2F06">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118" w:type="dxa"/>
                  <w:shd w:val="clear" w:color="auto" w:fill="auto"/>
                  <w:vAlign w:val="center"/>
                </w:tcPr>
                <w:p w14:paraId="20B1BCD8">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废乙醇</w:t>
                  </w:r>
                </w:p>
              </w:tc>
              <w:tc>
                <w:tcPr>
                  <w:tcW w:w="996" w:type="dxa"/>
                  <w:shd w:val="clear" w:color="auto" w:fill="auto"/>
                  <w:vAlign w:val="center"/>
                </w:tcPr>
                <w:p w14:paraId="5DA65EC4">
                  <w:pPr>
                    <w:jc w:val="center"/>
                    <w:rPr>
                      <w:rFonts w:hint="default" w:ascii="Times New Roman" w:hAnsi="Times New Roman" w:cs="Times New Roman"/>
                      <w:color w:val="auto"/>
                      <w:szCs w:val="21"/>
                    </w:rPr>
                  </w:pPr>
                  <w:r>
                    <w:rPr>
                      <w:rFonts w:hint="default" w:ascii="Times New Roman" w:hAnsi="Times New Roman" w:cs="Times New Roman"/>
                      <w:color w:val="auto"/>
                      <w:szCs w:val="21"/>
                    </w:rPr>
                    <w:t>HW06</w:t>
                  </w:r>
                </w:p>
              </w:tc>
              <w:tc>
                <w:tcPr>
                  <w:tcW w:w="1036" w:type="dxa"/>
                  <w:shd w:val="clear" w:color="auto" w:fill="auto"/>
                  <w:vAlign w:val="center"/>
                </w:tcPr>
                <w:p w14:paraId="528E7D2A">
                  <w:pPr>
                    <w:jc w:val="center"/>
                    <w:rPr>
                      <w:rFonts w:hint="default" w:ascii="Times New Roman" w:hAnsi="Times New Roman" w:cs="Times New Roman"/>
                      <w:color w:val="auto"/>
                      <w:szCs w:val="21"/>
                    </w:rPr>
                  </w:pPr>
                  <w:r>
                    <w:rPr>
                      <w:rFonts w:hint="default" w:ascii="Times New Roman" w:hAnsi="Times New Roman" w:cs="Times New Roman"/>
                      <w:color w:val="auto"/>
                      <w:szCs w:val="21"/>
                    </w:rPr>
                    <w:t>900-402-06</w:t>
                  </w:r>
                </w:p>
              </w:tc>
              <w:tc>
                <w:tcPr>
                  <w:tcW w:w="914" w:type="dxa"/>
                  <w:shd w:val="clear" w:color="auto" w:fill="auto"/>
                  <w:vAlign w:val="center"/>
                </w:tcPr>
                <w:p w14:paraId="3F6486AE">
                  <w:pPr>
                    <w:jc w:val="center"/>
                    <w:rPr>
                      <w:rFonts w:hint="default" w:ascii="Times New Roman" w:hAnsi="Times New Roman" w:cs="Times New Roman"/>
                      <w:color w:val="auto"/>
                      <w:szCs w:val="21"/>
                    </w:rPr>
                  </w:pPr>
                  <w:r>
                    <w:rPr>
                      <w:rFonts w:hint="default" w:ascii="Times New Roman" w:hAnsi="Times New Roman" w:cs="Times New Roman"/>
                      <w:color w:val="auto"/>
                      <w:szCs w:val="21"/>
                    </w:rPr>
                    <w:t>0.567</w:t>
                  </w:r>
                </w:p>
              </w:tc>
              <w:tc>
                <w:tcPr>
                  <w:tcW w:w="735" w:type="dxa"/>
                  <w:shd w:val="clear" w:color="auto" w:fill="auto"/>
                  <w:vAlign w:val="center"/>
                </w:tcPr>
                <w:p w14:paraId="0E8F938F">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1092" w:type="dxa"/>
                  <w:shd w:val="clear" w:color="auto" w:fill="auto"/>
                  <w:vAlign w:val="center"/>
                </w:tcPr>
                <w:p w14:paraId="351CA054">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0.142 </w:t>
                  </w:r>
                </w:p>
              </w:tc>
              <w:tc>
                <w:tcPr>
                  <w:tcW w:w="844" w:type="dxa"/>
                  <w:vMerge w:val="continue"/>
                  <w:vAlign w:val="center"/>
                </w:tcPr>
                <w:p w14:paraId="263F8604">
                  <w:pPr>
                    <w:topLinePunct/>
                    <w:adjustRightInd w:val="0"/>
                    <w:snapToGrid w:val="0"/>
                    <w:jc w:val="center"/>
                    <w:rPr>
                      <w:rFonts w:hint="default" w:ascii="Times New Roman" w:hAnsi="Times New Roman" w:cs="Times New Roman"/>
                      <w:color w:val="auto"/>
                      <w:kern w:val="0"/>
                      <w:szCs w:val="21"/>
                    </w:rPr>
                  </w:pPr>
                </w:p>
              </w:tc>
            </w:tr>
            <w:tr w14:paraId="4C1E0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3" w:hRule="atLeast"/>
                <w:jc w:val="center"/>
              </w:trPr>
              <w:tc>
                <w:tcPr>
                  <w:tcW w:w="704" w:type="dxa"/>
                  <w:vMerge w:val="continue"/>
                  <w:vAlign w:val="center"/>
                </w:tcPr>
                <w:p w14:paraId="543FFE69">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360FE979">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0.1</w:t>
                  </w:r>
                </w:p>
              </w:tc>
              <w:tc>
                <w:tcPr>
                  <w:tcW w:w="1118" w:type="dxa"/>
                  <w:shd w:val="clear" w:color="auto" w:fill="auto"/>
                  <w:vAlign w:val="center"/>
                </w:tcPr>
                <w:p w14:paraId="1B7C8CF1">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废纸漏斗过滤网</w:t>
                  </w:r>
                </w:p>
              </w:tc>
              <w:tc>
                <w:tcPr>
                  <w:tcW w:w="996" w:type="dxa"/>
                  <w:shd w:val="clear" w:color="auto" w:fill="auto"/>
                  <w:vAlign w:val="center"/>
                </w:tcPr>
                <w:p w14:paraId="1437C60E">
                  <w:pPr>
                    <w:jc w:val="center"/>
                    <w:rPr>
                      <w:rFonts w:hint="default" w:ascii="Times New Roman" w:hAnsi="Times New Roman" w:cs="Times New Roman"/>
                      <w:color w:val="auto"/>
                      <w:szCs w:val="21"/>
                    </w:rPr>
                  </w:pPr>
                  <w:r>
                    <w:rPr>
                      <w:rFonts w:hint="default" w:ascii="Times New Roman" w:hAnsi="Times New Roman" w:cs="Times New Roman"/>
                      <w:color w:val="auto"/>
                      <w:szCs w:val="21"/>
                    </w:rPr>
                    <w:t>HW49</w:t>
                  </w:r>
                </w:p>
              </w:tc>
              <w:tc>
                <w:tcPr>
                  <w:tcW w:w="1036" w:type="dxa"/>
                  <w:shd w:val="clear" w:color="auto" w:fill="auto"/>
                  <w:vAlign w:val="center"/>
                </w:tcPr>
                <w:p w14:paraId="3AB5CC05">
                  <w:pPr>
                    <w:jc w:val="center"/>
                    <w:rPr>
                      <w:rFonts w:hint="default" w:ascii="Times New Roman" w:hAnsi="Times New Roman" w:cs="Times New Roman"/>
                      <w:color w:val="auto"/>
                      <w:szCs w:val="21"/>
                    </w:rPr>
                  </w:pPr>
                  <w:r>
                    <w:rPr>
                      <w:rFonts w:hint="default" w:ascii="Times New Roman" w:hAnsi="Times New Roman" w:cs="Times New Roman"/>
                      <w:color w:val="auto"/>
                      <w:szCs w:val="21"/>
                    </w:rPr>
                    <w:t>900-041-49</w:t>
                  </w:r>
                </w:p>
              </w:tc>
              <w:tc>
                <w:tcPr>
                  <w:tcW w:w="914" w:type="dxa"/>
                  <w:shd w:val="clear" w:color="auto" w:fill="auto"/>
                  <w:vAlign w:val="center"/>
                </w:tcPr>
                <w:p w14:paraId="6B60B9D9">
                  <w:pPr>
                    <w:jc w:val="center"/>
                    <w:rPr>
                      <w:rFonts w:hint="default" w:ascii="Times New Roman" w:hAnsi="Times New Roman" w:cs="Times New Roman"/>
                      <w:color w:val="auto"/>
                      <w:szCs w:val="21"/>
                    </w:rPr>
                  </w:pPr>
                  <w:r>
                    <w:rPr>
                      <w:rFonts w:hint="default" w:ascii="Times New Roman" w:hAnsi="Times New Roman" w:cs="Times New Roman"/>
                      <w:color w:val="auto"/>
                      <w:szCs w:val="21"/>
                    </w:rPr>
                    <w:t>0.1</w:t>
                  </w:r>
                </w:p>
              </w:tc>
              <w:tc>
                <w:tcPr>
                  <w:tcW w:w="735" w:type="dxa"/>
                  <w:shd w:val="clear" w:color="auto" w:fill="auto"/>
                  <w:vAlign w:val="center"/>
                </w:tcPr>
                <w:p w14:paraId="78C6B875">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1092" w:type="dxa"/>
                  <w:shd w:val="clear" w:color="auto" w:fill="auto"/>
                  <w:vAlign w:val="center"/>
                </w:tcPr>
                <w:p w14:paraId="7A9F5FCE">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0.025 </w:t>
                  </w:r>
                </w:p>
              </w:tc>
              <w:tc>
                <w:tcPr>
                  <w:tcW w:w="844" w:type="dxa"/>
                  <w:vMerge w:val="continue"/>
                  <w:vAlign w:val="center"/>
                </w:tcPr>
                <w:p w14:paraId="4F2B530D">
                  <w:pPr>
                    <w:topLinePunct/>
                    <w:adjustRightInd w:val="0"/>
                    <w:snapToGrid w:val="0"/>
                    <w:jc w:val="center"/>
                    <w:rPr>
                      <w:rFonts w:hint="default" w:ascii="Times New Roman" w:hAnsi="Times New Roman" w:cs="Times New Roman"/>
                      <w:color w:val="auto"/>
                      <w:kern w:val="0"/>
                      <w:szCs w:val="21"/>
                    </w:rPr>
                  </w:pPr>
                </w:p>
              </w:tc>
            </w:tr>
            <w:tr w14:paraId="33F3E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tcPr>
                <w:p w14:paraId="36BC0E77">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6783B721">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118" w:type="dxa"/>
                  <w:shd w:val="clear" w:color="auto" w:fill="auto"/>
                  <w:vAlign w:val="center"/>
                </w:tcPr>
                <w:p w14:paraId="43156D44">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废润滑油</w:t>
                  </w:r>
                </w:p>
              </w:tc>
              <w:tc>
                <w:tcPr>
                  <w:tcW w:w="996" w:type="dxa"/>
                  <w:vAlign w:val="center"/>
                </w:tcPr>
                <w:p w14:paraId="280DA258">
                  <w:pPr>
                    <w:spacing w:line="360" w:lineRule="exact"/>
                    <w:jc w:val="center"/>
                    <w:rPr>
                      <w:rFonts w:hint="default" w:ascii="Times New Roman" w:hAnsi="Times New Roman" w:cs="Times New Roman"/>
                      <w:color w:val="auto"/>
                      <w:szCs w:val="21"/>
                    </w:rPr>
                  </w:pPr>
                  <w:r>
                    <w:rPr>
                      <w:rFonts w:hint="default" w:ascii="Times New Roman" w:hAnsi="Times New Roman" w:cs="Times New Roman" w:eastAsiaTheme="minorEastAsia"/>
                      <w:color w:val="auto"/>
                      <w:kern w:val="0"/>
                      <w:szCs w:val="21"/>
                    </w:rPr>
                    <w:t xml:space="preserve">HW08 </w:t>
                  </w:r>
                </w:p>
              </w:tc>
              <w:tc>
                <w:tcPr>
                  <w:tcW w:w="1036" w:type="dxa"/>
                  <w:vAlign w:val="center"/>
                </w:tcPr>
                <w:p w14:paraId="2E19DF3D">
                  <w:pPr>
                    <w:spacing w:line="360" w:lineRule="exact"/>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eastAsiaTheme="minorEastAsia"/>
                      <w:color w:val="auto"/>
                      <w:kern w:val="0"/>
                      <w:szCs w:val="21"/>
                      <w:lang w:eastAsia="zh-CN"/>
                    </w:rPr>
                    <w:t>900-214-08</w:t>
                  </w:r>
                </w:p>
              </w:tc>
              <w:tc>
                <w:tcPr>
                  <w:tcW w:w="914" w:type="dxa"/>
                  <w:shd w:val="clear" w:color="auto" w:fill="auto"/>
                  <w:vAlign w:val="center"/>
                </w:tcPr>
                <w:p w14:paraId="3195F5C3">
                  <w:pPr>
                    <w:pStyle w:val="220"/>
                    <w:spacing w:line="320" w:lineRule="exact"/>
                    <w:ind w:left="-105" w:leftChars="-50" w:right="-105" w:rightChars="-50"/>
                    <w:rPr>
                      <w:rFonts w:hint="default" w:ascii="Times New Roman" w:hAnsi="Times New Roman" w:cs="Times New Roman"/>
                      <w:color w:val="auto"/>
                      <w:kern w:val="2"/>
                      <w:sz w:val="21"/>
                    </w:rPr>
                  </w:pPr>
                  <w:r>
                    <w:rPr>
                      <w:rFonts w:hint="default" w:ascii="Times New Roman" w:hAnsi="Times New Roman" w:cs="Times New Roman"/>
                      <w:color w:val="auto"/>
                      <w:kern w:val="2"/>
                      <w:sz w:val="21"/>
                    </w:rPr>
                    <w:t>0.3</w:t>
                  </w:r>
                </w:p>
              </w:tc>
              <w:tc>
                <w:tcPr>
                  <w:tcW w:w="735" w:type="dxa"/>
                  <w:shd w:val="clear" w:color="auto" w:fill="auto"/>
                  <w:vAlign w:val="center"/>
                </w:tcPr>
                <w:p w14:paraId="61020212">
                  <w:pPr>
                    <w:spacing w:line="36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桶装</w:t>
                  </w:r>
                </w:p>
              </w:tc>
              <w:tc>
                <w:tcPr>
                  <w:tcW w:w="1092" w:type="dxa"/>
                  <w:shd w:val="clear" w:color="auto" w:fill="auto"/>
                  <w:vAlign w:val="center"/>
                </w:tcPr>
                <w:p w14:paraId="25164A47">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0.075 </w:t>
                  </w:r>
                </w:p>
              </w:tc>
              <w:tc>
                <w:tcPr>
                  <w:tcW w:w="844" w:type="dxa"/>
                  <w:vMerge w:val="continue"/>
                </w:tcPr>
                <w:p w14:paraId="632C422F">
                  <w:pPr>
                    <w:topLinePunct/>
                    <w:adjustRightInd w:val="0"/>
                    <w:snapToGrid w:val="0"/>
                    <w:jc w:val="center"/>
                    <w:rPr>
                      <w:rFonts w:hint="default" w:ascii="Times New Roman" w:hAnsi="Times New Roman" w:cs="Times New Roman"/>
                      <w:color w:val="auto"/>
                      <w:kern w:val="0"/>
                      <w:szCs w:val="21"/>
                    </w:rPr>
                  </w:pPr>
                </w:p>
              </w:tc>
            </w:tr>
            <w:tr w14:paraId="54837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3" w:hRule="atLeast"/>
                <w:jc w:val="center"/>
              </w:trPr>
              <w:tc>
                <w:tcPr>
                  <w:tcW w:w="704" w:type="dxa"/>
                  <w:vMerge w:val="continue"/>
                </w:tcPr>
                <w:p w14:paraId="300BAE0A">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4B208A14">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118" w:type="dxa"/>
                  <w:shd w:val="clear" w:color="auto" w:fill="auto"/>
                  <w:vAlign w:val="center"/>
                </w:tcPr>
                <w:p w14:paraId="3A5DEFF1">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废液压油</w:t>
                  </w:r>
                </w:p>
              </w:tc>
              <w:tc>
                <w:tcPr>
                  <w:tcW w:w="996" w:type="dxa"/>
                  <w:vAlign w:val="center"/>
                </w:tcPr>
                <w:p w14:paraId="40CABFC0">
                  <w:pPr>
                    <w:spacing w:line="360" w:lineRule="exact"/>
                    <w:jc w:val="center"/>
                    <w:rPr>
                      <w:rFonts w:hint="default" w:ascii="Times New Roman" w:hAnsi="Times New Roman" w:cs="Times New Roman"/>
                      <w:color w:val="auto"/>
                      <w:szCs w:val="21"/>
                    </w:rPr>
                  </w:pPr>
                  <w:r>
                    <w:rPr>
                      <w:rFonts w:hint="default" w:ascii="Times New Roman" w:hAnsi="Times New Roman" w:cs="Times New Roman" w:eastAsiaTheme="minorEastAsia"/>
                      <w:color w:val="auto"/>
                      <w:kern w:val="0"/>
                      <w:szCs w:val="21"/>
                    </w:rPr>
                    <w:t xml:space="preserve">HW08 </w:t>
                  </w:r>
                </w:p>
              </w:tc>
              <w:tc>
                <w:tcPr>
                  <w:tcW w:w="1036" w:type="dxa"/>
                  <w:vAlign w:val="center"/>
                </w:tcPr>
                <w:p w14:paraId="3D2B025D">
                  <w:pPr>
                    <w:spacing w:line="360" w:lineRule="exact"/>
                    <w:rPr>
                      <w:rFonts w:hint="default" w:ascii="Times New Roman" w:hAnsi="Times New Roman" w:cs="Times New Roman"/>
                      <w:color w:val="auto"/>
                      <w:kern w:val="0"/>
                      <w:szCs w:val="21"/>
                    </w:rPr>
                  </w:pPr>
                  <w:r>
                    <w:rPr>
                      <w:rFonts w:hint="default" w:ascii="Times New Roman" w:hAnsi="Times New Roman" w:cs="Times New Roman" w:eastAsiaTheme="minorEastAsia"/>
                      <w:color w:val="auto"/>
                      <w:kern w:val="0"/>
                      <w:szCs w:val="21"/>
                    </w:rPr>
                    <w:t>900-218-08</w:t>
                  </w:r>
                </w:p>
              </w:tc>
              <w:tc>
                <w:tcPr>
                  <w:tcW w:w="914" w:type="dxa"/>
                  <w:shd w:val="clear" w:color="auto" w:fill="auto"/>
                  <w:vAlign w:val="center"/>
                </w:tcPr>
                <w:p w14:paraId="36068CEB">
                  <w:pPr>
                    <w:pStyle w:val="220"/>
                    <w:spacing w:line="320" w:lineRule="exact"/>
                    <w:ind w:left="-105" w:leftChars="-50" w:right="-105" w:rightChars="-50"/>
                    <w:rPr>
                      <w:rFonts w:hint="default" w:ascii="Times New Roman" w:hAnsi="Times New Roman" w:cs="Times New Roman"/>
                      <w:color w:val="auto"/>
                      <w:kern w:val="2"/>
                      <w:sz w:val="21"/>
                    </w:rPr>
                  </w:pPr>
                  <w:r>
                    <w:rPr>
                      <w:rFonts w:hint="default" w:ascii="Times New Roman" w:hAnsi="Times New Roman" w:cs="Times New Roman"/>
                      <w:color w:val="auto"/>
                      <w:kern w:val="2"/>
                      <w:sz w:val="21"/>
                    </w:rPr>
                    <w:t>0.4</w:t>
                  </w:r>
                </w:p>
              </w:tc>
              <w:tc>
                <w:tcPr>
                  <w:tcW w:w="735" w:type="dxa"/>
                  <w:shd w:val="clear" w:color="auto" w:fill="auto"/>
                  <w:vAlign w:val="center"/>
                </w:tcPr>
                <w:p w14:paraId="3458D2C3">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1092" w:type="dxa"/>
                  <w:shd w:val="clear" w:color="auto" w:fill="auto"/>
                  <w:vAlign w:val="center"/>
                </w:tcPr>
                <w:p w14:paraId="4E9A4FF1">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0.100 </w:t>
                  </w:r>
                </w:p>
              </w:tc>
              <w:tc>
                <w:tcPr>
                  <w:tcW w:w="844" w:type="dxa"/>
                  <w:vMerge w:val="continue"/>
                </w:tcPr>
                <w:p w14:paraId="10F9A6DF">
                  <w:pPr>
                    <w:topLinePunct/>
                    <w:adjustRightInd w:val="0"/>
                    <w:snapToGrid w:val="0"/>
                    <w:jc w:val="center"/>
                    <w:rPr>
                      <w:rFonts w:hint="default" w:ascii="Times New Roman" w:hAnsi="Times New Roman" w:cs="Times New Roman"/>
                      <w:color w:val="auto"/>
                      <w:kern w:val="0"/>
                      <w:szCs w:val="21"/>
                    </w:rPr>
                  </w:pPr>
                </w:p>
              </w:tc>
            </w:tr>
            <w:tr w14:paraId="2569F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tcPr>
                <w:p w14:paraId="5255B887">
                  <w:pPr>
                    <w:topLinePunct/>
                    <w:adjustRightInd w:val="0"/>
                    <w:snapToGrid w:val="0"/>
                    <w:jc w:val="center"/>
                    <w:rPr>
                      <w:rFonts w:hint="default" w:ascii="Times New Roman" w:hAnsi="Times New Roman" w:cs="Times New Roman"/>
                      <w:color w:val="auto"/>
                      <w:kern w:val="0"/>
                      <w:szCs w:val="21"/>
                    </w:rPr>
                  </w:pPr>
                </w:p>
              </w:tc>
              <w:tc>
                <w:tcPr>
                  <w:tcW w:w="969" w:type="dxa"/>
                  <w:vAlign w:val="center"/>
                </w:tcPr>
                <w:p w14:paraId="3D94F606">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0.5</w:t>
                  </w:r>
                </w:p>
              </w:tc>
              <w:tc>
                <w:tcPr>
                  <w:tcW w:w="1118" w:type="dxa"/>
                  <w:shd w:val="clear" w:color="auto" w:fill="auto"/>
                  <w:vAlign w:val="center"/>
                </w:tcPr>
                <w:p w14:paraId="16AF1C00">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废活性炭</w:t>
                  </w:r>
                </w:p>
              </w:tc>
              <w:tc>
                <w:tcPr>
                  <w:tcW w:w="996" w:type="dxa"/>
                  <w:vAlign w:val="center"/>
                </w:tcPr>
                <w:p w14:paraId="56D1DAFB">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HW49 </w:t>
                  </w:r>
                </w:p>
              </w:tc>
              <w:tc>
                <w:tcPr>
                  <w:tcW w:w="1036" w:type="dxa"/>
                  <w:vAlign w:val="center"/>
                </w:tcPr>
                <w:p w14:paraId="4BCAA4C0">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900-039-49</w:t>
                  </w:r>
                </w:p>
              </w:tc>
              <w:tc>
                <w:tcPr>
                  <w:tcW w:w="914" w:type="dxa"/>
                  <w:shd w:val="clear" w:color="auto" w:fill="auto"/>
                  <w:vAlign w:val="center"/>
                </w:tcPr>
                <w:p w14:paraId="381F4439">
                  <w:pPr>
                    <w:pStyle w:val="220"/>
                    <w:spacing w:line="320" w:lineRule="exact"/>
                    <w:ind w:left="-105" w:leftChars="-50" w:right="-105" w:rightChars="-50"/>
                    <w:rPr>
                      <w:rFonts w:hint="default" w:ascii="Times New Roman" w:hAnsi="Times New Roman" w:eastAsia="宋体" w:cs="Times New Roman"/>
                      <w:color w:val="auto"/>
                      <w:kern w:val="2"/>
                      <w:sz w:val="21"/>
                      <w:lang w:eastAsia="zh-CN"/>
                    </w:rPr>
                  </w:pPr>
                  <w:r>
                    <w:rPr>
                      <w:rFonts w:hint="default" w:ascii="Times New Roman" w:hAnsi="Times New Roman" w:cs="Times New Roman"/>
                      <w:color w:val="auto"/>
                      <w:kern w:val="2"/>
                      <w:sz w:val="21"/>
                      <w:lang w:eastAsia="zh-CN"/>
                    </w:rPr>
                    <w:t>16.237</w:t>
                  </w:r>
                </w:p>
              </w:tc>
              <w:tc>
                <w:tcPr>
                  <w:tcW w:w="735" w:type="dxa"/>
                  <w:shd w:val="clear" w:color="auto" w:fill="auto"/>
                  <w:vAlign w:val="center"/>
                </w:tcPr>
                <w:p w14:paraId="22891CD2">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1092" w:type="dxa"/>
                  <w:shd w:val="clear" w:color="auto" w:fill="auto"/>
                  <w:vAlign w:val="center"/>
                </w:tcPr>
                <w:p w14:paraId="01235D2A">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1.35</w:t>
                  </w:r>
                  <w:r>
                    <w:rPr>
                      <w:rFonts w:hint="default" w:ascii="Times New Roman" w:hAnsi="Times New Roman" w:cs="Times New Roman"/>
                      <w:color w:val="auto"/>
                      <w:szCs w:val="21"/>
                    </w:rPr>
                    <w:t xml:space="preserve"> </w:t>
                  </w:r>
                </w:p>
              </w:tc>
              <w:tc>
                <w:tcPr>
                  <w:tcW w:w="844" w:type="dxa"/>
                  <w:vMerge w:val="restart"/>
                  <w:vAlign w:val="center"/>
                </w:tcPr>
                <w:p w14:paraId="44B9C290">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＜1个月</w:t>
                  </w:r>
                </w:p>
              </w:tc>
            </w:tr>
            <w:tr w14:paraId="4B08E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3" w:hRule="atLeast"/>
                <w:jc w:val="center"/>
              </w:trPr>
              <w:tc>
                <w:tcPr>
                  <w:tcW w:w="704" w:type="dxa"/>
                  <w:vMerge w:val="continue"/>
                  <w:shd w:val="clear" w:color="auto" w:fill="auto"/>
                  <w:vAlign w:val="center"/>
                </w:tcPr>
                <w:p w14:paraId="6C71AC7D">
                  <w:pPr>
                    <w:topLinePunct/>
                    <w:adjustRightInd w:val="0"/>
                    <w:snapToGrid w:val="0"/>
                    <w:jc w:val="center"/>
                    <w:rPr>
                      <w:rFonts w:hint="default" w:ascii="Times New Roman" w:hAnsi="Times New Roman" w:cs="Times New Roman"/>
                      <w:color w:val="auto"/>
                      <w:kern w:val="0"/>
                      <w:szCs w:val="21"/>
                    </w:rPr>
                  </w:pPr>
                </w:p>
              </w:tc>
              <w:tc>
                <w:tcPr>
                  <w:tcW w:w="969" w:type="dxa"/>
                  <w:shd w:val="clear" w:color="auto" w:fill="auto"/>
                  <w:vAlign w:val="center"/>
                </w:tcPr>
                <w:p w14:paraId="5FF3307E">
                  <w:pPr>
                    <w:topLinePunct/>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118" w:type="dxa"/>
                  <w:shd w:val="clear" w:color="auto" w:fill="auto"/>
                  <w:vAlign w:val="center"/>
                </w:tcPr>
                <w:p w14:paraId="0F983FFF">
                  <w:pPr>
                    <w:jc w:val="center"/>
                    <w:rPr>
                      <w:rFonts w:hint="default" w:ascii="Times New Roman" w:hAnsi="Times New Roman" w:cs="Times New Roman"/>
                      <w:color w:val="auto"/>
                      <w:szCs w:val="21"/>
                    </w:rPr>
                  </w:pPr>
                  <w:r>
                    <w:rPr>
                      <w:rFonts w:hint="default" w:ascii="Times New Roman" w:hAnsi="Times New Roman" w:cs="Times New Roman"/>
                      <w:color w:val="auto"/>
                      <w:szCs w:val="21"/>
                    </w:rPr>
                    <w:t>蒸发浓液</w:t>
                  </w:r>
                </w:p>
              </w:tc>
              <w:tc>
                <w:tcPr>
                  <w:tcW w:w="996" w:type="dxa"/>
                  <w:shd w:val="clear" w:color="auto" w:fill="auto"/>
                  <w:vAlign w:val="center"/>
                </w:tcPr>
                <w:p w14:paraId="5EDBD487">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HW49 </w:t>
                  </w:r>
                </w:p>
              </w:tc>
              <w:tc>
                <w:tcPr>
                  <w:tcW w:w="1036" w:type="dxa"/>
                  <w:shd w:val="clear" w:color="auto" w:fill="auto"/>
                  <w:vAlign w:val="center"/>
                </w:tcPr>
                <w:p w14:paraId="32753668">
                  <w:pPr>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772-006-49</w:t>
                  </w:r>
                </w:p>
              </w:tc>
              <w:tc>
                <w:tcPr>
                  <w:tcW w:w="914" w:type="dxa"/>
                  <w:shd w:val="clear" w:color="auto" w:fill="auto"/>
                  <w:vAlign w:val="center"/>
                </w:tcPr>
                <w:p w14:paraId="55B4F4D1">
                  <w:pPr>
                    <w:pStyle w:val="220"/>
                    <w:spacing w:line="320" w:lineRule="exact"/>
                    <w:ind w:left="-105" w:leftChars="-50" w:right="-105" w:rightChars="-50"/>
                    <w:rPr>
                      <w:rFonts w:hint="default" w:ascii="Times New Roman" w:hAnsi="Times New Roman" w:cs="Times New Roman"/>
                      <w:color w:val="auto"/>
                      <w:kern w:val="2"/>
                      <w:sz w:val="21"/>
                    </w:rPr>
                  </w:pPr>
                  <w:r>
                    <w:rPr>
                      <w:rFonts w:hint="default" w:ascii="Times New Roman" w:hAnsi="Times New Roman" w:cs="Times New Roman"/>
                      <w:color w:val="auto"/>
                      <w:kern w:val="2"/>
                      <w:sz w:val="21"/>
                    </w:rPr>
                    <w:t>62.55</w:t>
                  </w:r>
                </w:p>
              </w:tc>
              <w:tc>
                <w:tcPr>
                  <w:tcW w:w="735" w:type="dxa"/>
                  <w:shd w:val="clear" w:color="auto" w:fill="auto"/>
                  <w:vAlign w:val="center"/>
                </w:tcPr>
                <w:p w14:paraId="1A20E93E">
                  <w:pPr>
                    <w:jc w:val="center"/>
                    <w:rPr>
                      <w:rFonts w:hint="default" w:ascii="Times New Roman" w:hAnsi="Times New Roman" w:cs="Times New Roman"/>
                      <w:color w:val="auto"/>
                      <w:szCs w:val="21"/>
                    </w:rPr>
                  </w:pPr>
                  <w:r>
                    <w:rPr>
                      <w:rFonts w:hint="default" w:ascii="Times New Roman" w:hAnsi="Times New Roman" w:cs="Times New Roman"/>
                      <w:color w:val="auto"/>
                      <w:szCs w:val="21"/>
                    </w:rPr>
                    <w:t>袋装</w:t>
                  </w:r>
                </w:p>
              </w:tc>
              <w:tc>
                <w:tcPr>
                  <w:tcW w:w="1092" w:type="dxa"/>
                  <w:shd w:val="clear" w:color="auto" w:fill="auto"/>
                  <w:vAlign w:val="center"/>
                </w:tcPr>
                <w:p w14:paraId="7BA0B7E7">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5.213 </w:t>
                  </w:r>
                </w:p>
              </w:tc>
              <w:tc>
                <w:tcPr>
                  <w:tcW w:w="844" w:type="dxa"/>
                  <w:vMerge w:val="continue"/>
                  <w:shd w:val="clear" w:color="auto" w:fill="auto"/>
                  <w:vAlign w:val="center"/>
                </w:tcPr>
                <w:p w14:paraId="5FBC0497">
                  <w:pPr>
                    <w:topLinePunct/>
                    <w:adjustRightInd w:val="0"/>
                    <w:snapToGrid w:val="0"/>
                    <w:jc w:val="center"/>
                    <w:rPr>
                      <w:rFonts w:hint="default" w:ascii="Times New Roman" w:hAnsi="Times New Roman" w:cs="Times New Roman"/>
                      <w:color w:val="auto"/>
                      <w:kern w:val="0"/>
                      <w:szCs w:val="21"/>
                    </w:rPr>
                  </w:pPr>
                </w:p>
              </w:tc>
            </w:tr>
            <w:tr w14:paraId="53E1F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shd w:val="clear" w:color="auto" w:fill="auto"/>
                  <w:vAlign w:val="center"/>
                </w:tcPr>
                <w:p w14:paraId="79B88DAC">
                  <w:pPr>
                    <w:topLinePunct/>
                    <w:adjustRightInd w:val="0"/>
                    <w:snapToGrid w:val="0"/>
                    <w:jc w:val="center"/>
                    <w:rPr>
                      <w:rFonts w:hint="default" w:ascii="Times New Roman" w:hAnsi="Times New Roman" w:cs="Times New Roman"/>
                      <w:color w:val="auto"/>
                      <w:kern w:val="0"/>
                      <w:szCs w:val="21"/>
                    </w:rPr>
                  </w:pPr>
                </w:p>
              </w:tc>
              <w:tc>
                <w:tcPr>
                  <w:tcW w:w="969" w:type="dxa"/>
                  <w:shd w:val="clear" w:color="auto" w:fill="auto"/>
                  <w:vAlign w:val="center"/>
                </w:tcPr>
                <w:p w14:paraId="7AD1128D">
                  <w:pPr>
                    <w:topLinePunct/>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1118" w:type="dxa"/>
                  <w:shd w:val="clear" w:color="auto" w:fill="auto"/>
                  <w:vAlign w:val="center"/>
                </w:tcPr>
                <w:p w14:paraId="11D50279">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废油桶</w:t>
                  </w:r>
                </w:p>
              </w:tc>
              <w:tc>
                <w:tcPr>
                  <w:tcW w:w="996" w:type="dxa"/>
                  <w:shd w:val="clear" w:color="auto" w:fill="auto"/>
                  <w:vAlign w:val="center"/>
                </w:tcPr>
                <w:p w14:paraId="49F58248">
                  <w:pPr>
                    <w:jc w:val="center"/>
                    <w:rPr>
                      <w:rFonts w:hint="default" w:ascii="Times New Roman" w:hAnsi="Times New Roman" w:cs="Times New Roman"/>
                      <w:color w:val="auto"/>
                      <w:szCs w:val="21"/>
                    </w:rPr>
                  </w:pPr>
                  <w:r>
                    <w:rPr>
                      <w:rFonts w:hint="default" w:ascii="Times New Roman" w:hAnsi="Times New Roman" w:cs="Times New Roman"/>
                      <w:color w:val="auto"/>
                      <w:sz w:val="21"/>
                      <w:szCs w:val="21"/>
                    </w:rPr>
                    <w:t>HW08</w:t>
                  </w:r>
                  <w:r>
                    <w:rPr>
                      <w:rFonts w:hint="default" w:ascii="Times New Roman" w:hAnsi="Times New Roman" w:cs="Times New Roman"/>
                      <w:color w:val="auto"/>
                      <w:sz w:val="21"/>
                      <w:szCs w:val="21"/>
                      <w:lang w:val="en-US" w:eastAsia="zh-CN"/>
                    </w:rPr>
                    <w:t xml:space="preserve"> </w:t>
                  </w:r>
                </w:p>
              </w:tc>
              <w:tc>
                <w:tcPr>
                  <w:tcW w:w="1036" w:type="dxa"/>
                  <w:shd w:val="clear" w:color="auto" w:fill="auto"/>
                  <w:vAlign w:val="center"/>
                </w:tcPr>
                <w:p w14:paraId="51ED7F11">
                  <w:pPr>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900-2</w:t>
                  </w:r>
                  <w:r>
                    <w:rPr>
                      <w:rFonts w:hint="default" w:ascii="Times New Roman" w:hAnsi="Times New Roman" w:cs="Times New Roman"/>
                      <w:color w:val="auto"/>
                      <w:sz w:val="21"/>
                      <w:szCs w:val="21"/>
                      <w:lang w:val="en-US" w:eastAsia="zh-CN"/>
                    </w:rPr>
                    <w:t>49</w:t>
                  </w:r>
                  <w:r>
                    <w:rPr>
                      <w:rFonts w:hint="default" w:ascii="Times New Roman" w:hAnsi="Times New Roman" w:cs="Times New Roman"/>
                      <w:color w:val="auto"/>
                      <w:sz w:val="21"/>
                      <w:szCs w:val="21"/>
                    </w:rPr>
                    <w:t>-08</w:t>
                  </w:r>
                </w:p>
              </w:tc>
              <w:tc>
                <w:tcPr>
                  <w:tcW w:w="914" w:type="dxa"/>
                  <w:shd w:val="clear" w:color="auto" w:fill="auto"/>
                  <w:vAlign w:val="center"/>
                </w:tcPr>
                <w:p w14:paraId="712176FE">
                  <w:pPr>
                    <w:pStyle w:val="220"/>
                    <w:spacing w:line="320" w:lineRule="exact"/>
                    <w:ind w:left="-105" w:leftChars="-50" w:right="-105" w:rightChars="-50"/>
                    <w:rPr>
                      <w:rFonts w:hint="default" w:ascii="Times New Roman" w:hAnsi="Times New Roman" w:eastAsia="宋体" w:cs="Times New Roman"/>
                      <w:color w:val="auto"/>
                      <w:kern w:val="2"/>
                      <w:sz w:val="21"/>
                      <w:lang w:val="en-US" w:eastAsia="zh-CN"/>
                    </w:rPr>
                  </w:pPr>
                  <w:r>
                    <w:rPr>
                      <w:rFonts w:hint="default" w:ascii="Times New Roman" w:hAnsi="Times New Roman" w:cs="Times New Roman"/>
                      <w:color w:val="auto"/>
                      <w:kern w:val="2"/>
                      <w:sz w:val="21"/>
                      <w:lang w:val="en-US" w:eastAsia="zh-CN"/>
                    </w:rPr>
                    <w:t>0.26</w:t>
                  </w:r>
                </w:p>
              </w:tc>
              <w:tc>
                <w:tcPr>
                  <w:tcW w:w="735" w:type="dxa"/>
                  <w:shd w:val="clear" w:color="auto" w:fill="auto"/>
                  <w:vAlign w:val="center"/>
                </w:tcPr>
                <w:p w14:paraId="30828478">
                  <w:pPr>
                    <w:jc w:val="center"/>
                    <w:rPr>
                      <w:rFonts w:hint="default" w:ascii="Times New Roman" w:hAnsi="Times New Roman" w:cs="Times New Roman"/>
                      <w:color w:val="auto"/>
                      <w:szCs w:val="21"/>
                    </w:rPr>
                  </w:pPr>
                  <w:r>
                    <w:rPr>
                      <w:rFonts w:hint="default" w:ascii="Times New Roman" w:hAnsi="Times New Roman" w:cs="Times New Roman"/>
                      <w:color w:val="auto"/>
                      <w:szCs w:val="21"/>
                    </w:rPr>
                    <w:t>桶装</w:t>
                  </w:r>
                </w:p>
              </w:tc>
              <w:tc>
                <w:tcPr>
                  <w:tcW w:w="1092" w:type="dxa"/>
                  <w:shd w:val="clear" w:color="auto" w:fill="auto"/>
                  <w:vAlign w:val="center"/>
                </w:tcPr>
                <w:p w14:paraId="524B9C23">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0.065</w:t>
                  </w:r>
                </w:p>
              </w:tc>
              <w:tc>
                <w:tcPr>
                  <w:tcW w:w="844" w:type="dxa"/>
                  <w:shd w:val="clear" w:color="auto" w:fill="auto"/>
                  <w:vAlign w:val="center"/>
                </w:tcPr>
                <w:p w14:paraId="0461A646">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＜三个月</w:t>
                  </w:r>
                </w:p>
              </w:tc>
            </w:tr>
            <w:tr w14:paraId="54412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shd w:val="clear" w:color="auto" w:fill="auto"/>
                  <w:vAlign w:val="center"/>
                </w:tcPr>
                <w:p w14:paraId="30D6B30B">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合计</w:t>
                  </w:r>
                </w:p>
              </w:tc>
              <w:tc>
                <w:tcPr>
                  <w:tcW w:w="969" w:type="dxa"/>
                  <w:shd w:val="clear" w:color="auto" w:fill="auto"/>
                  <w:vAlign w:val="center"/>
                </w:tcPr>
                <w:p w14:paraId="379F838A">
                  <w:pPr>
                    <w:topLinePunct/>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8.</w:t>
                  </w:r>
                  <w:r>
                    <w:rPr>
                      <w:rFonts w:hint="default" w:ascii="Times New Roman" w:hAnsi="Times New Roman" w:cs="Times New Roman"/>
                      <w:color w:val="auto"/>
                      <w:szCs w:val="21"/>
                      <w:lang w:val="en-US" w:eastAsia="zh-CN"/>
                    </w:rPr>
                    <w:t>6</w:t>
                  </w:r>
                </w:p>
              </w:tc>
              <w:tc>
                <w:tcPr>
                  <w:tcW w:w="1118" w:type="dxa"/>
                  <w:shd w:val="clear" w:color="auto" w:fill="auto"/>
                  <w:vAlign w:val="center"/>
                </w:tcPr>
                <w:p w14:paraId="7D86171A">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996" w:type="dxa"/>
                  <w:shd w:val="clear" w:color="auto" w:fill="auto"/>
                  <w:vAlign w:val="center"/>
                </w:tcPr>
                <w:p w14:paraId="1C3135B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1036" w:type="dxa"/>
                  <w:shd w:val="clear" w:color="auto" w:fill="auto"/>
                  <w:vAlign w:val="center"/>
                </w:tcPr>
                <w:p w14:paraId="26E644EF">
                  <w:pPr>
                    <w:snapToGrid w:val="0"/>
                    <w:ind w:left="-105" w:leftChars="-50" w:right="-105" w:rightChars="-5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914" w:type="dxa"/>
                  <w:shd w:val="clear" w:color="auto" w:fill="auto"/>
                  <w:vAlign w:val="center"/>
                </w:tcPr>
                <w:p w14:paraId="6AEF590B">
                  <w:pPr>
                    <w:pStyle w:val="220"/>
                    <w:spacing w:line="320" w:lineRule="exact"/>
                    <w:ind w:left="-105" w:leftChars="-50" w:right="-105" w:rightChars="-50"/>
                    <w:rPr>
                      <w:rFonts w:hint="default" w:ascii="Times New Roman" w:hAnsi="Times New Roman" w:eastAsia="宋体" w:cs="Times New Roman"/>
                      <w:color w:val="auto"/>
                      <w:kern w:val="2"/>
                      <w:sz w:val="21"/>
                      <w:lang w:val="en-US" w:eastAsia="zh-CN"/>
                    </w:rPr>
                  </w:pPr>
                  <w:r>
                    <w:rPr>
                      <w:rFonts w:hint="default" w:ascii="Times New Roman" w:hAnsi="Times New Roman" w:cs="Times New Roman"/>
                      <w:color w:val="auto"/>
                      <w:kern w:val="2"/>
                      <w:sz w:val="21"/>
                      <w:lang w:val="en-US" w:eastAsia="zh-CN"/>
                    </w:rPr>
                    <w:t>89.4622</w:t>
                  </w:r>
                </w:p>
              </w:tc>
              <w:tc>
                <w:tcPr>
                  <w:tcW w:w="735" w:type="dxa"/>
                  <w:shd w:val="clear" w:color="auto" w:fill="auto"/>
                  <w:vAlign w:val="center"/>
                </w:tcPr>
                <w:p w14:paraId="7B37DB20">
                  <w:pPr>
                    <w:jc w:val="center"/>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w:t>
                  </w:r>
                </w:p>
              </w:tc>
              <w:tc>
                <w:tcPr>
                  <w:tcW w:w="1092" w:type="dxa"/>
                  <w:shd w:val="clear" w:color="auto" w:fill="auto"/>
                  <w:vAlign w:val="center"/>
                </w:tcPr>
                <w:p w14:paraId="28DE5CA1">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9.233</w:t>
                  </w:r>
                </w:p>
              </w:tc>
              <w:tc>
                <w:tcPr>
                  <w:tcW w:w="844" w:type="dxa"/>
                  <w:shd w:val="clear" w:color="auto" w:fill="auto"/>
                  <w:vAlign w:val="center"/>
                </w:tcPr>
                <w:p w14:paraId="759445A8">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bl>
          <w:p w14:paraId="63A490A5">
            <w:pPr>
              <w:spacing w:before="100" w:beforeAutospacing="1" w:line="360" w:lineRule="auto"/>
              <w:ind w:firstLine="480" w:firstLineChars="200"/>
              <w:rPr>
                <w:rFonts w:hint="default" w:ascii="Times New Roman" w:hAnsi="Times New Roman" w:cs="Times New Roman"/>
                <w:bCs/>
                <w:color w:val="auto"/>
                <w:sz w:val="24"/>
                <w:szCs w:val="21"/>
              </w:rPr>
            </w:pPr>
            <w:r>
              <w:rPr>
                <w:rFonts w:hint="default" w:ascii="Times New Roman" w:hAnsi="Times New Roman" w:cs="Times New Roman"/>
                <w:bCs/>
                <w:color w:val="auto"/>
                <w:sz w:val="24"/>
                <w:szCs w:val="21"/>
              </w:rPr>
              <w:t>本项目危险废物储存容器总占地</w:t>
            </w:r>
            <w:r>
              <w:rPr>
                <w:rFonts w:hint="default" w:ascii="Times New Roman" w:hAnsi="Times New Roman" w:cs="Times New Roman"/>
                <w:bCs/>
                <w:color w:val="auto"/>
                <w:sz w:val="24"/>
                <w:szCs w:val="21"/>
                <w:lang w:eastAsia="zh-CN"/>
              </w:rPr>
              <w:t>8.6m</w:t>
            </w:r>
            <w:r>
              <w:rPr>
                <w:rFonts w:hint="default" w:ascii="Times New Roman" w:hAnsi="Times New Roman" w:cs="Times New Roman"/>
                <w:bCs/>
                <w:color w:val="auto"/>
                <w:sz w:val="24"/>
                <w:szCs w:val="21"/>
                <w:vertAlign w:val="superscript"/>
              </w:rPr>
              <w:t>2</w:t>
            </w:r>
            <w:r>
              <w:rPr>
                <w:rFonts w:hint="default" w:ascii="Times New Roman" w:hAnsi="Times New Roman" w:cs="Times New Roman"/>
                <w:bCs/>
                <w:color w:val="auto"/>
                <w:sz w:val="24"/>
                <w:szCs w:val="21"/>
              </w:rPr>
              <w:t>，根据企业提供资料，现有项目危险废物储存占地面积约3m</w:t>
            </w:r>
            <w:r>
              <w:rPr>
                <w:rFonts w:hint="default" w:ascii="Times New Roman" w:hAnsi="Times New Roman" w:cs="Times New Roman"/>
                <w:bCs/>
                <w:color w:val="auto"/>
                <w:sz w:val="24"/>
                <w:szCs w:val="21"/>
                <w:vertAlign w:val="superscript"/>
              </w:rPr>
              <w:t>2</w:t>
            </w:r>
            <w:r>
              <w:rPr>
                <w:rFonts w:hint="default" w:ascii="Times New Roman" w:hAnsi="Times New Roman" w:cs="Times New Roman"/>
                <w:bCs/>
                <w:color w:val="auto"/>
                <w:sz w:val="24"/>
                <w:szCs w:val="21"/>
              </w:rPr>
              <w:t>，合计为11.</w:t>
            </w:r>
            <w:r>
              <w:rPr>
                <w:rFonts w:hint="default" w:ascii="Times New Roman" w:hAnsi="Times New Roman" w:cs="Times New Roman"/>
                <w:bCs/>
                <w:color w:val="auto"/>
                <w:sz w:val="24"/>
                <w:szCs w:val="21"/>
                <w:lang w:val="en-US" w:eastAsia="zh-CN"/>
              </w:rPr>
              <w:t>6</w:t>
            </w:r>
            <w:r>
              <w:rPr>
                <w:rFonts w:hint="default" w:ascii="Times New Roman" w:hAnsi="Times New Roman" w:cs="Times New Roman"/>
                <w:bCs/>
                <w:color w:val="auto"/>
                <w:sz w:val="24"/>
                <w:szCs w:val="21"/>
              </w:rPr>
              <w:t>m</w:t>
            </w:r>
            <w:r>
              <w:rPr>
                <w:rFonts w:hint="default" w:ascii="Times New Roman" w:hAnsi="Times New Roman" w:cs="Times New Roman"/>
                <w:bCs/>
                <w:color w:val="auto"/>
                <w:sz w:val="24"/>
                <w:szCs w:val="21"/>
                <w:vertAlign w:val="superscript"/>
              </w:rPr>
              <w:t>2</w:t>
            </w:r>
            <w:r>
              <w:rPr>
                <w:rFonts w:hint="default" w:ascii="Times New Roman" w:hAnsi="Times New Roman" w:cs="Times New Roman"/>
                <w:color w:val="auto"/>
                <w:sz w:val="24"/>
              </w:rPr>
              <w:t>&lt;</w:t>
            </w:r>
            <w:r>
              <w:rPr>
                <w:rFonts w:hint="default" w:ascii="Times New Roman" w:hAnsi="Times New Roman" w:cs="Times New Roman"/>
                <w:bCs/>
                <w:color w:val="auto"/>
                <w:sz w:val="24"/>
                <w:szCs w:val="21"/>
              </w:rPr>
              <w:t>12m</w:t>
            </w:r>
            <w:r>
              <w:rPr>
                <w:rFonts w:hint="default" w:ascii="Times New Roman" w:hAnsi="Times New Roman" w:cs="Times New Roman"/>
                <w:bCs/>
                <w:color w:val="auto"/>
                <w:sz w:val="24"/>
                <w:szCs w:val="21"/>
                <w:vertAlign w:val="superscript"/>
              </w:rPr>
              <w:t>2</w:t>
            </w:r>
            <w:r>
              <w:rPr>
                <w:rFonts w:hint="default" w:ascii="Times New Roman" w:hAnsi="Times New Roman" w:cs="Times New Roman"/>
                <w:bCs/>
                <w:color w:val="auto"/>
                <w:sz w:val="24"/>
                <w:szCs w:val="21"/>
              </w:rPr>
              <w:t>，则本项目建成后，12m</w:t>
            </w:r>
            <w:r>
              <w:rPr>
                <w:rFonts w:hint="default" w:ascii="Times New Roman" w:hAnsi="Times New Roman" w:cs="Times New Roman"/>
                <w:bCs/>
                <w:color w:val="auto"/>
                <w:sz w:val="24"/>
                <w:szCs w:val="21"/>
                <w:vertAlign w:val="superscript"/>
              </w:rPr>
              <w:t>2</w:t>
            </w:r>
            <w:r>
              <w:rPr>
                <w:rFonts w:hint="default" w:ascii="Times New Roman" w:hAnsi="Times New Roman" w:cs="Times New Roman"/>
                <w:bCs/>
                <w:color w:val="auto"/>
                <w:sz w:val="24"/>
                <w:szCs w:val="21"/>
              </w:rPr>
              <w:t>的现有危废库能满足现有项目和本项目危废的存放需求。</w:t>
            </w:r>
            <w:r>
              <w:rPr>
                <w:rFonts w:hint="default" w:ascii="Times New Roman" w:hAnsi="Times New Roman" w:cs="Times New Roman"/>
                <w:color w:val="auto"/>
                <w:sz w:val="24"/>
              </w:rPr>
              <w:t>企业需按照《危险废物贮存污染控制标准》（GB18597-2023）相关规定，规范建设危废库，具体措施如下：</w:t>
            </w:r>
          </w:p>
          <w:p w14:paraId="3B4E029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本项目危险废物在厂内贮存时，执行《危险废物贮存污染控制标准》（GB18597-2023）中相关规定，规范建设危废库，具体措施如下：</w:t>
            </w:r>
          </w:p>
          <w:p w14:paraId="3AC5AC2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①贮存设施应根据危险废物的形态、物理化学性质、包装形式和污染物迁移途径，采取必要的防风、防晒、防雨、防漏、防渗、防腐以及其他环境污染防治措施，不应露天堆放危险废物。</w:t>
            </w:r>
          </w:p>
          <w:p w14:paraId="4C6B0DF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②贮存设施应根据危险废物的类别、数量、形态、物理化学性质和污染防治等要求设置必要的贮存分区，避免不相容的危险废物接触、混合。</w:t>
            </w:r>
          </w:p>
          <w:p w14:paraId="4203B1D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③贮存设施或贮存分区内地面、墙面裙脚、堵截泄漏的围堰、接触危险废物的隔板和墙体等应采用坚固的材料建造，表面无裂缝。</w:t>
            </w:r>
          </w:p>
          <w:p w14:paraId="22CA81A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default" w:ascii="Times New Roman" w:hAnsi="Times New Roman" w:cs="Times New Roman"/>
                <w:color w:val="auto"/>
                <w:sz w:val="24"/>
                <w:vertAlign w:val="superscript"/>
              </w:rPr>
              <w:t>-7</w:t>
            </w:r>
            <w:r>
              <w:rPr>
                <w:rFonts w:hint="default" w:ascii="Times New Roman" w:hAnsi="Times New Roman" w:cs="Times New Roman"/>
                <w:color w:val="auto"/>
                <w:sz w:val="24"/>
              </w:rPr>
              <w:t>cm/s），或至少2 mm厚高密度聚乙烯膜等人工防渗材料（渗透系数不大于10</w:t>
            </w:r>
            <w:r>
              <w:rPr>
                <w:rFonts w:hint="default" w:ascii="Times New Roman" w:hAnsi="Times New Roman" w:cs="Times New Roman"/>
                <w:color w:val="auto"/>
                <w:sz w:val="24"/>
                <w:vertAlign w:val="superscript"/>
              </w:rPr>
              <w:t>-10</w:t>
            </w:r>
            <w:r>
              <w:rPr>
                <w:rFonts w:hint="default" w:ascii="Times New Roman" w:hAnsi="Times New Roman" w:cs="Times New Roman"/>
                <w:color w:val="auto"/>
                <w:sz w:val="24"/>
              </w:rPr>
              <w:t>cm/s），或其他防渗性能等效的材料。</w:t>
            </w:r>
          </w:p>
          <w:p w14:paraId="4DDC1FB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⑤同一贮存设施宜采用相同的防渗、防腐工艺（包括防渗、防腐结构或材料），防渗、防腐材料应覆盖所有可能与废物及其渗滤液、渗漏液等接触的构筑物表面；采用不同防渗、防腐工艺应分别建设贮存分区。</w:t>
            </w:r>
          </w:p>
          <w:p w14:paraId="10B94643">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t>⑥危险废物存入贮存设施前应对危险废物类别和特性与危险废物标签等危险废物识别标志的一致性进行核验，不一致的或类别、特性不明的不应存入。</w:t>
            </w:r>
          </w:p>
          <w:p w14:paraId="2EC93435">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t xml:space="preserve">⑦应定期检查危险废物的贮存状况，及时清理贮存设施地面，更换破损泄漏的危险废物贮存容器和包装物，保证堆存危险废物的防雨、防风、防扬尘等设施功能完好。 </w:t>
            </w:r>
          </w:p>
          <w:p w14:paraId="77E4B41C">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t>⑧作业设备及车辆等结束作业离开贮存设施时，应对其残留的危险废物进行清理，清理的废物或清洗废水应收集处理。</w:t>
            </w:r>
          </w:p>
          <w:p w14:paraId="1BDE94BA">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t>⑨贮存设施运行期间，应按国家有关标准和规定建立危险废物管理台账并保存。</w:t>
            </w:r>
          </w:p>
          <w:p w14:paraId="44FC7578">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t>⑩贮存设施所有者或运营者应建立贮存设施环境管理制度、管理人员岗位职责制度、设施运行操作制度、人员岗位培训制度等。</w:t>
            </w:r>
          </w:p>
          <w:p w14:paraId="24334487">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t>⑪贮存设施所有者或运营者应依据国家土壤和地下水污染防治的有关规定，结合贮存设施特点建立土壤和地下水污染隐患排查制度，并定期开展隐患排查；发现隐患应及时采取措施消除隐患，并建立档案。</w:t>
            </w:r>
          </w:p>
          <w:p w14:paraId="5DD8B0E7">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t>⑫贮存设施所有者或运营者应建立贮存设施全部档案，包括设计、施工、验收、运行、监测和环境应急等，应按国家有关档案管理的法律法规进行整理和归档。采取上述措施后，能够确保本项目危险废物在厂内贮存时得到有效的处置，对环境影响较小。</w:t>
            </w:r>
          </w:p>
          <w:p w14:paraId="5D078128">
            <w:pPr>
              <w:spacing w:line="360" w:lineRule="auto"/>
              <w:ind w:firstLine="480"/>
              <w:jc w:val="left"/>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（2）危险废物运输及转移过程环境影响分析</w:t>
            </w:r>
          </w:p>
          <w:p w14:paraId="03F2C350">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bCs/>
                <w:color w:val="auto"/>
                <w:kern w:val="0"/>
                <w:sz w:val="24"/>
                <w:szCs w:val="20"/>
              </w:rPr>
              <w:t>危险废物外运时严格按照生态环境部、公安部、交通运输部令第23号文件《危险废物转移管理办法》的相关规定报批危险废物转移计划，转移危险废物时按照规定填报危险废物电子转移联单，并依照国家有关规定公开危险废物转移相关污染环境防治信息。运输危险废物的人员应具有相应经营范围的有效危险货物运输许可证件。移出入、承运人、接受人应当依法制定突发环境事件的防范措施和应急预案，并报有关部门报告；发生危险废物突发环境事件时，应当立即采取有效措施消除或者减轻对环境的污染危害，并按相关规定向事故发生地有关部门报告，接受调查。运输过程中应当采取防扬散、防流失、防渗漏或者其他防止污染环境的措施，不得擅自倾倒、堆放、丢弃、遗撒危险废物，并对所造成的环境污染及生态破坏依法承担责任。做到妥善包装，设置相应的识别标志。</w:t>
            </w:r>
          </w:p>
          <w:p w14:paraId="133B7722">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eastAsiaTheme="minorEastAsia"/>
                <w:bCs/>
                <w:color w:val="auto"/>
                <w:kern w:val="0"/>
                <w:sz w:val="24"/>
                <w:szCs w:val="20"/>
              </w:rPr>
              <w:t>综上所述，项目运输过程做好相关工作对外环境的影响是可以控制的。</w:t>
            </w:r>
          </w:p>
          <w:p w14:paraId="6B560720">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eastAsiaTheme="minorEastAsia"/>
                <w:bCs/>
                <w:color w:val="auto"/>
                <w:kern w:val="0"/>
                <w:sz w:val="24"/>
                <w:szCs w:val="20"/>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p>
          <w:p w14:paraId="5E5C442B">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eastAsiaTheme="minorEastAsia"/>
                <w:bCs/>
                <w:color w:val="auto"/>
                <w:kern w:val="0"/>
                <w:sz w:val="24"/>
                <w:szCs w:val="20"/>
              </w:rPr>
              <w:t>（3）委托利用或者处置的环境影响分析</w:t>
            </w:r>
          </w:p>
          <w:p w14:paraId="14B0150B">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eastAsiaTheme="minorEastAsia"/>
                <w:bCs/>
                <w:color w:val="auto"/>
                <w:kern w:val="0"/>
                <w:sz w:val="24"/>
                <w:szCs w:val="20"/>
              </w:rPr>
              <w:t>根据安徽省环境保护厅公布的《安徽省危险废物经营许可证汇总统计表》，本次评价分析项目产生的危险废物有资质单位有能力接纳并利用、处置的部分单位如下：</w:t>
            </w:r>
          </w:p>
          <w:p w14:paraId="4223FE4B">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表4-27  拟建项目危险废物安徽省内资质单位情况</w:t>
            </w:r>
          </w:p>
          <w:tbl>
            <w:tblPr>
              <w:tblStyle w:val="6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672"/>
              <w:gridCol w:w="797"/>
              <w:gridCol w:w="2694"/>
              <w:gridCol w:w="996"/>
              <w:gridCol w:w="899"/>
              <w:gridCol w:w="609"/>
              <w:gridCol w:w="947"/>
            </w:tblGrid>
            <w:tr w14:paraId="2064A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shd w:val="clear" w:color="auto" w:fill="auto"/>
                  <w:vAlign w:val="center"/>
                </w:tcPr>
                <w:p w14:paraId="79DF5F08">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建议处置单位</w:t>
                  </w:r>
                </w:p>
              </w:tc>
              <w:tc>
                <w:tcPr>
                  <w:tcW w:w="400" w:type="pct"/>
                  <w:shd w:val="clear" w:color="auto" w:fill="auto"/>
                  <w:vAlign w:val="center"/>
                </w:tcPr>
                <w:p w14:paraId="094DA34E">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建议处置单位地点</w:t>
                  </w:r>
                </w:p>
              </w:tc>
              <w:tc>
                <w:tcPr>
                  <w:tcW w:w="475" w:type="pct"/>
                  <w:shd w:val="clear" w:color="auto" w:fill="auto"/>
                  <w:vAlign w:val="center"/>
                </w:tcPr>
                <w:p w14:paraId="027EA24F">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设计处</w:t>
                  </w:r>
                </w:p>
                <w:p w14:paraId="4F25624D">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理规模</w:t>
                  </w:r>
                </w:p>
                <w:p w14:paraId="68390741">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t/a</w:t>
                  </w:r>
                </w:p>
              </w:tc>
              <w:tc>
                <w:tcPr>
                  <w:tcW w:w="1605" w:type="pct"/>
                  <w:shd w:val="clear" w:color="auto" w:fill="auto"/>
                  <w:vAlign w:val="center"/>
                </w:tcPr>
                <w:p w14:paraId="6ED82CF1">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危废资质类别</w:t>
                  </w:r>
                </w:p>
              </w:tc>
              <w:tc>
                <w:tcPr>
                  <w:tcW w:w="594" w:type="pct"/>
                  <w:shd w:val="clear" w:color="auto" w:fill="auto"/>
                  <w:vAlign w:val="center"/>
                </w:tcPr>
                <w:p w14:paraId="7640FBB4">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证书编号</w:t>
                  </w:r>
                </w:p>
              </w:tc>
              <w:tc>
                <w:tcPr>
                  <w:tcW w:w="536" w:type="pct"/>
                  <w:shd w:val="clear" w:color="auto" w:fill="auto"/>
                  <w:vAlign w:val="center"/>
                </w:tcPr>
                <w:p w14:paraId="360526CC">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首次发证时间</w:t>
                  </w:r>
                </w:p>
              </w:tc>
              <w:tc>
                <w:tcPr>
                  <w:tcW w:w="363" w:type="pct"/>
                  <w:shd w:val="clear" w:color="auto" w:fill="auto"/>
                  <w:vAlign w:val="center"/>
                </w:tcPr>
                <w:p w14:paraId="7EAE2411">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是否有效</w:t>
                  </w:r>
                </w:p>
              </w:tc>
              <w:tc>
                <w:tcPr>
                  <w:tcW w:w="565" w:type="pct"/>
                  <w:shd w:val="clear" w:color="auto" w:fill="auto"/>
                  <w:vAlign w:val="center"/>
                </w:tcPr>
                <w:p w14:paraId="79AA96B6">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对应项目危险废物类别</w:t>
                  </w:r>
                </w:p>
              </w:tc>
            </w:tr>
            <w:tr w14:paraId="60282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shd w:val="clear" w:color="auto" w:fill="auto"/>
                  <w:vAlign w:val="center"/>
                </w:tcPr>
                <w:p w14:paraId="511D79F4">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芜湖海创环保科技有限责任</w:t>
                  </w:r>
                </w:p>
                <w:p w14:paraId="72DC6EFD">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公司</w:t>
                  </w:r>
                </w:p>
              </w:tc>
              <w:tc>
                <w:tcPr>
                  <w:tcW w:w="400" w:type="pct"/>
                  <w:shd w:val="clear" w:color="auto" w:fill="auto"/>
                  <w:vAlign w:val="center"/>
                </w:tcPr>
                <w:p w14:paraId="0D9AC897">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芜湖市繁昌县</w:t>
                  </w:r>
                </w:p>
              </w:tc>
              <w:tc>
                <w:tcPr>
                  <w:tcW w:w="475" w:type="pct"/>
                  <w:shd w:val="clear" w:color="auto" w:fill="auto"/>
                  <w:vAlign w:val="center"/>
                </w:tcPr>
                <w:p w14:paraId="060DF2E5">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68000</w:t>
                  </w:r>
                </w:p>
              </w:tc>
              <w:tc>
                <w:tcPr>
                  <w:tcW w:w="1605" w:type="pct"/>
                  <w:shd w:val="clear" w:color="auto" w:fill="auto"/>
                  <w:vAlign w:val="center"/>
                </w:tcPr>
                <w:p w14:paraId="602BEAD8">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HW02、HW04、HW06、HW08、HW09、HW11、HW12、HW13、HW17、HW18、HW22、HW34、HW39、HW15、HW18、HW19等16大类，280小类</w:t>
                  </w:r>
                </w:p>
              </w:tc>
              <w:tc>
                <w:tcPr>
                  <w:tcW w:w="594" w:type="pct"/>
                  <w:shd w:val="clear" w:color="auto" w:fill="auto"/>
                  <w:vAlign w:val="center"/>
                </w:tcPr>
                <w:p w14:paraId="0FDD4E64">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340222002</w:t>
                  </w:r>
                </w:p>
              </w:tc>
              <w:tc>
                <w:tcPr>
                  <w:tcW w:w="536" w:type="pct"/>
                  <w:shd w:val="clear" w:color="auto" w:fill="auto"/>
                  <w:vAlign w:val="center"/>
                </w:tcPr>
                <w:p w14:paraId="381517B6">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2017.12.7</w:t>
                  </w:r>
                </w:p>
              </w:tc>
              <w:tc>
                <w:tcPr>
                  <w:tcW w:w="363" w:type="pct"/>
                  <w:shd w:val="clear" w:color="auto" w:fill="auto"/>
                  <w:vAlign w:val="center"/>
                </w:tcPr>
                <w:p w14:paraId="1C3B829A">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有效</w:t>
                  </w:r>
                </w:p>
              </w:tc>
              <w:tc>
                <w:tcPr>
                  <w:tcW w:w="565" w:type="pct"/>
                  <w:shd w:val="clear" w:color="auto" w:fill="auto"/>
                  <w:vAlign w:val="center"/>
                </w:tcPr>
                <w:p w14:paraId="320E0D7C">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szCs w:val="21"/>
                    </w:rPr>
                    <w:t>HW06、HW08、HW13、HW17、HW19、HW49</w:t>
                  </w:r>
                </w:p>
              </w:tc>
            </w:tr>
            <w:tr w14:paraId="2077D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shd w:val="clear" w:color="auto" w:fill="auto"/>
                  <w:vAlign w:val="center"/>
                </w:tcPr>
                <w:p w14:paraId="7FBCFF10">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马鞍山澳新环保科技有限公</w:t>
                  </w:r>
                </w:p>
                <w:p w14:paraId="1092135C">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司</w:t>
                  </w:r>
                </w:p>
              </w:tc>
              <w:tc>
                <w:tcPr>
                  <w:tcW w:w="400" w:type="pct"/>
                  <w:shd w:val="clear" w:color="auto" w:fill="auto"/>
                  <w:vAlign w:val="center"/>
                </w:tcPr>
                <w:p w14:paraId="4EFD5E5A">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马鞍山市雨山区</w:t>
                  </w:r>
                </w:p>
              </w:tc>
              <w:tc>
                <w:tcPr>
                  <w:tcW w:w="475" w:type="pct"/>
                  <w:shd w:val="clear" w:color="auto" w:fill="auto"/>
                  <w:vAlign w:val="center"/>
                </w:tcPr>
                <w:p w14:paraId="691989CB">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33100</w:t>
                  </w:r>
                </w:p>
              </w:tc>
              <w:tc>
                <w:tcPr>
                  <w:tcW w:w="1605" w:type="pct"/>
                  <w:shd w:val="clear" w:color="auto" w:fill="auto"/>
                  <w:vAlign w:val="center"/>
                </w:tcPr>
                <w:p w14:paraId="13C82E8E">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HW01- HW06、HW08、HW09、HW11- HW14、HW14- HW18、HW21- HW23、HW29、HW31- HW10、HW15、HW16、HW18- HW50焚烧10000吨/年（含医疗废物1000吨）、物化处理13000吨/年、固化、稳定化及安全填埋10100吨/年。</w:t>
                  </w:r>
                </w:p>
              </w:tc>
              <w:tc>
                <w:tcPr>
                  <w:tcW w:w="594" w:type="pct"/>
                  <w:shd w:val="clear" w:color="auto" w:fill="auto"/>
                  <w:vAlign w:val="center"/>
                </w:tcPr>
                <w:p w14:paraId="01AEB017">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340504001</w:t>
                  </w:r>
                </w:p>
              </w:tc>
              <w:tc>
                <w:tcPr>
                  <w:tcW w:w="536" w:type="pct"/>
                  <w:shd w:val="clear" w:color="auto" w:fill="auto"/>
                  <w:vAlign w:val="center"/>
                </w:tcPr>
                <w:p w14:paraId="25A6262B">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2015.7.1</w:t>
                  </w:r>
                </w:p>
              </w:tc>
              <w:tc>
                <w:tcPr>
                  <w:tcW w:w="363" w:type="pct"/>
                  <w:shd w:val="clear" w:color="auto" w:fill="auto"/>
                  <w:vAlign w:val="center"/>
                </w:tcPr>
                <w:p w14:paraId="721301DB">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有效</w:t>
                  </w:r>
                </w:p>
              </w:tc>
              <w:tc>
                <w:tcPr>
                  <w:tcW w:w="565" w:type="pct"/>
                  <w:shd w:val="clear" w:color="auto" w:fill="auto"/>
                  <w:vAlign w:val="center"/>
                </w:tcPr>
                <w:p w14:paraId="5E3B3547">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szCs w:val="21"/>
                    </w:rPr>
                    <w:t>HW06、HW08、HW13、HW17、HW19、HW49</w:t>
                  </w:r>
                </w:p>
              </w:tc>
            </w:tr>
          </w:tbl>
          <w:p w14:paraId="3042F736">
            <w:pPr>
              <w:autoSpaceDE w:val="0"/>
              <w:autoSpaceDN w:val="0"/>
              <w:adjustRightInd w:val="0"/>
              <w:ind w:firstLine="422" w:firstLineChars="200"/>
              <w:jc w:val="left"/>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注：仅为安徽省内部分有资质处置企业。</w:t>
            </w:r>
          </w:p>
          <w:p w14:paraId="141292D5">
            <w:pPr>
              <w:autoSpaceDE w:val="0"/>
              <w:autoSpaceDN w:val="0"/>
              <w:adjustRightInd w:val="0"/>
              <w:spacing w:before="120" w:beforeLines="50" w:line="360" w:lineRule="auto"/>
              <w:ind w:firstLine="480" w:firstLineChars="200"/>
              <w:jc w:val="left"/>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从上表可以看出，本项目产生的危险固体废物在安徽省内有多家适合的资质单位进行处理处置。</w:t>
            </w:r>
          </w:p>
          <w:p w14:paraId="2797C268">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eastAsiaTheme="minorEastAsia"/>
                <w:color w:val="auto"/>
                <w:kern w:val="0"/>
                <w:sz w:val="24"/>
              </w:rPr>
              <w:t>综上所述，本评价认为，在落实上述危险废物管理要求后，项目各类危废从收集、转运、运输、处理处置环节均可以得到有效的控制，能够确保妥善处置，不会对区域环境造成较大不利影响。</w:t>
            </w:r>
          </w:p>
        </w:tc>
      </w:tr>
      <w:tr w14:paraId="0A3A1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52" w:type="dxa"/>
            <w:vMerge w:val="continue"/>
            <w:shd w:val="clear" w:color="auto" w:fill="auto"/>
          </w:tcPr>
          <w:p w14:paraId="09C1DC8B">
            <w:pPr>
              <w:tabs>
                <w:tab w:val="left" w:pos="1077"/>
              </w:tabs>
              <w:rPr>
                <w:rFonts w:hint="default" w:ascii="Times New Roman" w:hAnsi="Times New Roman" w:cs="Times New Roman"/>
                <w:color w:val="auto"/>
                <w:sz w:val="24"/>
              </w:rPr>
            </w:pPr>
          </w:p>
        </w:tc>
        <w:tc>
          <w:tcPr>
            <w:tcW w:w="8609" w:type="dxa"/>
            <w:shd w:val="clear" w:color="auto" w:fill="auto"/>
          </w:tcPr>
          <w:p w14:paraId="6D367505">
            <w:pPr>
              <w:autoSpaceDE w:val="0"/>
              <w:autoSpaceDN w:val="0"/>
              <w:adjustRightInd w:val="0"/>
              <w:spacing w:before="100" w:beforeAutospacing="1" w:line="360" w:lineRule="auto"/>
              <w:ind w:firstLine="482" w:firstLineChars="200"/>
              <w:jc w:val="left"/>
              <w:rPr>
                <w:rFonts w:hint="default" w:ascii="Times New Roman" w:hAnsi="Times New Roman" w:cs="Times New Roman"/>
                <w:b/>
                <w:bCs/>
                <w:color w:val="auto"/>
                <w:sz w:val="24"/>
                <w:szCs w:val="32"/>
              </w:rPr>
            </w:pPr>
            <w:r>
              <w:rPr>
                <w:rFonts w:hint="default" w:ascii="Times New Roman" w:hAnsi="Times New Roman" w:cs="Times New Roman"/>
                <w:b/>
                <w:bCs/>
                <w:color w:val="auto"/>
                <w:sz w:val="24"/>
              </w:rPr>
              <w:t>五、地下水、</w:t>
            </w:r>
            <w:r>
              <w:rPr>
                <w:rFonts w:hint="default" w:ascii="Times New Roman" w:hAnsi="Times New Roman" w:cs="Times New Roman"/>
                <w:b/>
                <w:bCs/>
                <w:color w:val="auto"/>
                <w:sz w:val="24"/>
                <w:szCs w:val="32"/>
              </w:rPr>
              <w:t>环境影响和保护措施</w:t>
            </w:r>
          </w:p>
          <w:p w14:paraId="5D342751">
            <w:pPr>
              <w:adjustRightInd w:val="0"/>
              <w:spacing w:line="360" w:lineRule="auto"/>
              <w:ind w:firstLine="482" w:firstLineChars="200"/>
              <w:jc w:val="left"/>
              <w:textAlignment w:val="baseline"/>
              <w:rPr>
                <w:rFonts w:hint="default" w:ascii="Times New Roman" w:hAnsi="Times New Roman" w:cs="Times New Roman" w:eastAsiaTheme="minorEastAsia"/>
                <w:b/>
                <w:color w:val="auto"/>
                <w:sz w:val="24"/>
                <w:lang w:val="zh-CN"/>
              </w:rPr>
            </w:pPr>
            <w:r>
              <w:rPr>
                <w:rFonts w:hint="default" w:ascii="Times New Roman" w:hAnsi="Times New Roman" w:cs="Times New Roman"/>
                <w:b/>
                <w:color w:val="auto"/>
                <w:sz w:val="24"/>
              </w:rPr>
              <w:t>1、</w:t>
            </w:r>
            <w:r>
              <w:rPr>
                <w:rFonts w:hint="default" w:ascii="Times New Roman" w:hAnsi="Times New Roman" w:cs="Times New Roman"/>
                <w:b/>
                <w:color w:val="auto"/>
                <w:sz w:val="24"/>
                <w:lang w:val="zh-CN"/>
              </w:rPr>
              <w:t>地下水、土壤污染途径</w:t>
            </w:r>
          </w:p>
          <w:p w14:paraId="34D53AD9">
            <w:pPr>
              <w:adjustRightInd w:val="0"/>
              <w:spacing w:line="360" w:lineRule="auto"/>
              <w:ind w:firstLine="480" w:firstLineChars="200"/>
              <w:jc w:val="left"/>
              <w:textAlignment w:val="baseline"/>
              <w:rPr>
                <w:rFonts w:hint="default" w:ascii="Times New Roman" w:hAnsi="Times New Roman" w:cs="Times New Roman" w:eastAsiaTheme="minorEastAsia"/>
                <w:color w:val="auto"/>
                <w:sz w:val="24"/>
                <w:lang w:val="zh-CN"/>
              </w:rPr>
            </w:pPr>
            <w:r>
              <w:rPr>
                <w:rFonts w:hint="default" w:ascii="Times New Roman" w:hAnsi="Times New Roman" w:cs="Times New Roman" w:eastAsiaTheme="minorEastAsia"/>
                <w:color w:val="auto"/>
                <w:sz w:val="24"/>
                <w:lang w:val="zh-CN"/>
              </w:rPr>
              <w:t>根据工程分析可知，本项目施工期主要为设备安装，不涉及地下水污染影响。</w:t>
            </w:r>
          </w:p>
          <w:p w14:paraId="733F6A4D">
            <w:pPr>
              <w:adjustRightInd w:val="0"/>
              <w:spacing w:line="360" w:lineRule="auto"/>
              <w:ind w:firstLine="480" w:firstLineChars="200"/>
              <w:jc w:val="left"/>
              <w:textAlignment w:val="baseline"/>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本项目</w:t>
            </w:r>
            <w:r>
              <w:rPr>
                <w:rFonts w:hint="default" w:ascii="Times New Roman" w:hAnsi="Times New Roman" w:cs="Times New Roman" w:eastAsiaTheme="minorEastAsia"/>
                <w:color w:val="auto"/>
                <w:sz w:val="24"/>
                <w:lang w:val="zh-CN"/>
              </w:rPr>
              <w:t>营运期废气主要为颗粒物、</w:t>
            </w:r>
            <w:r>
              <w:rPr>
                <w:rFonts w:hint="default" w:ascii="Times New Roman" w:hAnsi="Times New Roman" w:cs="Times New Roman" w:eastAsiaTheme="minorEastAsia"/>
                <w:color w:val="auto"/>
                <w:sz w:val="24"/>
              </w:rPr>
              <w:t>非甲烷总烃、锡及其化合物、异丙醇</w:t>
            </w:r>
            <w:r>
              <w:rPr>
                <w:rFonts w:hint="default" w:ascii="Times New Roman" w:hAnsi="Times New Roman" w:cs="Times New Roman" w:eastAsiaTheme="minorEastAsia"/>
                <w:color w:val="auto"/>
                <w:sz w:val="24"/>
                <w:lang w:val="zh-CN"/>
              </w:rPr>
              <w:t>，对</w:t>
            </w:r>
            <w:r>
              <w:rPr>
                <w:rFonts w:hint="default" w:ascii="Times New Roman" w:hAnsi="Times New Roman" w:cs="Times New Roman" w:eastAsiaTheme="minorEastAsia"/>
                <w:color w:val="auto"/>
                <w:sz w:val="24"/>
              </w:rPr>
              <w:t>地下水环境影响途径主要为受大气沉降影响。</w:t>
            </w:r>
          </w:p>
          <w:p w14:paraId="62DDF326">
            <w:pPr>
              <w:adjustRightInd w:val="0"/>
              <w:spacing w:line="360" w:lineRule="auto"/>
              <w:ind w:firstLine="480" w:firstLineChars="200"/>
              <w:jc w:val="left"/>
              <w:textAlignment w:val="baseline"/>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本项目危废库、甲类库、丙类化学品仓库、污水处理设施、储罐区、液氮站、制氮机房、乙醇清洗区域对地下水环境的潜在影响主要是垂直入渗透。</w:t>
            </w:r>
          </w:p>
          <w:p w14:paraId="77C5D749">
            <w:pPr>
              <w:spacing w:line="360" w:lineRule="auto"/>
              <w:ind w:firstLine="480"/>
              <w:jc w:val="left"/>
              <w:rPr>
                <w:rFonts w:hint="default" w:ascii="Times New Roman" w:hAnsi="Times New Roman" w:cs="Times New Roman"/>
                <w:b/>
                <w:color w:val="auto"/>
                <w:sz w:val="24"/>
              </w:rPr>
            </w:pPr>
            <w:r>
              <w:rPr>
                <w:rFonts w:hint="default" w:ascii="Times New Roman" w:hAnsi="Times New Roman" w:cs="Times New Roman"/>
                <w:b/>
                <w:color w:val="auto"/>
                <w:sz w:val="24"/>
              </w:rPr>
              <w:t>2、污染防治措施</w:t>
            </w:r>
          </w:p>
          <w:p w14:paraId="7BE10D97">
            <w:pPr>
              <w:keepNext/>
              <w:keepLines/>
              <w:spacing w:line="360" w:lineRule="auto"/>
              <w:ind w:firstLine="354" w:firstLineChars="147"/>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（1）源头控制措施</w:t>
            </w:r>
          </w:p>
          <w:p w14:paraId="03D366A6">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1 \* GB3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①</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严格按照国家相关规范要求，对厂区内各污水处理设备等采取相应措施，以防止和降低污染物的跑、冒、滴、漏，将污染物泄漏的环境风险事故降到最低程度。</w:t>
            </w:r>
          </w:p>
          <w:p w14:paraId="6015AD78">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2 \* GB3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②</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严格固体废物管理，不接触外界降水，使其不产生淋滤液，严防污染物泄漏到地下水中。</w:t>
            </w:r>
          </w:p>
          <w:p w14:paraId="3AACB327">
            <w:pPr>
              <w:keepNext/>
              <w:keepLines/>
              <w:spacing w:line="360" w:lineRule="auto"/>
              <w:ind w:firstLine="354" w:firstLineChars="147"/>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（2）分区防渗措施</w:t>
            </w:r>
          </w:p>
          <w:p w14:paraId="0E61C1DA">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eastAsiaTheme="minorEastAsia"/>
                <w:color w:val="auto"/>
                <w:kern w:val="0"/>
                <w:sz w:val="24"/>
              </w:rPr>
              <w:t>企业针对可能对地下水造成影响的各环节</w:t>
            </w:r>
            <w:r>
              <w:rPr>
                <w:rFonts w:hint="default" w:ascii="Times New Roman" w:hAnsi="Times New Roman" w:cs="Times New Roman" w:eastAsiaTheme="minorEastAsia"/>
                <w:color w:val="auto"/>
                <w:sz w:val="24"/>
              </w:rPr>
              <w:t>《一般工业固体废物贮存和填埋污染控制标准》（GB18599-2020）</w:t>
            </w:r>
            <w:r>
              <w:rPr>
                <w:rFonts w:hint="default" w:ascii="Times New Roman" w:hAnsi="Times New Roman" w:cs="Times New Roman" w:eastAsiaTheme="minorEastAsia"/>
                <w:color w:val="auto"/>
                <w:kern w:val="0"/>
                <w:sz w:val="24"/>
              </w:rPr>
              <w:t>、</w:t>
            </w:r>
            <w:r>
              <w:rPr>
                <w:rFonts w:hint="default" w:ascii="Times New Roman" w:hAnsi="Times New Roman" w:cs="Times New Roman"/>
                <w:color w:val="auto"/>
                <w:sz w:val="24"/>
              </w:rPr>
              <w:t>《危险废物贮存污染控制标准》（GB18597-2023）</w:t>
            </w:r>
            <w:r>
              <w:rPr>
                <w:rFonts w:hint="default" w:ascii="Times New Roman" w:hAnsi="Times New Roman" w:cs="Times New Roman" w:eastAsiaTheme="minorEastAsia"/>
                <w:color w:val="auto"/>
                <w:kern w:val="0"/>
                <w:sz w:val="24"/>
              </w:rPr>
              <w:t>和《危险废物填埋污染控制标准》（GB18598-2019）等标准，将全厂划分为重点防渗区、一般防渗区和简单防渗区 。</w:t>
            </w:r>
            <w:r>
              <w:rPr>
                <w:rFonts w:hint="default" w:ascii="Times New Roman" w:hAnsi="Times New Roman" w:cs="Times New Roman"/>
                <w:color w:val="auto"/>
                <w:sz w:val="24"/>
              </w:rPr>
              <w:t>本项目地下水、土壤分区防渗措施下表。</w:t>
            </w:r>
          </w:p>
          <w:p w14:paraId="57568423">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表4-28  地下水分区防渗措施一览表</w:t>
            </w:r>
          </w:p>
          <w:tbl>
            <w:tblPr>
              <w:tblStyle w:val="66"/>
              <w:tblW w:w="8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3324"/>
              <w:gridCol w:w="1209"/>
              <w:gridCol w:w="3185"/>
            </w:tblGrid>
            <w:tr w14:paraId="6B4A4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2D18188B">
                  <w:pPr>
                    <w:widowControl/>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污染区</w:t>
                  </w:r>
                </w:p>
              </w:tc>
              <w:tc>
                <w:tcPr>
                  <w:tcW w:w="3324" w:type="dxa"/>
                  <w:shd w:val="clear" w:color="auto" w:fill="auto"/>
                  <w:noWrap/>
                  <w:vAlign w:val="center"/>
                </w:tcPr>
                <w:p w14:paraId="10726092">
                  <w:pPr>
                    <w:widowControl/>
                    <w:ind w:left="-50" w:right="-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构筑物名称</w:t>
                  </w:r>
                </w:p>
              </w:tc>
              <w:tc>
                <w:tcPr>
                  <w:tcW w:w="1209" w:type="dxa"/>
                  <w:shd w:val="clear" w:color="auto" w:fill="auto"/>
                  <w:noWrap/>
                  <w:vAlign w:val="center"/>
                </w:tcPr>
                <w:p w14:paraId="0EEF6CE0">
                  <w:pPr>
                    <w:widowControl/>
                    <w:ind w:left="-50" w:right="-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b/>
                      <w:color w:val="auto"/>
                      <w:szCs w:val="21"/>
                    </w:rPr>
                    <w:t>防渗区域</w:t>
                  </w:r>
                </w:p>
              </w:tc>
              <w:tc>
                <w:tcPr>
                  <w:tcW w:w="3185" w:type="dxa"/>
                  <w:vAlign w:val="center"/>
                </w:tcPr>
                <w:p w14:paraId="12308AD2">
                  <w:pPr>
                    <w:widowControl/>
                    <w:ind w:left="-50" w:right="-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防渗技术要求</w:t>
                  </w:r>
                </w:p>
              </w:tc>
            </w:tr>
            <w:tr w14:paraId="33148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1C45AD80">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简单</w:t>
                  </w:r>
                </w:p>
                <w:p w14:paraId="381DBAFA">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szCs w:val="21"/>
                    </w:rPr>
                    <w:t>防渗区</w:t>
                  </w:r>
                </w:p>
              </w:tc>
              <w:tc>
                <w:tcPr>
                  <w:tcW w:w="3324" w:type="dxa"/>
                  <w:shd w:val="clear" w:color="auto" w:fill="auto"/>
                  <w:noWrap/>
                  <w:vAlign w:val="center"/>
                </w:tcPr>
                <w:p w14:paraId="679ADA7D">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重点、一般污染防治区之外的区域</w:t>
                  </w:r>
                </w:p>
              </w:tc>
              <w:tc>
                <w:tcPr>
                  <w:tcW w:w="1209" w:type="dxa"/>
                  <w:shd w:val="clear" w:color="auto" w:fill="auto"/>
                  <w:noWrap/>
                  <w:vAlign w:val="center"/>
                </w:tcPr>
                <w:p w14:paraId="3ABCED2A">
                  <w:pPr>
                    <w:autoSpaceDE w:val="0"/>
                    <w:autoSpaceDN w:val="0"/>
                    <w:adjustRightInd w:val="0"/>
                    <w:snapToGrid w:val="0"/>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地面</w:t>
                  </w:r>
                </w:p>
              </w:tc>
              <w:tc>
                <w:tcPr>
                  <w:tcW w:w="3185" w:type="dxa"/>
                  <w:vAlign w:val="center"/>
                </w:tcPr>
                <w:p w14:paraId="7CE3327B">
                  <w:pPr>
                    <w:widowControl/>
                    <w:ind w:left="-50" w:right="-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一般地面硬化</w:t>
                  </w:r>
                </w:p>
              </w:tc>
            </w:tr>
            <w:tr w14:paraId="1C268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361DA687">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一般</w:t>
                  </w:r>
                </w:p>
                <w:p w14:paraId="2A8A4A88">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防渗区</w:t>
                  </w:r>
                </w:p>
              </w:tc>
              <w:tc>
                <w:tcPr>
                  <w:tcW w:w="3324" w:type="dxa"/>
                  <w:shd w:val="clear" w:color="auto" w:fill="auto"/>
                  <w:noWrap/>
                  <w:vAlign w:val="center"/>
                </w:tcPr>
                <w:p w14:paraId="165A13CF">
                  <w:pPr>
                    <w:adjustRightInd w:val="0"/>
                    <w:ind w:left="-50" w:right="-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szCs w:val="21"/>
                    </w:rPr>
                    <w:t>生产车间（依托现有）、一般固废暂存场所（依托现有）、厂区道路（依托现有）</w:t>
                  </w:r>
                </w:p>
              </w:tc>
              <w:tc>
                <w:tcPr>
                  <w:tcW w:w="1209" w:type="dxa"/>
                  <w:shd w:val="clear" w:color="auto" w:fill="auto"/>
                  <w:noWrap/>
                  <w:vAlign w:val="center"/>
                </w:tcPr>
                <w:p w14:paraId="18B69BDB">
                  <w:pPr>
                    <w:autoSpaceDE w:val="0"/>
                    <w:autoSpaceDN w:val="0"/>
                    <w:adjustRightInd w:val="0"/>
                    <w:snapToGrid w:val="0"/>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地面</w:t>
                  </w:r>
                </w:p>
              </w:tc>
              <w:tc>
                <w:tcPr>
                  <w:tcW w:w="3185" w:type="dxa"/>
                  <w:vAlign w:val="center"/>
                </w:tcPr>
                <w:p w14:paraId="3085E81E">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等效黏土防渗层Mb≥1.5m，K≤10</w:t>
                  </w:r>
                  <w:r>
                    <w:rPr>
                      <w:rFonts w:hint="default" w:ascii="Times New Roman" w:hAnsi="Times New Roman" w:cs="Times New Roman" w:eastAsiaTheme="minorEastAsia"/>
                      <w:color w:val="auto"/>
                      <w:kern w:val="0"/>
                      <w:szCs w:val="21"/>
                      <w:vertAlign w:val="superscript"/>
                    </w:rPr>
                    <w:t>-7</w:t>
                  </w:r>
                  <w:r>
                    <w:rPr>
                      <w:rFonts w:hint="default" w:ascii="Times New Roman" w:hAnsi="Times New Roman" w:cs="Times New Roman" w:eastAsiaTheme="minorEastAsia"/>
                      <w:color w:val="auto"/>
                      <w:kern w:val="0"/>
                      <w:szCs w:val="21"/>
                    </w:rPr>
                    <w:t>cm/s；或参照GB16889执行</w:t>
                  </w:r>
                </w:p>
              </w:tc>
            </w:tr>
            <w:tr w14:paraId="1988C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89" w:type="dxa"/>
                  <w:shd w:val="clear" w:color="auto" w:fill="auto"/>
                  <w:noWrap/>
                  <w:vAlign w:val="center"/>
                </w:tcPr>
                <w:p w14:paraId="0DE087A4">
                  <w:pPr>
                    <w:ind w:left="-105" w:leftChars="-50" w:right="-105" w:rightChars="-5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重点</w:t>
                  </w:r>
                </w:p>
                <w:p w14:paraId="79C05E1D">
                  <w:pPr>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szCs w:val="21"/>
                    </w:rPr>
                    <w:t>防渗区</w:t>
                  </w:r>
                </w:p>
              </w:tc>
              <w:tc>
                <w:tcPr>
                  <w:tcW w:w="3324" w:type="dxa"/>
                  <w:shd w:val="clear" w:color="auto" w:fill="auto"/>
                  <w:noWrap/>
                  <w:vAlign w:val="center"/>
                </w:tcPr>
                <w:p w14:paraId="63E77FEF">
                  <w:pPr>
                    <w:adjustRightInd w:val="0"/>
                    <w:ind w:left="-50" w:right="-50"/>
                    <w:jc w:val="center"/>
                    <w:rPr>
                      <w:rFonts w:hint="default" w:ascii="Times New Roman" w:hAnsi="Times New Roman" w:cs="Times New Roman" w:eastAsiaTheme="minorEastAsia"/>
                      <w:color w:val="auto"/>
                      <w:szCs w:val="21"/>
                    </w:rPr>
                  </w:pPr>
                  <w:r>
                    <w:rPr>
                      <w:rFonts w:hint="default" w:ascii="Times New Roman" w:hAnsi="Times New Roman" w:cs="Times New Roman"/>
                      <w:color w:val="auto"/>
                      <w:kern w:val="0"/>
                      <w:szCs w:val="21"/>
                    </w:rPr>
                    <w:t>超声波清洗区域</w:t>
                  </w:r>
                  <w:r>
                    <w:rPr>
                      <w:rFonts w:hint="default" w:ascii="Times New Roman" w:hAnsi="Times New Roman" w:cs="Times New Roman"/>
                      <w:color w:val="auto"/>
                      <w:szCs w:val="21"/>
                    </w:rPr>
                    <w:t>（依托现有）</w:t>
                  </w:r>
                  <w:r>
                    <w:rPr>
                      <w:rFonts w:hint="default" w:ascii="Times New Roman" w:hAnsi="Times New Roman" w:cs="Times New Roman"/>
                      <w:color w:val="auto"/>
                      <w:kern w:val="0"/>
                      <w:szCs w:val="21"/>
                    </w:rPr>
                    <w:t>、动簧片清洗区域（新增）、乙醇清洗区域（新增）、丙类化学品仓库（新增）、危废库</w:t>
                  </w:r>
                  <w:r>
                    <w:rPr>
                      <w:rFonts w:hint="default" w:ascii="Times New Roman" w:hAnsi="Times New Roman" w:cs="Times New Roman"/>
                      <w:color w:val="auto"/>
                      <w:szCs w:val="21"/>
                    </w:rPr>
                    <w:t>（依托现有）</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厂区污水处理设施（预过滤+低温蒸发器）（现有一套并新增一套）、化粪池（依托现有）、储罐区（新增）</w:t>
                  </w:r>
                  <w:r>
                    <w:rPr>
                      <w:rFonts w:hint="default" w:ascii="Times New Roman" w:hAnsi="Times New Roman" w:cs="Times New Roman"/>
                      <w:color w:val="auto"/>
                      <w:kern w:val="0"/>
                      <w:szCs w:val="21"/>
                    </w:rPr>
                    <w:t>、液氮站</w:t>
                  </w:r>
                  <w:r>
                    <w:rPr>
                      <w:rFonts w:hint="default" w:ascii="Times New Roman" w:hAnsi="Times New Roman" w:cs="Times New Roman"/>
                      <w:color w:val="auto"/>
                      <w:szCs w:val="21"/>
                    </w:rPr>
                    <w:t>（新增）</w:t>
                  </w:r>
                  <w:r>
                    <w:rPr>
                      <w:rFonts w:hint="default" w:ascii="Times New Roman" w:hAnsi="Times New Roman" w:cs="Times New Roman"/>
                      <w:color w:val="auto"/>
                      <w:kern w:val="0"/>
                      <w:szCs w:val="21"/>
                    </w:rPr>
                    <w:t>、制氮机房</w:t>
                  </w:r>
                  <w:r>
                    <w:rPr>
                      <w:rFonts w:hint="default" w:ascii="Times New Roman" w:hAnsi="Times New Roman" w:cs="Times New Roman"/>
                      <w:color w:val="auto"/>
                      <w:szCs w:val="21"/>
                    </w:rPr>
                    <w:t>（新增）、甲类库（新增）</w:t>
                  </w:r>
                </w:p>
              </w:tc>
              <w:tc>
                <w:tcPr>
                  <w:tcW w:w="1209" w:type="dxa"/>
                  <w:shd w:val="clear" w:color="auto" w:fill="auto"/>
                  <w:noWrap/>
                  <w:vAlign w:val="center"/>
                </w:tcPr>
                <w:p w14:paraId="4323E856">
                  <w:pPr>
                    <w:adjustRightInd w:val="0"/>
                    <w:ind w:left="-50" w:right="-50"/>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地面、裙脚、管沟</w:t>
                  </w:r>
                </w:p>
              </w:tc>
              <w:tc>
                <w:tcPr>
                  <w:tcW w:w="3185" w:type="dxa"/>
                  <w:vAlign w:val="center"/>
                </w:tcPr>
                <w:p w14:paraId="53951664">
                  <w:pPr>
                    <w:pStyle w:val="28"/>
                    <w:spacing w:before="0" w:after="0" w:line="240" w:lineRule="auto"/>
                    <w:ind w:right="0"/>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 w:val="21"/>
                      <w:szCs w:val="21"/>
                    </w:rPr>
                    <w:t>等效黏土防渗层Mb≥6.0m，K≤10</w:t>
                  </w:r>
                  <w:r>
                    <w:rPr>
                      <w:rFonts w:hint="default" w:ascii="Times New Roman" w:hAnsi="Times New Roman" w:cs="Times New Roman" w:eastAsiaTheme="minorEastAsia"/>
                      <w:color w:val="auto"/>
                      <w:sz w:val="21"/>
                      <w:szCs w:val="21"/>
                      <w:vertAlign w:val="superscript"/>
                    </w:rPr>
                    <w:t>-7</w:t>
                  </w:r>
                  <w:r>
                    <w:rPr>
                      <w:rFonts w:hint="default" w:ascii="Times New Roman" w:hAnsi="Times New Roman" w:cs="Times New Roman" w:eastAsiaTheme="minorEastAsia"/>
                      <w:color w:val="auto"/>
                      <w:sz w:val="21"/>
                      <w:szCs w:val="21"/>
                    </w:rPr>
                    <w:t>cm/s；</w:t>
                  </w:r>
                  <w:r>
                    <w:rPr>
                      <w:rFonts w:hint="default" w:ascii="Times New Roman" w:hAnsi="Times New Roman" w:cs="Times New Roman"/>
                      <w:color w:val="auto"/>
                      <w:sz w:val="21"/>
                      <w:szCs w:val="21"/>
                    </w:rPr>
                    <w:t>其中危废暂存库按照《危险废物贮存污染控制标准》（GB18597-2023），至少1m厚黏土层（渗透系数不大于10</w:t>
                  </w:r>
                  <w:r>
                    <w:rPr>
                      <w:rFonts w:hint="default" w:ascii="Times New Roman" w:hAnsi="Times New Roman" w:cs="Times New Roman"/>
                      <w:color w:val="auto"/>
                      <w:sz w:val="21"/>
                      <w:szCs w:val="21"/>
                      <w:vertAlign w:val="superscript"/>
                    </w:rPr>
                    <w:t>-7</w:t>
                  </w:r>
                  <w:r>
                    <w:rPr>
                      <w:rFonts w:hint="default" w:ascii="Times New Roman" w:hAnsi="Times New Roman" w:cs="Times New Roman"/>
                      <w:color w:val="auto"/>
                      <w:sz w:val="21"/>
                      <w:szCs w:val="21"/>
                    </w:rPr>
                    <w:t>cm/s）；或至少2mm厚高密度聚乙烯膜等人工防渗材料（渗透系数不大于10</w:t>
                  </w:r>
                  <w:r>
                    <w:rPr>
                      <w:rFonts w:hint="default" w:ascii="Times New Roman" w:hAnsi="Times New Roman" w:cs="Times New Roman"/>
                      <w:color w:val="auto"/>
                      <w:sz w:val="21"/>
                      <w:szCs w:val="21"/>
                      <w:vertAlign w:val="superscript"/>
                    </w:rPr>
                    <w:t>-10</w:t>
                  </w:r>
                  <w:r>
                    <w:rPr>
                      <w:rFonts w:hint="default" w:ascii="Times New Roman" w:hAnsi="Times New Roman" w:cs="Times New Roman"/>
                      <w:color w:val="auto"/>
                      <w:sz w:val="21"/>
                      <w:szCs w:val="21"/>
                    </w:rPr>
                    <w:t>cm/s）；</w:t>
                  </w:r>
                </w:p>
              </w:tc>
            </w:tr>
          </w:tbl>
          <w:p w14:paraId="2FCA981B">
            <w:pPr>
              <w:pStyle w:val="28"/>
              <w:widowControl w:val="0"/>
              <w:snapToGrid/>
              <w:spacing w:before="0" w:after="0" w:line="360" w:lineRule="auto"/>
              <w:ind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在采取以上分区防渗措施后，可有效预防项目对地下水和土壤污染的发生。</w:t>
            </w:r>
          </w:p>
        </w:tc>
      </w:tr>
      <w:tr w14:paraId="3E2AB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3" w:hRule="atLeast"/>
        </w:trPr>
        <w:tc>
          <w:tcPr>
            <w:tcW w:w="452" w:type="dxa"/>
            <w:vMerge w:val="continue"/>
            <w:shd w:val="clear" w:color="auto" w:fill="auto"/>
          </w:tcPr>
          <w:p w14:paraId="724B3E14">
            <w:pPr>
              <w:tabs>
                <w:tab w:val="left" w:pos="1077"/>
              </w:tabs>
              <w:rPr>
                <w:rFonts w:hint="default" w:ascii="Times New Roman" w:hAnsi="Times New Roman" w:cs="Times New Roman"/>
                <w:color w:val="auto"/>
                <w:sz w:val="24"/>
              </w:rPr>
            </w:pPr>
          </w:p>
        </w:tc>
        <w:tc>
          <w:tcPr>
            <w:tcW w:w="8609" w:type="dxa"/>
            <w:shd w:val="clear" w:color="auto" w:fill="auto"/>
          </w:tcPr>
          <w:p w14:paraId="4B9974D5">
            <w:pPr>
              <w:widowControl/>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bCs/>
                <w:color w:val="auto"/>
                <w:sz w:val="24"/>
              </w:rPr>
              <w:t>六、</w:t>
            </w:r>
            <w:r>
              <w:rPr>
                <w:rFonts w:hint="default" w:ascii="Times New Roman" w:hAnsi="Times New Roman" w:cs="Times New Roman"/>
                <w:b/>
                <w:color w:val="auto"/>
                <w:kern w:val="0"/>
                <w:sz w:val="24"/>
              </w:rPr>
              <w:t>环境风险分析</w:t>
            </w:r>
          </w:p>
          <w:p w14:paraId="5923FB0D">
            <w:pPr>
              <w:wordWrap w:val="0"/>
              <w:topLinePunct/>
              <w:spacing w:line="360" w:lineRule="auto"/>
              <w:ind w:firstLine="482" w:firstLineChars="200"/>
              <w:textAlignment w:val="center"/>
              <w:rPr>
                <w:rFonts w:hint="default" w:ascii="Times New Roman" w:hAnsi="Times New Roman" w:cs="Times New Roman"/>
                <w:b/>
                <w:color w:val="auto"/>
                <w:sz w:val="24"/>
              </w:rPr>
            </w:pPr>
            <w:r>
              <w:rPr>
                <w:rFonts w:hint="default" w:ascii="Times New Roman" w:hAnsi="Times New Roman" w:cs="Times New Roman"/>
                <w:b/>
                <w:color w:val="auto"/>
                <w:sz w:val="24"/>
              </w:rPr>
              <w:t>1、风险源调查</w:t>
            </w:r>
          </w:p>
          <w:p w14:paraId="5462FC3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本次评价将针对本项目涉及的原辅材料、三废、产品等进行物质危险性识别，根据《建设项目环境风险评价技术导则》（HJ 169-2018）附录B，本项目建成后全厂存在危险性的主要物质有单组分环氧树脂胶粘剂、</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皮膜油、水性清洗剂、弱酸性清洗剂、乙醇、水性光亮剂、助焊剂、润滑油、液压油和危险废物等。</w:t>
            </w:r>
          </w:p>
          <w:p w14:paraId="747373D1">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color w:val="auto"/>
                <w:sz w:val="24"/>
              </w:rPr>
              <w:t>2、风</w:t>
            </w:r>
            <w:r>
              <w:rPr>
                <w:rFonts w:hint="default" w:ascii="Times New Roman" w:hAnsi="Times New Roman" w:cs="Times New Roman"/>
                <w:b/>
                <w:bCs/>
                <w:color w:val="auto"/>
                <w:sz w:val="24"/>
              </w:rPr>
              <w:t>险潜势初判</w:t>
            </w:r>
          </w:p>
          <w:p w14:paraId="0C2F19F5">
            <w:pPr>
              <w:autoSpaceDE w:val="0"/>
              <w:autoSpaceDN w:val="0"/>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sz w:val="24"/>
              </w:rPr>
              <w:t>（1）危险物质数量与临界量比值（Q）</w:t>
            </w:r>
          </w:p>
          <w:p w14:paraId="0603776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14:paraId="4E07F15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当只涉及一种危险物质时，计算该物质的总量与其临界量比值，即为Q；</w:t>
            </w:r>
          </w:p>
          <w:p w14:paraId="21C1C742">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pict>
                <v:shape id="_x0000_s1028" o:spid="_x0000_s1028" o:spt="75" type="#_x0000_t75" style="position:absolute;left:0pt;margin-left:145.65pt;margin-top:25.7pt;height:39.7pt;width:141.25pt;mso-wrap-distance-bottom:0pt;mso-wrap-distance-top:0pt;z-index:251659264;mso-width-relative:page;mso-height-relative:page;" o:ole="t" filled="f" o:preferrelative="t" stroked="f" coordsize="21600,21600">
                  <v:path/>
                  <v:fill on="f" focussize="0,0"/>
                  <v:stroke on="f" joinstyle="miter"/>
                  <v:imagedata r:id="rId35" o:title=""/>
                  <o:lock v:ext="edit" aspectratio="t"/>
                  <w10:wrap type="topAndBottom"/>
                </v:shape>
                <o:OLEObject Type="Embed" ProgID="Equation.DSMT4" ShapeID="_x0000_s1028" DrawAspect="Content" ObjectID="_1468075735" r:id="rId34">
                  <o:LockedField>false</o:LockedField>
                </o:OLEObject>
              </w:pict>
            </w:r>
            <w:r>
              <w:rPr>
                <w:rFonts w:hint="default" w:ascii="Times New Roman" w:hAnsi="Times New Roman" w:cs="Times New Roman"/>
                <w:color w:val="auto"/>
                <w:sz w:val="24"/>
              </w:rPr>
              <w:t>当存在多种危险物质时，则按下式计算物质总量与其临界量比值(Q)：</w:t>
            </w:r>
          </w:p>
          <w:p w14:paraId="2205FB1B">
            <w:pPr>
              <w:spacing w:before="120" w:beforeLines="50" w:line="360" w:lineRule="auto"/>
              <w:ind w:firstLine="482"/>
              <w:rPr>
                <w:rFonts w:hint="default" w:ascii="Times New Roman" w:hAnsi="Times New Roman" w:cs="Times New Roman"/>
                <w:color w:val="auto"/>
                <w:sz w:val="24"/>
              </w:rPr>
            </w:pPr>
            <w:r>
              <w:rPr>
                <w:rFonts w:hint="default" w:ascii="Times New Roman" w:hAnsi="Times New Roman" w:cs="Times New Roman"/>
                <w:color w:val="auto"/>
                <w:sz w:val="24"/>
              </w:rPr>
              <w:t>式中：q</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n</w:t>
            </w:r>
            <w:r>
              <w:rPr>
                <w:rFonts w:hint="default" w:ascii="Times New Roman" w:hAnsi="Times New Roman" w:cs="Times New Roman"/>
                <w:color w:val="auto"/>
                <w:sz w:val="24"/>
              </w:rPr>
              <w:t>为每种危险物质的最大存在总量，t。</w:t>
            </w:r>
          </w:p>
          <w:p w14:paraId="5A7F0343">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n</w:t>
            </w:r>
            <w:r>
              <w:rPr>
                <w:rFonts w:hint="default" w:ascii="Times New Roman" w:hAnsi="Times New Roman" w:cs="Times New Roman"/>
                <w:color w:val="auto"/>
                <w:sz w:val="24"/>
              </w:rPr>
              <w:t>为每种危险物质的临界量，t。</w:t>
            </w:r>
          </w:p>
          <w:p w14:paraId="55AD13FB">
            <w:pPr>
              <w:spacing w:line="360" w:lineRule="auto"/>
              <w:ind w:firstLine="482"/>
              <w:rPr>
                <w:rFonts w:hint="default" w:ascii="Times New Roman" w:hAnsi="Times New Roman" w:cs="Times New Roman"/>
                <w:color w:val="auto"/>
                <w:sz w:val="24"/>
              </w:rPr>
            </w:pPr>
            <w:r>
              <w:rPr>
                <w:rFonts w:hint="default" w:ascii="Times New Roman" w:hAnsi="Times New Roman" w:cs="Times New Roman"/>
                <w:color w:val="auto"/>
                <w:sz w:val="24"/>
              </w:rPr>
              <w:t>当Q＜1时，该项目环境风险潜势为</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1 \* ROMAN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I</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p>
          <w:p w14:paraId="6BE45A93">
            <w:pPr>
              <w:autoSpaceDE w:val="0"/>
              <w:autoSpaceDN w:val="0"/>
              <w:adjustRightIn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当Q≥1时，将Q值划分为（1）1≤Q＜10；（2）10≤Q＜100；（3）Q≥100。</w:t>
            </w:r>
          </w:p>
          <w:p w14:paraId="3273A3CD">
            <w:pPr>
              <w:autoSpaceDE w:val="0"/>
              <w:autoSpaceDN w:val="0"/>
              <w:adjustRightIn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根据《建设项目环境风险评价技术导则》相关要求，结合本项目涉及的突发环境事件风险物质及临界量，其中 Qi 值取值来源《建设项目环境风险评价技术导则》（HJ 169-2018）附录B，表B.1 突发环境风险物质及临界量。拟建项目生产过程中所需各种物料的贮存量、临界量及危险识别结果见下表所示。</w:t>
            </w:r>
          </w:p>
          <w:p w14:paraId="195FC69E">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表4-29   本项目全厂Q值确定表</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113"/>
              <w:gridCol w:w="1648"/>
              <w:gridCol w:w="1190"/>
              <w:gridCol w:w="681"/>
              <w:gridCol w:w="1091"/>
              <w:gridCol w:w="644"/>
              <w:gridCol w:w="1133"/>
            </w:tblGrid>
            <w:tr w14:paraId="74E38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526" w:type="pct"/>
                  <w:vAlign w:val="center"/>
                </w:tcPr>
                <w:p w14:paraId="0A535865">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类别</w:t>
                  </w:r>
                </w:p>
              </w:tc>
              <w:tc>
                <w:tcPr>
                  <w:tcW w:w="1646" w:type="pct"/>
                  <w:gridSpan w:val="2"/>
                  <w:vAlign w:val="center"/>
                </w:tcPr>
                <w:p w14:paraId="3A72C8A0">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风险物质</w:t>
                  </w:r>
                </w:p>
              </w:tc>
              <w:tc>
                <w:tcPr>
                  <w:tcW w:w="709" w:type="pct"/>
                  <w:vAlign w:val="center"/>
                </w:tcPr>
                <w:p w14:paraId="608762DD">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CAS号</w:t>
                  </w:r>
                </w:p>
              </w:tc>
              <w:tc>
                <w:tcPr>
                  <w:tcW w:w="406" w:type="pct"/>
                  <w:vAlign w:val="center"/>
                </w:tcPr>
                <w:p w14:paraId="44E88FBA">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分布</w:t>
                  </w:r>
                </w:p>
              </w:tc>
              <w:tc>
                <w:tcPr>
                  <w:tcW w:w="650" w:type="pct"/>
                  <w:shd w:val="clear" w:color="auto" w:fill="auto"/>
                  <w:vAlign w:val="center"/>
                </w:tcPr>
                <w:p w14:paraId="28DEAB70">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最大储存量t</w:t>
                  </w:r>
                </w:p>
              </w:tc>
              <w:tc>
                <w:tcPr>
                  <w:tcW w:w="384" w:type="pct"/>
                  <w:shd w:val="clear" w:color="auto" w:fill="auto"/>
                  <w:vAlign w:val="center"/>
                </w:tcPr>
                <w:p w14:paraId="0163AB80">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临界量t</w:t>
                  </w:r>
                </w:p>
              </w:tc>
              <w:tc>
                <w:tcPr>
                  <w:tcW w:w="675" w:type="pct"/>
                  <w:shd w:val="clear" w:color="auto" w:fill="auto"/>
                  <w:vAlign w:val="center"/>
                </w:tcPr>
                <w:p w14:paraId="67B70FBC">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Qi值</w:t>
                  </w:r>
                </w:p>
              </w:tc>
            </w:tr>
            <w:tr w14:paraId="5E300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Align w:val="center"/>
                </w:tcPr>
                <w:p w14:paraId="58F26B16">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646" w:type="pct"/>
                  <w:gridSpan w:val="2"/>
                  <w:shd w:val="clear" w:color="auto" w:fill="auto"/>
                  <w:vAlign w:val="center"/>
                </w:tcPr>
                <w:p w14:paraId="670314B7">
                  <w:pPr>
                    <w:jc w:val="center"/>
                    <w:rPr>
                      <w:rFonts w:hint="default" w:ascii="Times New Roman" w:hAnsi="Times New Roman" w:cs="Times New Roman"/>
                      <w:color w:val="auto"/>
                      <w:szCs w:val="21"/>
                    </w:rPr>
                  </w:pPr>
                  <w:r>
                    <w:rPr>
                      <w:rFonts w:hint="default" w:ascii="Times New Roman" w:hAnsi="Times New Roman" w:cs="Times New Roman"/>
                      <w:color w:val="auto"/>
                      <w:szCs w:val="21"/>
                    </w:rPr>
                    <w:t>氢气</w:t>
                  </w:r>
                </w:p>
              </w:tc>
              <w:tc>
                <w:tcPr>
                  <w:tcW w:w="709" w:type="pct"/>
                  <w:vAlign w:val="center"/>
                </w:tcPr>
                <w:p w14:paraId="7C3E95A1">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1333-74-0</w:t>
                  </w:r>
                </w:p>
              </w:tc>
              <w:tc>
                <w:tcPr>
                  <w:tcW w:w="406" w:type="pct"/>
                  <w:vAlign w:val="center"/>
                </w:tcPr>
                <w:p w14:paraId="07FF49F0">
                  <w:pPr>
                    <w:jc w:val="center"/>
                    <w:rPr>
                      <w:rFonts w:hint="default" w:ascii="Times New Roman" w:hAnsi="Times New Roman" w:cs="Times New Roman"/>
                      <w:color w:val="auto"/>
                      <w:szCs w:val="21"/>
                    </w:rPr>
                  </w:pPr>
                  <w:r>
                    <w:rPr>
                      <w:rFonts w:hint="default" w:ascii="Times New Roman" w:hAnsi="Times New Roman" w:cs="Times New Roman"/>
                      <w:color w:val="auto"/>
                      <w:szCs w:val="21"/>
                    </w:rPr>
                    <w:t>甲类库</w:t>
                  </w:r>
                </w:p>
              </w:tc>
              <w:tc>
                <w:tcPr>
                  <w:tcW w:w="650" w:type="pct"/>
                  <w:vAlign w:val="center"/>
                </w:tcPr>
                <w:p w14:paraId="67C426D2">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0.0002697</w:t>
                  </w:r>
                </w:p>
              </w:tc>
              <w:tc>
                <w:tcPr>
                  <w:tcW w:w="384" w:type="pct"/>
                  <w:vAlign w:val="center"/>
                </w:tcPr>
                <w:p w14:paraId="6B122DB0">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1133" w:type="dxa"/>
                  <w:shd w:val="clear" w:color="auto" w:fill="auto"/>
                  <w:vAlign w:val="center"/>
                </w:tcPr>
                <w:p w14:paraId="336FAC41">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0.00005394</w:t>
                  </w:r>
                </w:p>
              </w:tc>
            </w:tr>
            <w:tr w14:paraId="74070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Align w:val="center"/>
                </w:tcPr>
                <w:p w14:paraId="72CC38D0">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646" w:type="pct"/>
                  <w:gridSpan w:val="2"/>
                  <w:shd w:val="clear" w:color="auto" w:fill="auto"/>
                  <w:vAlign w:val="center"/>
                </w:tcPr>
                <w:p w14:paraId="1FAC8052">
                  <w:pPr>
                    <w:jc w:val="center"/>
                    <w:rPr>
                      <w:rFonts w:hint="default" w:ascii="Times New Roman" w:hAnsi="Times New Roman" w:cs="Times New Roman"/>
                      <w:color w:val="auto"/>
                      <w:szCs w:val="21"/>
                    </w:rPr>
                  </w:pPr>
                  <w:r>
                    <w:rPr>
                      <w:rFonts w:hint="default" w:ascii="Times New Roman" w:hAnsi="Times New Roman" w:cs="Times New Roman"/>
                      <w:color w:val="auto"/>
                      <w:szCs w:val="21"/>
                    </w:rPr>
                    <w:t>单组分环氧树脂胶粘剂</w:t>
                  </w:r>
                </w:p>
              </w:tc>
              <w:tc>
                <w:tcPr>
                  <w:tcW w:w="709" w:type="pct"/>
                  <w:vAlign w:val="center"/>
                </w:tcPr>
                <w:p w14:paraId="37C38DE6">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06" w:type="pct"/>
                  <w:vMerge w:val="restart"/>
                  <w:vAlign w:val="center"/>
                </w:tcPr>
                <w:p w14:paraId="64278EAA">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化学品</w:t>
                  </w:r>
                </w:p>
                <w:p w14:paraId="5C98EEFE">
                  <w:pPr>
                    <w:jc w:val="center"/>
                    <w:rPr>
                      <w:rFonts w:hint="default" w:ascii="Times New Roman" w:hAnsi="Times New Roman" w:cs="Times New Roman"/>
                      <w:color w:val="auto"/>
                      <w:szCs w:val="21"/>
                    </w:rPr>
                  </w:pPr>
                  <w:r>
                    <w:rPr>
                      <w:rFonts w:hint="default" w:ascii="Times New Roman" w:hAnsi="Times New Roman" w:cs="Times New Roman"/>
                      <w:color w:val="auto"/>
                      <w:szCs w:val="21"/>
                    </w:rPr>
                    <w:t>仓库</w:t>
                  </w:r>
                </w:p>
              </w:tc>
              <w:tc>
                <w:tcPr>
                  <w:tcW w:w="650" w:type="pct"/>
                  <w:vAlign w:val="center"/>
                </w:tcPr>
                <w:p w14:paraId="72155AF1">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0.25</w:t>
                  </w:r>
                </w:p>
              </w:tc>
              <w:tc>
                <w:tcPr>
                  <w:tcW w:w="384" w:type="pct"/>
                  <w:vAlign w:val="center"/>
                </w:tcPr>
                <w:p w14:paraId="384EB322">
                  <w:pPr>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1133" w:type="dxa"/>
                  <w:vAlign w:val="center"/>
                </w:tcPr>
                <w:p w14:paraId="3E3AE243">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0.005</w:t>
                  </w:r>
                </w:p>
              </w:tc>
            </w:tr>
            <w:tr w14:paraId="36147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Align w:val="center"/>
                </w:tcPr>
                <w:p w14:paraId="4C7FCECE">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646" w:type="pct"/>
                  <w:gridSpan w:val="2"/>
                  <w:shd w:val="clear" w:color="auto" w:fill="auto"/>
                  <w:vAlign w:val="center"/>
                </w:tcPr>
                <w:p w14:paraId="5E2D8396">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zh-CN"/>
                    </w:rPr>
                    <w:t>防水密封填充胶</w:t>
                  </w:r>
                </w:p>
              </w:tc>
              <w:tc>
                <w:tcPr>
                  <w:tcW w:w="709" w:type="pct"/>
                  <w:vAlign w:val="center"/>
                </w:tcPr>
                <w:p w14:paraId="131DE7AA">
                  <w:pPr>
                    <w:widowControl/>
                    <w:adjustRightInd w:val="0"/>
                    <w:snapToGrid w:val="0"/>
                    <w:jc w:val="center"/>
                    <w:textAlignment w:val="bottom"/>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w:t>
                  </w:r>
                </w:p>
              </w:tc>
              <w:tc>
                <w:tcPr>
                  <w:tcW w:w="406" w:type="pct"/>
                  <w:vMerge w:val="continue"/>
                  <w:vAlign w:val="center"/>
                </w:tcPr>
                <w:p w14:paraId="7D4D13E2">
                  <w:pPr>
                    <w:jc w:val="center"/>
                    <w:rPr>
                      <w:rFonts w:hint="default" w:ascii="Times New Roman" w:hAnsi="Times New Roman" w:cs="Times New Roman"/>
                      <w:color w:val="auto"/>
                      <w:szCs w:val="21"/>
                    </w:rPr>
                  </w:pPr>
                </w:p>
              </w:tc>
              <w:tc>
                <w:tcPr>
                  <w:tcW w:w="650" w:type="pct"/>
                  <w:shd w:val="clear" w:color="auto" w:fill="auto"/>
                  <w:vAlign w:val="center"/>
                </w:tcPr>
                <w:p w14:paraId="1100CEF9">
                  <w:pPr>
                    <w:jc w:val="center"/>
                    <w:rPr>
                      <w:rFonts w:hint="default" w:ascii="Times New Roman" w:hAnsi="Times New Roman" w:cs="Times New Roman"/>
                      <w:color w:val="auto"/>
                      <w:szCs w:val="21"/>
                    </w:rPr>
                  </w:pPr>
                  <w:r>
                    <w:rPr>
                      <w:rFonts w:hint="default" w:ascii="Times New Roman" w:hAnsi="Times New Roman" w:cs="Times New Roman"/>
                      <w:color w:val="auto"/>
                      <w:szCs w:val="21"/>
                    </w:rPr>
                    <w:t>0.34</w:t>
                  </w:r>
                </w:p>
              </w:tc>
              <w:tc>
                <w:tcPr>
                  <w:tcW w:w="384" w:type="pct"/>
                  <w:shd w:val="clear" w:color="auto" w:fill="auto"/>
                  <w:vAlign w:val="center"/>
                </w:tcPr>
                <w:p w14:paraId="6710E253">
                  <w:pPr>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1133" w:type="dxa"/>
                  <w:vAlign w:val="center"/>
                </w:tcPr>
                <w:p w14:paraId="0DC76904">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0.0068</w:t>
                  </w:r>
                </w:p>
              </w:tc>
            </w:tr>
            <w:tr w14:paraId="06C97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Align w:val="center"/>
                </w:tcPr>
                <w:p w14:paraId="49244BFA">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646" w:type="pct"/>
                  <w:gridSpan w:val="2"/>
                  <w:shd w:val="clear" w:color="auto" w:fill="auto"/>
                  <w:vAlign w:val="center"/>
                </w:tcPr>
                <w:p w14:paraId="10839D26">
                  <w:pPr>
                    <w:jc w:val="center"/>
                    <w:rPr>
                      <w:rFonts w:hint="default" w:ascii="Times New Roman" w:hAnsi="Times New Roman" w:cs="Times New Roman"/>
                      <w:color w:val="auto"/>
                      <w:szCs w:val="21"/>
                    </w:rPr>
                  </w:pPr>
                  <w:r>
                    <w:rPr>
                      <w:rFonts w:hint="default" w:ascii="Times New Roman" w:hAnsi="Times New Roman" w:cs="Times New Roman"/>
                      <w:color w:val="auto"/>
                      <w:szCs w:val="21"/>
                    </w:rPr>
                    <w:t>水性清洗剂</w:t>
                  </w:r>
                </w:p>
              </w:tc>
              <w:tc>
                <w:tcPr>
                  <w:tcW w:w="709" w:type="pct"/>
                  <w:vAlign w:val="center"/>
                </w:tcPr>
                <w:p w14:paraId="243080CA">
                  <w:pPr>
                    <w:spacing w:line="320" w:lineRule="exact"/>
                    <w:jc w:val="center"/>
                    <w:rPr>
                      <w:rFonts w:hint="default" w:ascii="Times New Roman" w:hAnsi="Times New Roman" w:cs="Times New Roman"/>
                      <w:color w:val="auto"/>
                    </w:rPr>
                  </w:pPr>
                  <w:r>
                    <w:rPr>
                      <w:rFonts w:hint="default" w:ascii="Times New Roman" w:hAnsi="Times New Roman" w:cs="Times New Roman"/>
                      <w:color w:val="auto"/>
                      <w:szCs w:val="21"/>
                    </w:rPr>
                    <w:t>/</w:t>
                  </w:r>
                </w:p>
              </w:tc>
              <w:tc>
                <w:tcPr>
                  <w:tcW w:w="406" w:type="pct"/>
                  <w:vMerge w:val="continue"/>
                  <w:vAlign w:val="center"/>
                </w:tcPr>
                <w:p w14:paraId="73C991E2">
                  <w:pPr>
                    <w:jc w:val="center"/>
                    <w:rPr>
                      <w:rFonts w:hint="default" w:ascii="Times New Roman" w:hAnsi="Times New Roman" w:cs="Times New Roman"/>
                      <w:color w:val="auto"/>
                      <w:szCs w:val="21"/>
                    </w:rPr>
                  </w:pPr>
                </w:p>
              </w:tc>
              <w:tc>
                <w:tcPr>
                  <w:tcW w:w="650" w:type="pct"/>
                  <w:shd w:val="clear" w:color="auto" w:fill="auto"/>
                  <w:vAlign w:val="center"/>
                </w:tcPr>
                <w:p w14:paraId="16EE7667">
                  <w:pPr>
                    <w:jc w:val="center"/>
                    <w:rPr>
                      <w:rFonts w:hint="default" w:ascii="Times New Roman" w:hAnsi="Times New Roman" w:cs="Times New Roman"/>
                      <w:color w:val="auto"/>
                      <w:szCs w:val="21"/>
                    </w:rPr>
                  </w:pPr>
                  <w:r>
                    <w:rPr>
                      <w:rFonts w:hint="default" w:ascii="Times New Roman" w:hAnsi="Times New Roman" w:cs="Times New Roman"/>
                      <w:color w:val="auto"/>
                      <w:szCs w:val="21"/>
                    </w:rPr>
                    <w:t>0.15</w:t>
                  </w:r>
                </w:p>
              </w:tc>
              <w:tc>
                <w:tcPr>
                  <w:tcW w:w="384" w:type="pct"/>
                  <w:shd w:val="clear" w:color="auto" w:fill="auto"/>
                  <w:vAlign w:val="center"/>
                </w:tcPr>
                <w:p w14:paraId="55410517">
                  <w:pPr>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1133" w:type="dxa"/>
                  <w:vAlign w:val="center"/>
                </w:tcPr>
                <w:p w14:paraId="3A6D1B9F">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0.003</w:t>
                  </w:r>
                </w:p>
              </w:tc>
            </w:tr>
            <w:tr w14:paraId="05470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Align w:val="center"/>
                </w:tcPr>
                <w:p w14:paraId="440C0924">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646" w:type="pct"/>
                  <w:gridSpan w:val="2"/>
                  <w:shd w:val="clear" w:color="auto" w:fill="auto"/>
                  <w:vAlign w:val="center"/>
                </w:tcPr>
                <w:p w14:paraId="63DB6686">
                  <w:pPr>
                    <w:jc w:val="center"/>
                    <w:rPr>
                      <w:rFonts w:hint="default" w:ascii="Times New Roman" w:hAnsi="Times New Roman" w:cs="Times New Roman"/>
                      <w:color w:val="auto"/>
                      <w:szCs w:val="21"/>
                    </w:rPr>
                  </w:pPr>
                  <w:r>
                    <w:rPr>
                      <w:rFonts w:hint="default" w:ascii="Times New Roman" w:hAnsi="Times New Roman" w:cs="Times New Roman"/>
                      <w:color w:val="auto"/>
                      <w:szCs w:val="21"/>
                      <w:shd w:val="clear" w:color="auto" w:fill="FFFFFF"/>
                    </w:rPr>
                    <w:t>弱酸性清洗剂</w:t>
                  </w:r>
                </w:p>
              </w:tc>
              <w:tc>
                <w:tcPr>
                  <w:tcW w:w="709" w:type="pct"/>
                  <w:vAlign w:val="center"/>
                </w:tcPr>
                <w:p w14:paraId="4A49EA6C">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06" w:type="pct"/>
                  <w:vMerge w:val="continue"/>
                  <w:vAlign w:val="center"/>
                </w:tcPr>
                <w:p w14:paraId="0FDBF7BF">
                  <w:pPr>
                    <w:jc w:val="center"/>
                    <w:rPr>
                      <w:rFonts w:hint="default" w:ascii="Times New Roman" w:hAnsi="Times New Roman" w:cs="Times New Roman"/>
                      <w:color w:val="auto"/>
                      <w:szCs w:val="21"/>
                    </w:rPr>
                  </w:pPr>
                </w:p>
              </w:tc>
              <w:tc>
                <w:tcPr>
                  <w:tcW w:w="650" w:type="pct"/>
                  <w:shd w:val="clear" w:color="auto" w:fill="auto"/>
                  <w:vAlign w:val="center"/>
                </w:tcPr>
                <w:p w14:paraId="21D50083">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0.091</w:t>
                  </w:r>
                </w:p>
              </w:tc>
              <w:tc>
                <w:tcPr>
                  <w:tcW w:w="384" w:type="pct"/>
                  <w:shd w:val="clear" w:color="auto" w:fill="auto"/>
                  <w:vAlign w:val="center"/>
                </w:tcPr>
                <w:p w14:paraId="7D0CE1BF">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50</w:t>
                  </w:r>
                </w:p>
              </w:tc>
              <w:tc>
                <w:tcPr>
                  <w:tcW w:w="1133" w:type="dxa"/>
                  <w:vAlign w:val="center"/>
                </w:tcPr>
                <w:p w14:paraId="0103D208">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0.00182</w:t>
                  </w:r>
                </w:p>
              </w:tc>
            </w:tr>
            <w:tr w14:paraId="69EC1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Merge w:val="restart"/>
                  <w:vAlign w:val="center"/>
                </w:tcPr>
                <w:p w14:paraId="3DA92D85">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663" w:type="pct"/>
                  <w:vMerge w:val="restart"/>
                  <w:shd w:val="clear" w:color="auto" w:fill="auto"/>
                  <w:vAlign w:val="center"/>
                </w:tcPr>
                <w:p w14:paraId="1E442295">
                  <w:pPr>
                    <w:jc w:val="center"/>
                    <w:rPr>
                      <w:rFonts w:hint="default" w:ascii="Times New Roman" w:hAnsi="Times New Roman" w:cs="Times New Roman"/>
                      <w:color w:val="auto"/>
                      <w:szCs w:val="21"/>
                    </w:rPr>
                  </w:pPr>
                  <w:r>
                    <w:rPr>
                      <w:rFonts w:hint="default" w:ascii="Times New Roman" w:hAnsi="Times New Roman" w:cs="Times New Roman"/>
                      <w:color w:val="auto"/>
                      <w:szCs w:val="21"/>
                    </w:rPr>
                    <w:t>水性光亮剂（7.5t/a）</w:t>
                  </w:r>
                </w:p>
              </w:tc>
              <w:tc>
                <w:tcPr>
                  <w:tcW w:w="982" w:type="pct"/>
                  <w:shd w:val="clear" w:color="auto" w:fill="auto"/>
                  <w:vAlign w:val="center"/>
                </w:tcPr>
                <w:p w14:paraId="36EF6ABF">
                  <w:pPr>
                    <w:jc w:val="center"/>
                    <w:rPr>
                      <w:rFonts w:hint="default" w:ascii="Times New Roman" w:hAnsi="Times New Roman" w:cs="Times New Roman"/>
                      <w:color w:val="auto"/>
                      <w:szCs w:val="21"/>
                    </w:rPr>
                  </w:pPr>
                  <w:r>
                    <w:rPr>
                      <w:rFonts w:hint="default" w:ascii="Times New Roman" w:hAnsi="Times New Roman" w:cs="Times New Roman"/>
                      <w:color w:val="auto"/>
                      <w:szCs w:val="21"/>
                    </w:rPr>
                    <w:t>12%十二烷基苯磺酸</w:t>
                  </w:r>
                </w:p>
              </w:tc>
              <w:tc>
                <w:tcPr>
                  <w:tcW w:w="709" w:type="pct"/>
                  <w:vAlign w:val="center"/>
                </w:tcPr>
                <w:p w14:paraId="19DEF935">
                  <w:pPr>
                    <w:widowControl/>
                    <w:adjustRightInd w:val="0"/>
                    <w:snapToGrid w:val="0"/>
                    <w:jc w:val="center"/>
                    <w:textAlignment w:val="bottom"/>
                    <w:rPr>
                      <w:rFonts w:hint="default" w:ascii="Times New Roman" w:hAnsi="Times New Roman" w:cs="Times New Roman"/>
                      <w:color w:val="auto"/>
                    </w:rPr>
                  </w:pPr>
                  <w:r>
                    <w:rPr>
                      <w:rFonts w:hint="default" w:ascii="Times New Roman" w:hAnsi="Times New Roman" w:cs="Times New Roman"/>
                      <w:color w:val="auto"/>
                      <w:szCs w:val="21"/>
                    </w:rPr>
                    <w:t>205-788-1</w:t>
                  </w:r>
                </w:p>
              </w:tc>
              <w:tc>
                <w:tcPr>
                  <w:tcW w:w="406" w:type="pct"/>
                  <w:vMerge w:val="continue"/>
                  <w:vAlign w:val="center"/>
                </w:tcPr>
                <w:p w14:paraId="1A0B153D">
                  <w:pPr>
                    <w:jc w:val="center"/>
                    <w:rPr>
                      <w:rFonts w:hint="default" w:ascii="Times New Roman" w:hAnsi="Times New Roman" w:cs="Times New Roman"/>
                      <w:color w:val="auto"/>
                      <w:szCs w:val="21"/>
                    </w:rPr>
                  </w:pPr>
                </w:p>
              </w:tc>
              <w:tc>
                <w:tcPr>
                  <w:tcW w:w="650" w:type="pct"/>
                  <w:vAlign w:val="center"/>
                </w:tcPr>
                <w:p w14:paraId="363A745E">
                  <w:pPr>
                    <w:jc w:val="center"/>
                    <w:rPr>
                      <w:rFonts w:hint="default" w:ascii="Times New Roman" w:hAnsi="Times New Roman" w:cs="Times New Roman"/>
                      <w:color w:val="auto"/>
                      <w:szCs w:val="21"/>
                    </w:rPr>
                  </w:pPr>
                  <w:r>
                    <w:rPr>
                      <w:rFonts w:hint="default" w:ascii="Times New Roman" w:hAnsi="Times New Roman" w:cs="Times New Roman"/>
                      <w:color w:val="auto"/>
                      <w:szCs w:val="21"/>
                    </w:rPr>
                    <w:t>0.06</w:t>
                  </w:r>
                </w:p>
              </w:tc>
              <w:tc>
                <w:tcPr>
                  <w:tcW w:w="384" w:type="pct"/>
                  <w:vAlign w:val="center"/>
                </w:tcPr>
                <w:p w14:paraId="7B8EFE41">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1133" w:type="dxa"/>
                  <w:vAlign w:val="center"/>
                </w:tcPr>
                <w:p w14:paraId="37BD0816">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0.012</w:t>
                  </w:r>
                </w:p>
              </w:tc>
            </w:tr>
            <w:tr w14:paraId="700B6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Merge w:val="continue"/>
                  <w:vAlign w:val="center"/>
                </w:tcPr>
                <w:p w14:paraId="523EAC04">
                  <w:pPr>
                    <w:autoSpaceDE w:val="0"/>
                    <w:autoSpaceDN w:val="0"/>
                    <w:adjustRightInd w:val="0"/>
                    <w:jc w:val="center"/>
                    <w:rPr>
                      <w:rFonts w:hint="default" w:ascii="Times New Roman" w:hAnsi="Times New Roman" w:cs="Times New Roman"/>
                      <w:color w:val="auto"/>
                      <w:szCs w:val="21"/>
                    </w:rPr>
                  </w:pPr>
                </w:p>
              </w:tc>
              <w:tc>
                <w:tcPr>
                  <w:tcW w:w="663" w:type="pct"/>
                  <w:vMerge w:val="continue"/>
                  <w:shd w:val="clear" w:color="auto" w:fill="auto"/>
                  <w:vAlign w:val="center"/>
                </w:tcPr>
                <w:p w14:paraId="5ED43D9B">
                  <w:pPr>
                    <w:jc w:val="center"/>
                    <w:rPr>
                      <w:rFonts w:hint="default" w:ascii="Times New Roman" w:hAnsi="Times New Roman" w:cs="Times New Roman"/>
                      <w:color w:val="auto"/>
                      <w:szCs w:val="21"/>
                    </w:rPr>
                  </w:pPr>
                </w:p>
              </w:tc>
              <w:tc>
                <w:tcPr>
                  <w:tcW w:w="982" w:type="pct"/>
                  <w:shd w:val="clear" w:color="auto" w:fill="auto"/>
                  <w:vAlign w:val="center"/>
                </w:tcPr>
                <w:p w14:paraId="57DC9DC0">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1.6%</w:t>
                  </w:r>
                  <w:r>
                    <w:rPr>
                      <w:rFonts w:hint="default" w:ascii="Times New Roman" w:hAnsi="Times New Roman" w:cs="Times New Roman"/>
                      <w:color w:val="auto"/>
                      <w:szCs w:val="21"/>
                    </w:rPr>
                    <w:t>十二烷基硫酸钠</w:t>
                  </w:r>
                </w:p>
              </w:tc>
              <w:tc>
                <w:tcPr>
                  <w:tcW w:w="709" w:type="pct"/>
                  <w:vAlign w:val="center"/>
                </w:tcPr>
                <w:p w14:paraId="134A7997">
                  <w:pPr>
                    <w:widowControl/>
                    <w:adjustRightInd w:val="0"/>
                    <w:snapToGrid w:val="0"/>
                    <w:jc w:val="center"/>
                    <w:textAlignment w:val="bottom"/>
                    <w:rPr>
                      <w:rFonts w:hint="default" w:ascii="Times New Roman" w:hAnsi="Times New Roman" w:cs="Times New Roman"/>
                      <w:color w:val="auto"/>
                      <w:szCs w:val="21"/>
                    </w:rPr>
                  </w:pPr>
                  <w:r>
                    <w:rPr>
                      <w:rFonts w:hint="default" w:ascii="Times New Roman" w:hAnsi="Times New Roman" w:cs="Times New Roman"/>
                      <w:color w:val="auto"/>
                      <w:szCs w:val="21"/>
                    </w:rPr>
                    <w:t>205-788-1</w:t>
                  </w:r>
                </w:p>
              </w:tc>
              <w:tc>
                <w:tcPr>
                  <w:tcW w:w="406" w:type="pct"/>
                  <w:vMerge w:val="continue"/>
                  <w:vAlign w:val="center"/>
                </w:tcPr>
                <w:p w14:paraId="21962CCC">
                  <w:pPr>
                    <w:jc w:val="center"/>
                    <w:rPr>
                      <w:rFonts w:hint="default" w:ascii="Times New Roman" w:hAnsi="Times New Roman" w:cs="Times New Roman"/>
                      <w:color w:val="auto"/>
                      <w:szCs w:val="21"/>
                    </w:rPr>
                  </w:pPr>
                </w:p>
              </w:tc>
              <w:tc>
                <w:tcPr>
                  <w:tcW w:w="650" w:type="pct"/>
                  <w:vAlign w:val="center"/>
                </w:tcPr>
                <w:p w14:paraId="76BFFFCE">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0.008</w:t>
                  </w:r>
                </w:p>
              </w:tc>
              <w:tc>
                <w:tcPr>
                  <w:tcW w:w="384" w:type="pct"/>
                  <w:vAlign w:val="center"/>
                </w:tcPr>
                <w:p w14:paraId="0CD43EB9">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50</w:t>
                  </w:r>
                </w:p>
              </w:tc>
              <w:tc>
                <w:tcPr>
                  <w:tcW w:w="1133" w:type="dxa"/>
                  <w:vAlign w:val="center"/>
                </w:tcPr>
                <w:p w14:paraId="0F1982C6">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0.00016</w:t>
                  </w:r>
                </w:p>
              </w:tc>
            </w:tr>
            <w:tr w14:paraId="09500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526" w:type="pct"/>
                  <w:vMerge w:val="restart"/>
                  <w:vAlign w:val="center"/>
                </w:tcPr>
                <w:p w14:paraId="20AA6CBE">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663" w:type="pct"/>
                  <w:vMerge w:val="restart"/>
                  <w:shd w:val="clear" w:color="auto" w:fill="auto"/>
                  <w:vAlign w:val="center"/>
                </w:tcPr>
                <w:p w14:paraId="451A723D">
                  <w:pPr>
                    <w:jc w:val="center"/>
                    <w:rPr>
                      <w:rFonts w:hint="default" w:ascii="Times New Roman" w:hAnsi="Times New Roman" w:cs="Times New Roman"/>
                      <w:color w:val="auto"/>
                      <w:szCs w:val="21"/>
                    </w:rPr>
                  </w:pPr>
                  <w:r>
                    <w:rPr>
                      <w:rFonts w:hint="default" w:ascii="Times New Roman" w:hAnsi="Times New Roman" w:cs="Times New Roman"/>
                      <w:color w:val="auto"/>
                      <w:szCs w:val="21"/>
                    </w:rPr>
                    <w:t>助焊剂（0.24t/a）</w:t>
                  </w:r>
                </w:p>
              </w:tc>
              <w:tc>
                <w:tcPr>
                  <w:tcW w:w="982" w:type="pct"/>
                  <w:shd w:val="clear" w:color="auto" w:fill="auto"/>
                  <w:vAlign w:val="center"/>
                </w:tcPr>
                <w:p w14:paraId="229D775D">
                  <w:pPr>
                    <w:jc w:val="center"/>
                    <w:rPr>
                      <w:rFonts w:hint="default" w:ascii="Times New Roman" w:hAnsi="Times New Roman" w:cs="Times New Roman"/>
                      <w:color w:val="auto"/>
                      <w:szCs w:val="21"/>
                    </w:rPr>
                  </w:pPr>
                  <w:r>
                    <w:rPr>
                      <w:rFonts w:hint="default" w:ascii="Times New Roman" w:hAnsi="Times New Roman" w:cs="Times New Roman"/>
                      <w:color w:val="auto"/>
                      <w:szCs w:val="21"/>
                    </w:rPr>
                    <w:t>70-80%异丙醇</w:t>
                  </w:r>
                </w:p>
              </w:tc>
              <w:tc>
                <w:tcPr>
                  <w:tcW w:w="709" w:type="pct"/>
                  <w:vAlign w:val="center"/>
                </w:tcPr>
                <w:p w14:paraId="0DF8DF2A">
                  <w:pPr>
                    <w:widowControl/>
                    <w:adjustRightInd w:val="0"/>
                    <w:snapToGrid w:val="0"/>
                    <w:jc w:val="center"/>
                    <w:textAlignment w:val="bottom"/>
                    <w:rPr>
                      <w:rFonts w:hint="default" w:ascii="Times New Roman" w:hAnsi="Times New Roman" w:cs="Times New Roman"/>
                      <w:color w:val="auto"/>
                    </w:rPr>
                  </w:pPr>
                  <w:r>
                    <w:rPr>
                      <w:rFonts w:hint="default" w:ascii="Times New Roman" w:hAnsi="Times New Roman" w:cs="Times New Roman"/>
                      <w:color w:val="auto"/>
                    </w:rPr>
                    <w:t>67-63-0</w:t>
                  </w:r>
                </w:p>
              </w:tc>
              <w:tc>
                <w:tcPr>
                  <w:tcW w:w="406" w:type="pct"/>
                  <w:vMerge w:val="continue"/>
                  <w:vAlign w:val="center"/>
                </w:tcPr>
                <w:p w14:paraId="1F960076">
                  <w:pPr>
                    <w:jc w:val="center"/>
                    <w:rPr>
                      <w:rFonts w:hint="default" w:ascii="Times New Roman" w:hAnsi="Times New Roman" w:cs="Times New Roman"/>
                      <w:color w:val="auto"/>
                      <w:szCs w:val="21"/>
                    </w:rPr>
                  </w:pPr>
                </w:p>
              </w:tc>
              <w:tc>
                <w:tcPr>
                  <w:tcW w:w="650" w:type="pct"/>
                  <w:vAlign w:val="center"/>
                </w:tcPr>
                <w:p w14:paraId="589C7D2B">
                  <w:pPr>
                    <w:jc w:val="center"/>
                    <w:rPr>
                      <w:rFonts w:hint="default" w:ascii="Times New Roman" w:hAnsi="Times New Roman" w:cs="Times New Roman"/>
                      <w:color w:val="auto"/>
                      <w:szCs w:val="21"/>
                    </w:rPr>
                  </w:pPr>
                  <w:r>
                    <w:rPr>
                      <w:rFonts w:hint="default" w:ascii="Times New Roman" w:hAnsi="Times New Roman" w:cs="Times New Roman"/>
                      <w:color w:val="auto"/>
                      <w:szCs w:val="21"/>
                    </w:rPr>
                    <w:t>0.02</w:t>
                  </w:r>
                </w:p>
              </w:tc>
              <w:tc>
                <w:tcPr>
                  <w:tcW w:w="384" w:type="pct"/>
                  <w:vAlign w:val="center"/>
                </w:tcPr>
                <w:p w14:paraId="067AAD59">
                  <w:pPr>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1133" w:type="dxa"/>
                  <w:vAlign w:val="center"/>
                </w:tcPr>
                <w:p w14:paraId="2B58D0D4">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0.002</w:t>
                  </w:r>
                </w:p>
              </w:tc>
            </w:tr>
            <w:tr w14:paraId="67275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526" w:type="pct"/>
                  <w:vMerge w:val="continue"/>
                  <w:vAlign w:val="center"/>
                </w:tcPr>
                <w:p w14:paraId="5F7F2EA4">
                  <w:pPr>
                    <w:jc w:val="center"/>
                    <w:rPr>
                      <w:rFonts w:hint="default" w:ascii="Times New Roman" w:hAnsi="Times New Roman" w:cs="Times New Roman"/>
                      <w:color w:val="auto"/>
                    </w:rPr>
                  </w:pPr>
                </w:p>
              </w:tc>
              <w:tc>
                <w:tcPr>
                  <w:tcW w:w="663" w:type="pct"/>
                  <w:vMerge w:val="continue"/>
                  <w:shd w:val="clear" w:color="auto" w:fill="auto"/>
                  <w:vAlign w:val="center"/>
                </w:tcPr>
                <w:p w14:paraId="2D2D30FB">
                  <w:pPr>
                    <w:jc w:val="center"/>
                    <w:rPr>
                      <w:rFonts w:hint="default" w:ascii="Times New Roman" w:hAnsi="Times New Roman" w:cs="Times New Roman"/>
                      <w:color w:val="auto"/>
                      <w:szCs w:val="21"/>
                    </w:rPr>
                  </w:pPr>
                </w:p>
              </w:tc>
              <w:tc>
                <w:tcPr>
                  <w:tcW w:w="982" w:type="pct"/>
                  <w:shd w:val="clear" w:color="auto" w:fill="auto"/>
                  <w:vAlign w:val="center"/>
                </w:tcPr>
                <w:p w14:paraId="39BCDA23">
                  <w:pPr>
                    <w:jc w:val="center"/>
                    <w:rPr>
                      <w:rFonts w:hint="default" w:ascii="Times New Roman" w:hAnsi="Times New Roman" w:cs="Times New Roman"/>
                      <w:color w:val="auto"/>
                      <w:szCs w:val="21"/>
                    </w:rPr>
                  </w:pPr>
                  <w:r>
                    <w:rPr>
                      <w:rFonts w:hint="default" w:ascii="Times New Roman" w:hAnsi="Times New Roman" w:cs="Times New Roman"/>
                      <w:color w:val="auto"/>
                      <w:szCs w:val="21"/>
                    </w:rPr>
                    <w:t>10-20%乙醇</w:t>
                  </w:r>
                </w:p>
              </w:tc>
              <w:tc>
                <w:tcPr>
                  <w:tcW w:w="709" w:type="pct"/>
                  <w:vAlign w:val="center"/>
                </w:tcPr>
                <w:p w14:paraId="1D093919">
                  <w:pPr>
                    <w:jc w:val="center"/>
                    <w:rPr>
                      <w:rFonts w:hint="default" w:ascii="Times New Roman" w:hAnsi="Times New Roman" w:cs="Times New Roman"/>
                      <w:color w:val="auto"/>
                      <w:szCs w:val="21"/>
                    </w:rPr>
                  </w:pPr>
                  <w:r>
                    <w:rPr>
                      <w:rFonts w:hint="default" w:ascii="Times New Roman" w:hAnsi="Times New Roman" w:cs="Times New Roman"/>
                      <w:color w:val="auto"/>
                      <w:szCs w:val="21"/>
                    </w:rPr>
                    <w:t>64-17-5</w:t>
                  </w:r>
                </w:p>
              </w:tc>
              <w:tc>
                <w:tcPr>
                  <w:tcW w:w="406" w:type="pct"/>
                  <w:vMerge w:val="continue"/>
                  <w:vAlign w:val="center"/>
                </w:tcPr>
                <w:p w14:paraId="05E03965">
                  <w:pPr>
                    <w:jc w:val="center"/>
                    <w:rPr>
                      <w:rFonts w:hint="default" w:ascii="Times New Roman" w:hAnsi="Times New Roman" w:cs="Times New Roman"/>
                      <w:color w:val="auto"/>
                      <w:szCs w:val="21"/>
                    </w:rPr>
                  </w:pPr>
                </w:p>
              </w:tc>
              <w:tc>
                <w:tcPr>
                  <w:tcW w:w="650" w:type="pct"/>
                  <w:vAlign w:val="center"/>
                </w:tcPr>
                <w:p w14:paraId="06068BD8">
                  <w:pPr>
                    <w:jc w:val="center"/>
                    <w:rPr>
                      <w:rFonts w:hint="default" w:ascii="Times New Roman" w:hAnsi="Times New Roman" w:cs="Times New Roman"/>
                      <w:color w:val="auto"/>
                      <w:szCs w:val="21"/>
                    </w:rPr>
                  </w:pPr>
                  <w:r>
                    <w:rPr>
                      <w:rFonts w:hint="default" w:ascii="Times New Roman" w:hAnsi="Times New Roman" w:cs="Times New Roman"/>
                      <w:color w:val="auto"/>
                      <w:szCs w:val="21"/>
                    </w:rPr>
                    <w:t>0.005</w:t>
                  </w:r>
                </w:p>
              </w:tc>
              <w:tc>
                <w:tcPr>
                  <w:tcW w:w="384" w:type="pct"/>
                  <w:vAlign w:val="center"/>
                </w:tcPr>
                <w:p w14:paraId="442FA121">
                  <w:pPr>
                    <w:jc w:val="center"/>
                    <w:rPr>
                      <w:rFonts w:hint="default" w:ascii="Times New Roman" w:hAnsi="Times New Roman" w:cs="Times New Roman"/>
                      <w:color w:val="auto"/>
                      <w:szCs w:val="21"/>
                    </w:rPr>
                  </w:pPr>
                  <w:r>
                    <w:rPr>
                      <w:rFonts w:hint="default" w:ascii="Times New Roman" w:hAnsi="Times New Roman" w:cs="Times New Roman"/>
                      <w:color w:val="auto"/>
                      <w:szCs w:val="21"/>
                    </w:rPr>
                    <w:t>500</w:t>
                  </w:r>
                </w:p>
              </w:tc>
              <w:tc>
                <w:tcPr>
                  <w:tcW w:w="1133" w:type="dxa"/>
                  <w:vAlign w:val="center"/>
                </w:tcPr>
                <w:p w14:paraId="724549A6">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0.00001</w:t>
                  </w:r>
                </w:p>
              </w:tc>
            </w:tr>
            <w:tr w14:paraId="5514A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Align w:val="center"/>
                </w:tcPr>
                <w:p w14:paraId="6C31CC32">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646" w:type="pct"/>
                  <w:gridSpan w:val="2"/>
                  <w:shd w:val="clear" w:color="auto" w:fill="auto"/>
                  <w:vAlign w:val="center"/>
                </w:tcPr>
                <w:p w14:paraId="4D7399D7">
                  <w:pPr>
                    <w:jc w:val="center"/>
                    <w:rPr>
                      <w:rFonts w:hint="default" w:ascii="Times New Roman" w:hAnsi="Times New Roman" w:cs="Times New Roman"/>
                      <w:color w:val="auto"/>
                      <w:szCs w:val="21"/>
                    </w:rPr>
                  </w:pPr>
                  <w:r>
                    <w:rPr>
                      <w:rFonts w:hint="default" w:ascii="Times New Roman" w:hAnsi="Times New Roman" w:cs="Times New Roman"/>
                      <w:color w:val="auto"/>
                      <w:szCs w:val="21"/>
                    </w:rPr>
                    <w:t>皮膜油</w:t>
                  </w:r>
                </w:p>
              </w:tc>
              <w:tc>
                <w:tcPr>
                  <w:tcW w:w="709" w:type="pct"/>
                  <w:vAlign w:val="center"/>
                </w:tcPr>
                <w:p w14:paraId="66E1BAB9">
                  <w:pPr>
                    <w:widowControl/>
                    <w:adjustRightInd w:val="0"/>
                    <w:snapToGrid w:val="0"/>
                    <w:jc w:val="center"/>
                    <w:textAlignment w:val="bottom"/>
                    <w:rPr>
                      <w:rFonts w:hint="default" w:ascii="Times New Roman" w:hAnsi="Times New Roman" w:cs="Times New Roman"/>
                      <w:color w:val="auto"/>
                    </w:rPr>
                  </w:pPr>
                </w:p>
              </w:tc>
              <w:tc>
                <w:tcPr>
                  <w:tcW w:w="406" w:type="pct"/>
                  <w:vMerge w:val="continue"/>
                  <w:vAlign w:val="center"/>
                </w:tcPr>
                <w:p w14:paraId="7CC54171">
                  <w:pPr>
                    <w:jc w:val="center"/>
                    <w:rPr>
                      <w:rFonts w:hint="default" w:ascii="Times New Roman" w:hAnsi="Times New Roman" w:cs="Times New Roman"/>
                      <w:color w:val="auto"/>
                      <w:szCs w:val="21"/>
                    </w:rPr>
                  </w:pPr>
                </w:p>
              </w:tc>
              <w:tc>
                <w:tcPr>
                  <w:tcW w:w="650" w:type="pct"/>
                  <w:shd w:val="clear" w:color="auto" w:fill="auto"/>
                  <w:vAlign w:val="center"/>
                </w:tcPr>
                <w:p w14:paraId="366C7E05">
                  <w:pPr>
                    <w:jc w:val="center"/>
                    <w:rPr>
                      <w:rFonts w:hint="default" w:ascii="Times New Roman" w:hAnsi="Times New Roman" w:cs="Times New Roman"/>
                      <w:color w:val="auto"/>
                      <w:szCs w:val="21"/>
                    </w:rPr>
                  </w:pPr>
                  <w:r>
                    <w:rPr>
                      <w:rFonts w:hint="default" w:ascii="Times New Roman" w:hAnsi="Times New Roman" w:cs="Times New Roman"/>
                      <w:color w:val="auto"/>
                      <w:szCs w:val="21"/>
                    </w:rPr>
                    <w:t>0.096</w:t>
                  </w:r>
                </w:p>
              </w:tc>
              <w:tc>
                <w:tcPr>
                  <w:tcW w:w="384" w:type="pct"/>
                  <w:shd w:val="clear" w:color="auto" w:fill="auto"/>
                  <w:vAlign w:val="center"/>
                </w:tcPr>
                <w:p w14:paraId="7B2B43EE">
                  <w:pPr>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1133" w:type="dxa"/>
                  <w:vAlign w:val="center"/>
                </w:tcPr>
                <w:p w14:paraId="45D9F18E">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0.00192</w:t>
                  </w:r>
                </w:p>
              </w:tc>
            </w:tr>
            <w:tr w14:paraId="48C35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Align w:val="center"/>
                </w:tcPr>
                <w:p w14:paraId="13ED6EDC">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646" w:type="pct"/>
                  <w:gridSpan w:val="2"/>
                  <w:shd w:val="clear" w:color="auto" w:fill="auto"/>
                  <w:vAlign w:val="center"/>
                </w:tcPr>
                <w:p w14:paraId="16C2B854">
                  <w:pPr>
                    <w:jc w:val="center"/>
                    <w:rPr>
                      <w:rFonts w:hint="default" w:ascii="Times New Roman" w:hAnsi="Times New Roman" w:cs="Times New Roman"/>
                      <w:color w:val="auto"/>
                      <w:szCs w:val="21"/>
                    </w:rPr>
                  </w:pPr>
                  <w:r>
                    <w:rPr>
                      <w:rFonts w:hint="default" w:ascii="Times New Roman" w:hAnsi="Times New Roman" w:cs="Times New Roman"/>
                      <w:color w:val="auto"/>
                      <w:szCs w:val="21"/>
                    </w:rPr>
                    <w:t>乙醇（浓度99.7%）</w:t>
                  </w:r>
                </w:p>
              </w:tc>
              <w:tc>
                <w:tcPr>
                  <w:tcW w:w="709" w:type="pct"/>
                  <w:vAlign w:val="center"/>
                </w:tcPr>
                <w:p w14:paraId="47263027">
                  <w:pPr>
                    <w:widowControl/>
                    <w:adjustRightInd w:val="0"/>
                    <w:snapToGrid w:val="0"/>
                    <w:jc w:val="center"/>
                    <w:textAlignment w:val="bottom"/>
                    <w:rPr>
                      <w:rFonts w:hint="default" w:ascii="Times New Roman" w:hAnsi="Times New Roman" w:cs="Times New Roman"/>
                      <w:color w:val="auto"/>
                    </w:rPr>
                  </w:pPr>
                  <w:r>
                    <w:rPr>
                      <w:rFonts w:hint="default" w:ascii="Times New Roman" w:hAnsi="Times New Roman" w:cs="Times New Roman"/>
                      <w:color w:val="auto"/>
                      <w:szCs w:val="21"/>
                    </w:rPr>
                    <w:t>64-17-5</w:t>
                  </w:r>
                </w:p>
              </w:tc>
              <w:tc>
                <w:tcPr>
                  <w:tcW w:w="406" w:type="pct"/>
                  <w:vMerge w:val="continue"/>
                  <w:vAlign w:val="center"/>
                </w:tcPr>
                <w:p w14:paraId="1F122681">
                  <w:pPr>
                    <w:jc w:val="center"/>
                    <w:rPr>
                      <w:rFonts w:hint="default" w:ascii="Times New Roman" w:hAnsi="Times New Roman" w:cs="Times New Roman"/>
                      <w:color w:val="auto"/>
                      <w:szCs w:val="21"/>
                    </w:rPr>
                  </w:pPr>
                </w:p>
              </w:tc>
              <w:tc>
                <w:tcPr>
                  <w:tcW w:w="650" w:type="pct"/>
                  <w:vAlign w:val="center"/>
                </w:tcPr>
                <w:p w14:paraId="165BF0A4">
                  <w:pPr>
                    <w:jc w:val="center"/>
                    <w:rPr>
                      <w:rFonts w:hint="default" w:ascii="Times New Roman" w:hAnsi="Times New Roman" w:cs="Times New Roman"/>
                      <w:color w:val="auto"/>
                      <w:szCs w:val="21"/>
                    </w:rPr>
                  </w:pPr>
                  <w:r>
                    <w:rPr>
                      <w:rFonts w:hint="default" w:ascii="Times New Roman" w:hAnsi="Times New Roman" w:cs="Times New Roman"/>
                      <w:color w:val="auto"/>
                      <w:szCs w:val="21"/>
                    </w:rPr>
                    <w:t>0.35</w:t>
                  </w:r>
                </w:p>
              </w:tc>
              <w:tc>
                <w:tcPr>
                  <w:tcW w:w="384" w:type="pct"/>
                  <w:vAlign w:val="center"/>
                </w:tcPr>
                <w:p w14:paraId="602B8BE2">
                  <w:pPr>
                    <w:jc w:val="center"/>
                    <w:rPr>
                      <w:rFonts w:hint="default" w:ascii="Times New Roman" w:hAnsi="Times New Roman" w:cs="Times New Roman"/>
                      <w:color w:val="auto"/>
                      <w:szCs w:val="21"/>
                    </w:rPr>
                  </w:pPr>
                  <w:r>
                    <w:rPr>
                      <w:rFonts w:hint="default" w:ascii="Times New Roman" w:hAnsi="Times New Roman" w:cs="Times New Roman"/>
                      <w:color w:val="auto"/>
                      <w:szCs w:val="21"/>
                    </w:rPr>
                    <w:t>500</w:t>
                  </w:r>
                </w:p>
              </w:tc>
              <w:tc>
                <w:tcPr>
                  <w:tcW w:w="1133" w:type="dxa"/>
                  <w:vAlign w:val="center"/>
                </w:tcPr>
                <w:p w14:paraId="01A241CF">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0.0007</w:t>
                  </w:r>
                </w:p>
              </w:tc>
            </w:tr>
            <w:tr w14:paraId="52395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Align w:val="center"/>
                </w:tcPr>
                <w:p w14:paraId="0972973F">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646" w:type="pct"/>
                  <w:gridSpan w:val="2"/>
                  <w:shd w:val="clear" w:color="auto" w:fill="auto"/>
                  <w:vAlign w:val="center"/>
                </w:tcPr>
                <w:p w14:paraId="0C210F2D">
                  <w:pPr>
                    <w:jc w:val="center"/>
                    <w:rPr>
                      <w:rFonts w:hint="default" w:ascii="Times New Roman" w:hAnsi="Times New Roman" w:cs="Times New Roman"/>
                      <w:color w:val="auto"/>
                      <w:szCs w:val="21"/>
                    </w:rPr>
                  </w:pPr>
                  <w:r>
                    <w:rPr>
                      <w:rFonts w:hint="default" w:ascii="Times New Roman" w:hAnsi="Times New Roman" w:cs="Times New Roman"/>
                      <w:color w:val="auto"/>
                      <w:szCs w:val="21"/>
                    </w:rPr>
                    <w:t>液压油</w:t>
                  </w:r>
                </w:p>
              </w:tc>
              <w:tc>
                <w:tcPr>
                  <w:tcW w:w="709" w:type="pct"/>
                  <w:shd w:val="clear" w:color="auto" w:fill="auto"/>
                  <w:vAlign w:val="center"/>
                </w:tcPr>
                <w:p w14:paraId="6B4FE92B">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06" w:type="pct"/>
                  <w:vMerge w:val="restart"/>
                  <w:vAlign w:val="center"/>
                </w:tcPr>
                <w:p w14:paraId="73B0FCD2">
                  <w:pPr>
                    <w:jc w:val="center"/>
                    <w:rPr>
                      <w:rFonts w:hint="default" w:ascii="Times New Roman" w:hAnsi="Times New Roman" w:cs="Times New Roman"/>
                      <w:color w:val="auto"/>
                      <w:szCs w:val="21"/>
                    </w:rPr>
                  </w:pPr>
                  <w:r>
                    <w:rPr>
                      <w:rFonts w:hint="default" w:ascii="Times New Roman" w:hAnsi="Times New Roman" w:cs="Times New Roman"/>
                      <w:color w:val="auto"/>
                      <w:szCs w:val="21"/>
                    </w:rPr>
                    <w:t>油类储存区</w:t>
                  </w:r>
                </w:p>
              </w:tc>
              <w:tc>
                <w:tcPr>
                  <w:tcW w:w="650" w:type="pct"/>
                  <w:vAlign w:val="center"/>
                </w:tcPr>
                <w:p w14:paraId="67DFFB33">
                  <w:pPr>
                    <w:jc w:val="center"/>
                    <w:rPr>
                      <w:rFonts w:hint="default" w:ascii="Times New Roman" w:hAnsi="Times New Roman" w:cs="Times New Roman"/>
                      <w:color w:val="auto"/>
                      <w:szCs w:val="21"/>
                    </w:rPr>
                  </w:pPr>
                  <w:r>
                    <w:rPr>
                      <w:rFonts w:hint="default" w:ascii="Times New Roman" w:hAnsi="Times New Roman" w:cs="Times New Roman"/>
                      <w:color w:val="auto"/>
                      <w:szCs w:val="21"/>
                    </w:rPr>
                    <w:t>0.4</w:t>
                  </w:r>
                </w:p>
              </w:tc>
              <w:tc>
                <w:tcPr>
                  <w:tcW w:w="384" w:type="pct"/>
                  <w:shd w:val="clear" w:color="auto" w:fill="auto"/>
                  <w:vAlign w:val="center"/>
                </w:tcPr>
                <w:p w14:paraId="16B4B78F">
                  <w:pPr>
                    <w:jc w:val="center"/>
                    <w:rPr>
                      <w:rFonts w:hint="default" w:ascii="Times New Roman" w:hAnsi="Times New Roman" w:cs="Times New Roman"/>
                      <w:color w:val="auto"/>
                      <w:szCs w:val="21"/>
                    </w:rPr>
                  </w:pPr>
                  <w:r>
                    <w:rPr>
                      <w:rFonts w:hint="default" w:ascii="Times New Roman" w:hAnsi="Times New Roman" w:cs="Times New Roman"/>
                      <w:color w:val="auto"/>
                      <w:szCs w:val="21"/>
                    </w:rPr>
                    <w:t>2500</w:t>
                  </w:r>
                </w:p>
              </w:tc>
              <w:tc>
                <w:tcPr>
                  <w:tcW w:w="1133" w:type="dxa"/>
                  <w:vAlign w:val="center"/>
                </w:tcPr>
                <w:p w14:paraId="2DF2AF3C">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0.00016</w:t>
                  </w:r>
                </w:p>
              </w:tc>
            </w:tr>
            <w:tr w14:paraId="6ACC2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26" w:type="pct"/>
                  <w:vAlign w:val="center"/>
                </w:tcPr>
                <w:p w14:paraId="7C2AAA02">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646" w:type="pct"/>
                  <w:gridSpan w:val="2"/>
                  <w:shd w:val="clear" w:color="auto" w:fill="auto"/>
                  <w:vAlign w:val="center"/>
                </w:tcPr>
                <w:p w14:paraId="0BC914A0">
                  <w:pPr>
                    <w:jc w:val="center"/>
                    <w:rPr>
                      <w:rFonts w:hint="default" w:ascii="Times New Roman" w:hAnsi="Times New Roman" w:cs="Times New Roman"/>
                      <w:color w:val="auto"/>
                      <w:szCs w:val="21"/>
                    </w:rPr>
                  </w:pPr>
                  <w:r>
                    <w:rPr>
                      <w:rFonts w:hint="default" w:ascii="Times New Roman" w:hAnsi="Times New Roman" w:cs="Times New Roman"/>
                      <w:color w:val="auto"/>
                      <w:szCs w:val="21"/>
                    </w:rPr>
                    <w:t>润滑油</w:t>
                  </w:r>
                </w:p>
              </w:tc>
              <w:tc>
                <w:tcPr>
                  <w:tcW w:w="709" w:type="pct"/>
                  <w:shd w:val="clear" w:color="auto" w:fill="auto"/>
                  <w:vAlign w:val="center"/>
                </w:tcPr>
                <w:p w14:paraId="3C290861">
                  <w:pPr>
                    <w:jc w:val="center"/>
                    <w:rPr>
                      <w:rFonts w:hint="default" w:ascii="Times New Roman" w:hAnsi="Times New Roman" w:cs="Times New Roman"/>
                      <w:color w:val="auto"/>
                      <w:szCs w:val="21"/>
                    </w:rPr>
                  </w:pPr>
                  <w:r>
                    <w:rPr>
                      <w:rFonts w:hint="default" w:ascii="Times New Roman" w:hAnsi="Times New Roman" w:cs="Times New Roman"/>
                      <w:color w:val="auto"/>
                      <w:szCs w:val="21"/>
                    </w:rPr>
                    <w:t>74869-22-0‌‌</w:t>
                  </w:r>
                </w:p>
              </w:tc>
              <w:tc>
                <w:tcPr>
                  <w:tcW w:w="406" w:type="pct"/>
                  <w:vMerge w:val="continue"/>
                  <w:vAlign w:val="center"/>
                </w:tcPr>
                <w:p w14:paraId="0D334B4E">
                  <w:pPr>
                    <w:jc w:val="center"/>
                    <w:rPr>
                      <w:rFonts w:hint="default" w:ascii="Times New Roman" w:hAnsi="Times New Roman" w:cs="Times New Roman"/>
                      <w:color w:val="auto"/>
                      <w:szCs w:val="21"/>
                    </w:rPr>
                  </w:pPr>
                </w:p>
              </w:tc>
              <w:tc>
                <w:tcPr>
                  <w:tcW w:w="650" w:type="pct"/>
                  <w:vAlign w:val="center"/>
                </w:tcPr>
                <w:p w14:paraId="03DCAF8E">
                  <w:pPr>
                    <w:jc w:val="center"/>
                    <w:rPr>
                      <w:rFonts w:hint="default" w:ascii="Times New Roman" w:hAnsi="Times New Roman" w:cs="Times New Roman"/>
                      <w:color w:val="auto"/>
                      <w:szCs w:val="21"/>
                    </w:rPr>
                  </w:pPr>
                  <w:r>
                    <w:rPr>
                      <w:rFonts w:hint="default" w:ascii="Times New Roman" w:hAnsi="Times New Roman" w:cs="Times New Roman"/>
                      <w:color w:val="auto"/>
                      <w:szCs w:val="21"/>
                    </w:rPr>
                    <w:t>0.4</w:t>
                  </w:r>
                </w:p>
              </w:tc>
              <w:tc>
                <w:tcPr>
                  <w:tcW w:w="384" w:type="pct"/>
                  <w:shd w:val="clear" w:color="auto" w:fill="auto"/>
                  <w:vAlign w:val="center"/>
                </w:tcPr>
                <w:p w14:paraId="44478140">
                  <w:pPr>
                    <w:jc w:val="center"/>
                    <w:rPr>
                      <w:rFonts w:hint="default" w:ascii="Times New Roman" w:hAnsi="Times New Roman" w:cs="Times New Roman"/>
                      <w:color w:val="auto"/>
                      <w:szCs w:val="21"/>
                    </w:rPr>
                  </w:pPr>
                  <w:r>
                    <w:rPr>
                      <w:rFonts w:hint="default" w:ascii="Times New Roman" w:hAnsi="Times New Roman" w:cs="Times New Roman"/>
                      <w:color w:val="auto"/>
                      <w:szCs w:val="21"/>
                    </w:rPr>
                    <w:t>2500</w:t>
                  </w:r>
                </w:p>
              </w:tc>
              <w:tc>
                <w:tcPr>
                  <w:tcW w:w="1133" w:type="dxa"/>
                  <w:vAlign w:val="center"/>
                </w:tcPr>
                <w:p w14:paraId="0636439A">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0.00016</w:t>
                  </w:r>
                </w:p>
              </w:tc>
            </w:tr>
            <w:tr w14:paraId="5F1E1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26" w:type="pct"/>
                  <w:vAlign w:val="center"/>
                </w:tcPr>
                <w:p w14:paraId="35C5EF3E">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危废</w:t>
                  </w:r>
                </w:p>
              </w:tc>
              <w:tc>
                <w:tcPr>
                  <w:tcW w:w="1646" w:type="pct"/>
                  <w:gridSpan w:val="2"/>
                  <w:shd w:val="clear" w:color="auto" w:fill="auto"/>
                  <w:vAlign w:val="center"/>
                </w:tcPr>
                <w:p w14:paraId="0577DDBE">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危险废物</w:t>
                  </w:r>
                </w:p>
              </w:tc>
              <w:tc>
                <w:tcPr>
                  <w:tcW w:w="709" w:type="pct"/>
                  <w:vAlign w:val="center"/>
                </w:tcPr>
                <w:p w14:paraId="628268AF">
                  <w:pPr>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06" w:type="pct"/>
                  <w:vAlign w:val="center"/>
                </w:tcPr>
                <w:p w14:paraId="3FF6F749">
                  <w:pPr>
                    <w:jc w:val="center"/>
                    <w:rPr>
                      <w:rFonts w:hint="default" w:ascii="Times New Roman" w:hAnsi="Times New Roman" w:cs="Times New Roman"/>
                      <w:color w:val="auto"/>
                      <w:szCs w:val="21"/>
                    </w:rPr>
                  </w:pPr>
                  <w:r>
                    <w:rPr>
                      <w:rFonts w:hint="default" w:ascii="Times New Roman" w:hAnsi="Times New Roman" w:cs="Times New Roman"/>
                      <w:color w:val="auto"/>
                      <w:szCs w:val="21"/>
                    </w:rPr>
                    <w:t>危废库</w:t>
                  </w:r>
                </w:p>
              </w:tc>
              <w:tc>
                <w:tcPr>
                  <w:tcW w:w="650" w:type="pct"/>
                  <w:vAlign w:val="center"/>
                </w:tcPr>
                <w:p w14:paraId="00799313">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9.233</w:t>
                  </w:r>
                </w:p>
              </w:tc>
              <w:tc>
                <w:tcPr>
                  <w:tcW w:w="384" w:type="pct"/>
                  <w:vAlign w:val="center"/>
                </w:tcPr>
                <w:p w14:paraId="530BF46D">
                  <w:pPr>
                    <w:jc w:val="center"/>
                    <w:rPr>
                      <w:rFonts w:hint="default" w:ascii="Times New Roman" w:hAnsi="Times New Roman" w:cs="Times New Roman"/>
                      <w:color w:val="auto"/>
                      <w:szCs w:val="21"/>
                    </w:rPr>
                  </w:pPr>
                  <w:r>
                    <w:rPr>
                      <w:rFonts w:hint="default" w:ascii="Times New Roman" w:hAnsi="Times New Roman" w:cs="Times New Roman"/>
                      <w:color w:val="auto"/>
                      <w:szCs w:val="21"/>
                    </w:rPr>
                    <w:t>50</w:t>
                  </w:r>
                </w:p>
              </w:tc>
              <w:tc>
                <w:tcPr>
                  <w:tcW w:w="1133" w:type="dxa"/>
                  <w:vAlign w:val="center"/>
                </w:tcPr>
                <w:p w14:paraId="0CACE01B">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0.18466</w:t>
                  </w:r>
                </w:p>
              </w:tc>
            </w:tr>
            <w:tr w14:paraId="01491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324" w:type="pct"/>
                  <w:gridSpan w:val="7"/>
                  <w:vAlign w:val="center"/>
                </w:tcPr>
                <w:p w14:paraId="2063F38C">
                  <w:pPr>
                    <w:jc w:val="center"/>
                    <w:rPr>
                      <w:rFonts w:hint="default" w:ascii="Times New Roman" w:hAnsi="Times New Roman" w:cs="Times New Roman"/>
                      <w:color w:val="auto"/>
                      <w:szCs w:val="21"/>
                    </w:rPr>
                  </w:pPr>
                  <w:r>
                    <w:rPr>
                      <w:rFonts w:hint="default" w:ascii="Times New Roman" w:hAnsi="Times New Roman" w:cs="Times New Roman"/>
                      <w:color w:val="auto"/>
                      <w:szCs w:val="21"/>
                    </w:rPr>
                    <w:t>合计</w:t>
                  </w:r>
                </w:p>
              </w:tc>
              <w:tc>
                <w:tcPr>
                  <w:tcW w:w="1133" w:type="dxa"/>
                  <w:vAlign w:val="center"/>
                </w:tcPr>
                <w:p w14:paraId="35831854">
                  <w:pPr>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val="en-US" w:eastAsia="zh-CN"/>
                    </w:rPr>
                    <w:t>0.21844394</w:t>
                  </w:r>
                </w:p>
              </w:tc>
            </w:tr>
          </w:tbl>
          <w:p w14:paraId="6C64D656">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注：根据企业提供资料，根据企业提供资料，</w:t>
            </w:r>
            <w:r>
              <w:rPr>
                <w:rFonts w:hint="default" w:ascii="Times New Roman" w:hAnsi="Times New Roman" w:cs="Times New Roman"/>
                <w:color w:val="auto"/>
                <w:szCs w:val="21"/>
              </w:rPr>
              <w:t>氢气</w:t>
            </w:r>
            <w:r>
              <w:rPr>
                <w:rFonts w:hint="default" w:ascii="Times New Roman" w:hAnsi="Times New Roman" w:cs="Times New Roman"/>
                <w:color w:val="auto"/>
                <w:szCs w:val="21"/>
              </w:rPr>
              <w:t>密度为</w:t>
            </w:r>
            <w:r>
              <w:rPr>
                <w:rFonts w:hint="default" w:ascii="Times New Roman" w:hAnsi="Times New Roman" w:cs="Times New Roman"/>
                <w:color w:val="auto"/>
                <w:szCs w:val="21"/>
              </w:rPr>
              <w:t>0.0899</w:t>
            </w:r>
            <w:r>
              <w:rPr>
                <w:rFonts w:hint="default" w:ascii="Times New Roman" w:hAnsi="Times New Roman" w:cs="Times New Roman"/>
                <w:color w:val="auto"/>
                <w:szCs w:val="21"/>
              </w:rPr>
              <w:t>g/mL，</w:t>
            </w:r>
            <w:r>
              <w:rPr>
                <w:rFonts w:hint="default" w:ascii="Times New Roman" w:hAnsi="Times New Roman" w:cs="Times New Roman"/>
                <w:color w:val="auto"/>
                <w:szCs w:val="21"/>
              </w:rPr>
              <w:t>氢气</w:t>
            </w:r>
            <w:r>
              <w:rPr>
                <w:rFonts w:hint="default" w:ascii="Times New Roman" w:hAnsi="Times New Roman" w:cs="Times New Roman"/>
                <w:color w:val="auto"/>
                <w:szCs w:val="21"/>
              </w:rPr>
              <w:t>最大储存量为</w:t>
            </w:r>
            <w:r>
              <w:rPr>
                <w:rFonts w:hint="default" w:ascii="Times New Roman" w:hAnsi="Times New Roman" w:cs="Times New Roman"/>
                <w:color w:val="auto"/>
                <w:szCs w:val="21"/>
              </w:rPr>
              <w:t>3000L，</w:t>
            </w:r>
            <w:r>
              <w:rPr>
                <w:rFonts w:hint="default" w:ascii="Times New Roman" w:hAnsi="Times New Roman" w:cs="Times New Roman"/>
                <w:color w:val="auto"/>
                <w:szCs w:val="21"/>
              </w:rPr>
              <w:t>经计算得</w:t>
            </w:r>
            <w:r>
              <w:rPr>
                <w:rFonts w:hint="default" w:ascii="Times New Roman" w:hAnsi="Times New Roman" w:cs="Times New Roman"/>
                <w:color w:val="auto"/>
                <w:szCs w:val="21"/>
              </w:rPr>
              <w:t>氢气</w:t>
            </w:r>
            <w:r>
              <w:rPr>
                <w:rFonts w:hint="default" w:ascii="Times New Roman" w:hAnsi="Times New Roman" w:cs="Times New Roman"/>
                <w:color w:val="auto"/>
                <w:szCs w:val="21"/>
              </w:rPr>
              <w:t>最大储存量约</w:t>
            </w:r>
            <w:r>
              <w:rPr>
                <w:rFonts w:hint="default" w:ascii="Times New Roman" w:hAnsi="Times New Roman" w:cs="Times New Roman"/>
                <w:color w:val="auto"/>
                <w:szCs w:val="21"/>
              </w:rPr>
              <w:t>0.0002697</w:t>
            </w:r>
            <w:r>
              <w:rPr>
                <w:rFonts w:hint="default" w:ascii="Times New Roman" w:hAnsi="Times New Roman" w:cs="Times New Roman"/>
                <w:color w:val="auto"/>
                <w:szCs w:val="21"/>
              </w:rPr>
              <w:t>t；乙醇密度为0.7853g/mL，乙醇最大储存量为450</w:t>
            </w:r>
            <w:r>
              <w:rPr>
                <w:rFonts w:hint="default" w:ascii="Times New Roman" w:hAnsi="Times New Roman" w:cs="Times New Roman"/>
                <w:color w:val="auto"/>
              </w:rPr>
              <w:t>L</w:t>
            </w:r>
            <w:r>
              <w:rPr>
                <w:rFonts w:hint="default" w:ascii="Times New Roman" w:hAnsi="Times New Roman" w:cs="Times New Roman"/>
                <w:color w:val="auto"/>
                <w:szCs w:val="21"/>
              </w:rPr>
              <w:t>，经计算得乙醇最大储存量约0.35t；弱酸性清洗剂密度为1.3g/mL，弱酸性清洗剂最大储存量为70L，经计算得弱酸性清洗剂最大储存量约0.091t；皮膜油密度为1.6g/mL，皮膜油最大储存量为60L，经计算得皮膜油最大储存量约0.096t。</w:t>
            </w:r>
          </w:p>
          <w:p w14:paraId="737F84F8">
            <w:pPr>
              <w:spacing w:line="440" w:lineRule="exact"/>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根据上表内容，本项目涉及各种物料的存储量均不超过相应的临界量，对照《危险化学品重大危险源辨识》（GB18218-2009）中相关要求，q1/Q1+ q2/Q2……+ qn/Qn=</w:t>
            </w:r>
            <w:r>
              <w:rPr>
                <w:rFonts w:hint="default" w:ascii="Times New Roman" w:hAnsi="Times New Roman" w:cs="Times New Roman"/>
                <w:color w:val="auto"/>
                <w:sz w:val="24"/>
                <w:lang w:eastAsia="zh-CN"/>
              </w:rPr>
              <w:t>0.21844394</w:t>
            </w:r>
            <w:r>
              <w:rPr>
                <w:rFonts w:hint="default" w:ascii="Times New Roman" w:hAnsi="Times New Roman" w:cs="Times New Roman"/>
                <w:color w:val="auto"/>
                <w:sz w:val="24"/>
              </w:rPr>
              <w:t>，Q＜1，项目环境风险潜势为Ⅰ。</w:t>
            </w:r>
          </w:p>
          <w:p w14:paraId="7E1D20D7">
            <w:pPr>
              <w:keepNext/>
              <w:keepLines/>
              <w:spacing w:line="440" w:lineRule="exact"/>
              <w:ind w:firstLine="352" w:firstLineChars="147"/>
              <w:outlineLvl w:val="2"/>
              <w:rPr>
                <w:rFonts w:hint="default" w:ascii="Times New Roman" w:hAnsi="Times New Roman" w:cs="Times New Roman"/>
                <w:bCs/>
                <w:color w:val="auto"/>
                <w:sz w:val="24"/>
                <w:szCs w:val="32"/>
              </w:rPr>
            </w:pPr>
            <w:r>
              <w:rPr>
                <w:rFonts w:hint="default" w:ascii="Times New Roman" w:hAnsi="Times New Roman" w:cs="Times New Roman"/>
                <w:bCs/>
                <w:color w:val="auto"/>
                <w:sz w:val="24"/>
                <w:szCs w:val="32"/>
              </w:rPr>
              <w:t>（2）评价工作等级</w:t>
            </w:r>
          </w:p>
          <w:p w14:paraId="3E81D6F6">
            <w:pPr>
              <w:autoSpaceDE w:val="0"/>
              <w:autoSpaceDN w:val="0"/>
              <w:spacing w:line="440" w:lineRule="exact"/>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根据《建设项目环境风险评价技术导则》（HJ 169-2018），环境风险评价工作等级划分为一级、二级、三级。根据建设项目涉及的物质及工艺系统危险性和所在地的环境敏感性确定环境风险潜势，确定评价工作等级。风险潜势为IV及以上，进行一级评价；风险潜势为II，进行二级评价；风险潜势为II，进行三级评价；风险潜势为I，可开展简单分析。</w:t>
            </w:r>
          </w:p>
          <w:p w14:paraId="162062C7">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表4-30  环境风险评价工作等级</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5"/>
              <w:gridCol w:w="1595"/>
              <w:gridCol w:w="1595"/>
              <w:gridCol w:w="1594"/>
              <w:gridCol w:w="1594"/>
            </w:tblGrid>
            <w:tr w14:paraId="121E3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vAlign w:val="center"/>
                </w:tcPr>
                <w:p w14:paraId="737A23BD">
                  <w:pPr>
                    <w:widowControl/>
                    <w:adjustRightInd w:val="0"/>
                    <w:snapToGrid w:val="0"/>
                    <w:jc w:val="center"/>
                    <w:rPr>
                      <w:rFonts w:hint="default" w:ascii="Times New Roman" w:hAnsi="Times New Roman" w:cs="Times New Roman"/>
                      <w:b/>
                      <w:color w:val="auto"/>
                      <w:kern w:val="0"/>
                    </w:rPr>
                  </w:pPr>
                  <w:r>
                    <w:rPr>
                      <w:rFonts w:hint="default" w:ascii="Times New Roman" w:hAnsi="Times New Roman" w:cs="Times New Roman"/>
                      <w:b/>
                      <w:color w:val="auto"/>
                      <w:kern w:val="0"/>
                    </w:rPr>
                    <w:t>环境风险潜势</w:t>
                  </w:r>
                </w:p>
              </w:tc>
              <w:tc>
                <w:tcPr>
                  <w:tcW w:w="951" w:type="pct"/>
                  <w:vAlign w:val="center"/>
                </w:tcPr>
                <w:p w14:paraId="2FB9F363">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4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IV</w:t>
                  </w:r>
                  <w:r>
                    <w:rPr>
                      <w:rFonts w:hint="default" w:ascii="Times New Roman" w:hAnsi="Times New Roman" w:cs="Times New Roman"/>
                      <w:color w:val="auto"/>
                      <w:kern w:val="0"/>
                    </w:rPr>
                    <w:fldChar w:fldCharType="end"/>
                  </w:r>
                  <w:r>
                    <w:rPr>
                      <w:rFonts w:hint="default" w:ascii="Times New Roman" w:hAnsi="Times New Roman" w:cs="Times New Roman"/>
                      <w:color w:val="auto"/>
                      <w:kern w:val="0"/>
                    </w:rPr>
                    <w:t>、</w:t>
                  </w: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4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IV</w:t>
                  </w:r>
                  <w:r>
                    <w:rPr>
                      <w:rFonts w:hint="default" w:ascii="Times New Roman" w:hAnsi="Times New Roman" w:cs="Times New Roman"/>
                      <w:color w:val="auto"/>
                      <w:kern w:val="0"/>
                    </w:rPr>
                    <w:fldChar w:fldCharType="end"/>
                  </w:r>
                  <w:r>
                    <w:rPr>
                      <w:rFonts w:hint="default" w:ascii="Times New Roman" w:hAnsi="Times New Roman" w:cs="Times New Roman"/>
                      <w:color w:val="auto"/>
                      <w:kern w:val="0"/>
                      <w:vertAlign w:val="superscript"/>
                    </w:rPr>
                    <w:t>+</w:t>
                  </w:r>
                </w:p>
              </w:tc>
              <w:tc>
                <w:tcPr>
                  <w:tcW w:w="951" w:type="pct"/>
                  <w:vAlign w:val="center"/>
                </w:tcPr>
                <w:p w14:paraId="0BBADBD5">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3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III</w:t>
                  </w:r>
                  <w:r>
                    <w:rPr>
                      <w:rFonts w:hint="default" w:ascii="Times New Roman" w:hAnsi="Times New Roman" w:cs="Times New Roman"/>
                      <w:color w:val="auto"/>
                      <w:kern w:val="0"/>
                    </w:rPr>
                    <w:fldChar w:fldCharType="end"/>
                  </w:r>
                </w:p>
              </w:tc>
              <w:tc>
                <w:tcPr>
                  <w:tcW w:w="951" w:type="pct"/>
                  <w:vAlign w:val="center"/>
                </w:tcPr>
                <w:p w14:paraId="1A903D11">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2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II</w:t>
                  </w:r>
                  <w:r>
                    <w:rPr>
                      <w:rFonts w:hint="default" w:ascii="Times New Roman" w:hAnsi="Times New Roman" w:cs="Times New Roman"/>
                      <w:color w:val="auto"/>
                      <w:kern w:val="0"/>
                    </w:rPr>
                    <w:fldChar w:fldCharType="end"/>
                  </w:r>
                </w:p>
              </w:tc>
              <w:tc>
                <w:tcPr>
                  <w:tcW w:w="951" w:type="pct"/>
                  <w:shd w:val="clear" w:color="auto" w:fill="BFBFBF"/>
                  <w:vAlign w:val="center"/>
                </w:tcPr>
                <w:p w14:paraId="2A8381FB">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1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w:t>
                  </w:r>
                  <w:r>
                    <w:rPr>
                      <w:rFonts w:hint="default" w:ascii="Times New Roman" w:hAnsi="Times New Roman" w:cs="Times New Roman"/>
                      <w:color w:val="auto"/>
                      <w:kern w:val="0"/>
                    </w:rPr>
                    <w:fldChar w:fldCharType="end"/>
                  </w:r>
                </w:p>
              </w:tc>
            </w:tr>
            <w:tr w14:paraId="11359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vAlign w:val="center"/>
                </w:tcPr>
                <w:p w14:paraId="2BD5D20A">
                  <w:pPr>
                    <w:widowControl/>
                    <w:adjustRightInd w:val="0"/>
                    <w:snapToGrid w:val="0"/>
                    <w:jc w:val="center"/>
                    <w:rPr>
                      <w:rFonts w:hint="default" w:ascii="Times New Roman" w:hAnsi="Times New Roman" w:cs="Times New Roman"/>
                      <w:b/>
                      <w:color w:val="auto"/>
                      <w:kern w:val="0"/>
                    </w:rPr>
                  </w:pPr>
                  <w:r>
                    <w:rPr>
                      <w:rFonts w:hint="default" w:ascii="Times New Roman" w:hAnsi="Times New Roman" w:cs="Times New Roman"/>
                      <w:b/>
                      <w:color w:val="auto"/>
                      <w:kern w:val="0"/>
                    </w:rPr>
                    <w:t>评价工作等级</w:t>
                  </w:r>
                </w:p>
              </w:tc>
              <w:tc>
                <w:tcPr>
                  <w:tcW w:w="951" w:type="pct"/>
                  <w:vAlign w:val="center"/>
                </w:tcPr>
                <w:p w14:paraId="44E7A366">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一</w:t>
                  </w:r>
                </w:p>
              </w:tc>
              <w:tc>
                <w:tcPr>
                  <w:tcW w:w="951" w:type="pct"/>
                  <w:vAlign w:val="center"/>
                </w:tcPr>
                <w:p w14:paraId="05744AC3">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二</w:t>
                  </w:r>
                </w:p>
              </w:tc>
              <w:tc>
                <w:tcPr>
                  <w:tcW w:w="951" w:type="pct"/>
                  <w:vAlign w:val="center"/>
                </w:tcPr>
                <w:p w14:paraId="5964D1FC">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三</w:t>
                  </w:r>
                </w:p>
              </w:tc>
              <w:tc>
                <w:tcPr>
                  <w:tcW w:w="951" w:type="pct"/>
                  <w:shd w:val="clear" w:color="auto" w:fill="BFBFBF"/>
                  <w:vAlign w:val="center"/>
                </w:tcPr>
                <w:p w14:paraId="0BD8A4C4">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简单分析</w:t>
                  </w:r>
                </w:p>
              </w:tc>
            </w:tr>
          </w:tbl>
          <w:p w14:paraId="50B2E51E">
            <w:pPr>
              <w:spacing w:before="120" w:beforeLines="50"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根据导则要求，环境风险评价作简单分析，在描述危险物质、环境影响途径、环境危害后果、风险防范措施等方面给出定性的说明。</w:t>
            </w:r>
          </w:p>
          <w:p w14:paraId="7A0C8EE7">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3、影响途径</w:t>
            </w:r>
          </w:p>
          <w:p w14:paraId="4ED3406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①地表水风险分析</w:t>
            </w:r>
          </w:p>
          <w:p w14:paraId="195AC5C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项目所使用的化学品原料和危险废物等发生泄漏，若进入地表水体，将严重污染地表水水质。</w:t>
            </w:r>
          </w:p>
          <w:p w14:paraId="4A63122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rPr>
              <w:t>②</w:t>
            </w:r>
            <w:r>
              <w:rPr>
                <w:rFonts w:hint="default" w:ascii="Times New Roman" w:hAnsi="Times New Roman" w:cs="Times New Roman"/>
                <w:color w:val="auto"/>
                <w:sz w:val="24"/>
              </w:rPr>
              <w:t>地下水环境风险分析</w:t>
            </w:r>
          </w:p>
          <w:p w14:paraId="55BC435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项目所使用的化学品原料和危险废物等发生泄漏，若渗漏进入土壤，污染物进入地层包气带，随着大气降水下渗进入地下含水层，形成一个污团从上向下扩散，对区域地下水环境造成污染。</w:t>
            </w:r>
          </w:p>
          <w:p w14:paraId="32709DB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rPr>
              <w:t>③</w:t>
            </w:r>
            <w:r>
              <w:rPr>
                <w:rFonts w:hint="default" w:ascii="Times New Roman" w:hAnsi="Times New Roman" w:cs="Times New Roman"/>
                <w:color w:val="auto"/>
                <w:sz w:val="24"/>
              </w:rPr>
              <w:t>化学品原料和危险废物贮存和转运过程中产生的环境风险</w:t>
            </w:r>
          </w:p>
          <w:p w14:paraId="255FADB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使用的化学品原料和危险废物含有部分有毒有害物质，如不加强管理、随意丢弃，或者转运过程中出现泄漏，流散到人们生活环境中，就会污染水源、土地，严重危害人们的身体健康。所以应加强本项目化学品原料和危险废物及危废的暂存与转运的管理。</w:t>
            </w:r>
          </w:p>
          <w:p w14:paraId="6298AB82">
            <w:pPr>
              <w:wordWrap w:val="0"/>
              <w:topLinePunct/>
              <w:spacing w:line="360" w:lineRule="auto"/>
              <w:ind w:firstLine="482" w:firstLineChars="200"/>
              <w:contextualSpacing/>
              <w:textAlignment w:val="center"/>
              <w:rPr>
                <w:rFonts w:hint="default" w:ascii="Times New Roman" w:hAnsi="Times New Roman" w:cs="Times New Roman"/>
                <w:b/>
                <w:color w:val="auto"/>
                <w:sz w:val="24"/>
              </w:rPr>
            </w:pPr>
            <w:r>
              <w:rPr>
                <w:rFonts w:hint="default" w:ascii="Times New Roman" w:hAnsi="Times New Roman" w:cs="Times New Roman"/>
                <w:b/>
                <w:color w:val="auto"/>
                <w:sz w:val="24"/>
              </w:rPr>
              <w:t>4、环境风险防范措施</w:t>
            </w:r>
          </w:p>
          <w:p w14:paraId="15F88C7F">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（1）贮运安全防范措施</w:t>
            </w:r>
          </w:p>
          <w:p w14:paraId="7B3297AF">
            <w:pPr>
              <w:adjustRightInd w:val="0"/>
              <w:spacing w:line="360" w:lineRule="auto"/>
              <w:ind w:firstLine="480" w:firstLineChars="200"/>
              <w:textAlignment w:val="baseline"/>
              <w:rPr>
                <w:rFonts w:hint="default" w:ascii="Times New Roman" w:hAnsi="Times New Roman" w:cs="Times New Roman"/>
                <w:color w:val="auto"/>
                <w:sz w:val="24"/>
              </w:rPr>
            </w:pPr>
            <w:r>
              <w:rPr>
                <w:rFonts w:hint="default" w:ascii="Times New Roman" w:hAnsi="Times New Roman" w:cs="Times New Roman"/>
                <w:color w:val="auto"/>
                <w:sz w:val="24"/>
              </w:rPr>
              <w:t>1）化学品原料转运要求</w:t>
            </w:r>
          </w:p>
          <w:p w14:paraId="5EF21393">
            <w:pPr>
              <w:adjustRightInd w:val="0"/>
              <w:spacing w:line="360" w:lineRule="auto"/>
              <w:ind w:firstLine="480" w:firstLineChars="200"/>
              <w:textAlignment w:val="baseline"/>
              <w:rPr>
                <w:rFonts w:hint="default" w:ascii="Times New Roman" w:hAnsi="Times New Roman" w:cs="Times New Roman"/>
                <w:color w:val="auto"/>
                <w:sz w:val="24"/>
              </w:rPr>
            </w:pPr>
            <w:r>
              <w:rPr>
                <w:rFonts w:hint="default" w:ascii="Times New Roman" w:hAnsi="Times New Roman" w:cs="Times New Roman"/>
                <w:color w:val="auto"/>
                <w:sz w:val="24"/>
              </w:rPr>
              <w:t>①转移时必须轻拿轻放，防止碰撞、拖拉和倾倒。装卸和搬运的员工应经常进行安全教育培训，并且要有一定业务知识和固定的人员来担任。</w:t>
            </w:r>
          </w:p>
          <w:p w14:paraId="07E5EA1D">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sz w:val="24"/>
              </w:rPr>
              <w:t>②遇湿容易引起燃烧、爆炸或产生有毒气体的原料，不宜在阴雨天运输，若必须运输时，除具有良好的装卸条件外，还应有防潮遮雨措施。</w:t>
            </w:r>
          </w:p>
          <w:p w14:paraId="1A5309BE">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2）泄漏风险防范措施</w:t>
            </w:r>
          </w:p>
          <w:p w14:paraId="7EA98221">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①做防渗处理，设置围堰且围堰容积不小于储存物料的储存体积。</w:t>
            </w:r>
          </w:p>
          <w:p w14:paraId="47F23076">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②建立严格的取用制度，取用专人负责，禁止无关人员接触。</w:t>
            </w:r>
          </w:p>
          <w:p w14:paraId="3139FE1A">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③储存于阴凉、通风仓库内。远离火种、热源。</w:t>
            </w:r>
          </w:p>
          <w:p w14:paraId="18D6001E">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④应与易燃或可燃物等分开存放。</w:t>
            </w:r>
          </w:p>
          <w:p w14:paraId="64CF3C1D">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⑤使用或运输过程中发生泄漏，建议应急处理人员穿戴穿防护服、防护面具等设备对其进行清理，严禁直接接触泄漏物品。</w:t>
            </w:r>
          </w:p>
          <w:p w14:paraId="7D420DBB">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3）加强化学品原料的管理</w:t>
            </w:r>
          </w:p>
          <w:p w14:paraId="6A15C008">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应加强管理，由专人负责。加强防火，达到消防、安全等有关部门的要求。加强对职工的安全教育，制定严格的工作守则和个人卫生措施，所有操作人员必须了解所有化学品的有害作用及对患者的急救措施，以保证生产的正常运行和员工的身体健康。</w:t>
            </w:r>
          </w:p>
          <w:p w14:paraId="5F74F1E8">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（2）危废暂存库风险防范措施</w:t>
            </w:r>
          </w:p>
          <w:p w14:paraId="24714CEA">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危废库设置要求：</w:t>
            </w:r>
          </w:p>
          <w:p w14:paraId="29A07B9C">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危废暂存间按照《危险废物贮存污染控制标准》（GB18597-2023）要求建设，按照《危险废物识别标志设施技术规范》（HJ1276-2022）、《环境保护图形标志》（GB15562-1995）的规定设置警示标志。</w:t>
            </w:r>
          </w:p>
          <w:p w14:paraId="0CB2D7E8">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①危废暂存库应采取必要的防风、防晒、防雨、防漏、防渗、防腐以及其他环境污染防治措施，各危险废物分类分区贮存。</w:t>
            </w:r>
          </w:p>
          <w:p w14:paraId="441196A7">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②用于盛放液态危险废物场所须有泄漏液体的收集装置；危废暂存房内设置围堰，围堰大小可满足液态危险废物泄漏时的收集需要。</w:t>
            </w:r>
          </w:p>
          <w:p w14:paraId="71CD676C">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③用于存放液体、半固体危险废物的地方，需用环氧树脂做防渗处理，地面无裂隙，防渗系数≤10</w:t>
            </w:r>
            <w:r>
              <w:rPr>
                <w:rFonts w:hint="default" w:ascii="Times New Roman" w:hAnsi="Times New Roman" w:cs="Times New Roman"/>
                <w:color w:val="auto"/>
                <w:kern w:val="0"/>
                <w:sz w:val="24"/>
                <w:vertAlign w:val="superscript"/>
              </w:rPr>
              <w:t>-7</w:t>
            </w:r>
            <w:r>
              <w:rPr>
                <w:rFonts w:hint="default" w:ascii="Times New Roman" w:hAnsi="Times New Roman" w:cs="Times New Roman"/>
                <w:color w:val="auto"/>
                <w:kern w:val="0"/>
                <w:sz w:val="24"/>
              </w:rPr>
              <w:t>cm/s；</w:t>
            </w:r>
          </w:p>
          <w:p w14:paraId="70058382">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④不相容的危险废物堆放区必须有隔离间隔断；</w:t>
            </w:r>
          </w:p>
          <w:p w14:paraId="1E92F403">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⑤贮存易燃易爆的危险废物的场所应配备消防设备；</w:t>
            </w:r>
          </w:p>
          <w:p w14:paraId="06A7CC38">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⑥危险废物贮存设施周围应设置围墙或其它防护栅栏，危险废物贮存设施内清理出来的泄漏物，一律按危险废物处理；</w:t>
            </w:r>
          </w:p>
          <w:p w14:paraId="6E522B80">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⑦危废应当使用防渗漏运送工具，将危险废物收集、运送至暂时贮存地点。</w:t>
            </w:r>
          </w:p>
          <w:p w14:paraId="615BBF50">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（3）危废库围堰设置</w:t>
            </w:r>
          </w:p>
          <w:p w14:paraId="17C75CF9">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项目需要在危废暂存房内设置围堰。项目危废暂存房内主要存放项目产生的危险废物，其中液态物质可能会造成溢流，厂区危废暂存房建筑面积为12m</w:t>
            </w:r>
            <w:r>
              <w:rPr>
                <w:rFonts w:hint="default" w:ascii="Times New Roman" w:hAnsi="Times New Roman" w:cs="Times New Roman"/>
                <w:color w:val="auto"/>
                <w:kern w:val="0"/>
                <w:sz w:val="24"/>
                <w:vertAlign w:val="superscript"/>
              </w:rPr>
              <w:t>2</w:t>
            </w:r>
            <w:r>
              <w:rPr>
                <w:rFonts w:hint="default" w:ascii="Times New Roman" w:hAnsi="Times New Roman" w:cs="Times New Roman"/>
                <w:color w:val="auto"/>
                <w:kern w:val="0"/>
                <w:sz w:val="24"/>
              </w:rPr>
              <w:t>，内设置10cm高的围堰，可以满足截流需求。</w:t>
            </w:r>
          </w:p>
          <w:p w14:paraId="56466810">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综上所述，项目不存在重大危险源，风险事故对外环境影响较小，项目落实环境风险防范措施基础上，其环境风险是可接受的。</w:t>
            </w:r>
          </w:p>
          <w:p w14:paraId="66132313">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kern w:val="0"/>
                <w:sz w:val="24"/>
              </w:rPr>
              <w:t>（</w:t>
            </w:r>
            <w:r>
              <w:rPr>
                <w:rFonts w:hint="default" w:ascii="Times New Roman" w:hAnsi="Times New Roman" w:cs="Times New Roman"/>
                <w:color w:val="auto"/>
                <w:sz w:val="24"/>
              </w:rPr>
              <w:t>4）火灾爆炸风险风险防范措施</w:t>
            </w:r>
          </w:p>
          <w:p w14:paraId="07357403">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①物料贮运要求</w:t>
            </w:r>
          </w:p>
          <w:p w14:paraId="28B03DFB">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A、物料分类储存，储存场所、储存物料应远离热源与火种，不可与易燃物公共贮存。</w:t>
            </w:r>
          </w:p>
          <w:p w14:paraId="0C468414">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B、冲击或撞击有可能引起火灾爆炸的物料搬运时要轻拿轻放，避免碰撞和撞击。</w:t>
            </w:r>
          </w:p>
          <w:p w14:paraId="0845A818">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②火源地管理</w:t>
            </w:r>
          </w:p>
          <w:p w14:paraId="734E565D">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A、控制明火。</w:t>
            </w:r>
          </w:p>
          <w:p w14:paraId="1F543016">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B、设备维修检查，需进行维修焊接，应经安全部门确认、准许，并有记录在案，有监管人员在场方可进行施工。</w:t>
            </w:r>
          </w:p>
          <w:p w14:paraId="7BC59108">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C、原料包装桶与明火、散发火花地点及周围构筑物之间的距离应满足规范要求。</w:t>
            </w:r>
          </w:p>
          <w:p w14:paraId="6559E653">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D、明火、散发火花地点应远离天然气管道设置。</w:t>
            </w:r>
          </w:p>
          <w:p w14:paraId="44E5F942">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③火灾的控制</w:t>
            </w:r>
          </w:p>
          <w:p w14:paraId="45984386">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A、严格按防火、防爆设计规范的要求进行设计，按规范设置消防系统，配置相应的灭火装置和设施。</w:t>
            </w:r>
          </w:p>
          <w:p w14:paraId="7D6350C1">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B、原辅材料存储区地面应采用不会产生火花的材料，其技术要求应符合现行的国家标准《地面与楼面工程施工及验收规范》的规定。</w:t>
            </w:r>
          </w:p>
          <w:p w14:paraId="661DFD96">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C、按《爆炸和火灾危险环境电力装置设计规范》选用电气设备，并采取静电接地措施。在较高建、构筑物上设避雷装置。</w:t>
            </w:r>
          </w:p>
          <w:p w14:paraId="27965EE7">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D、车间及仓库必须配备干粉灭火器。</w:t>
            </w:r>
          </w:p>
          <w:p w14:paraId="4EC37D9D">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④设置火灾报警系统</w:t>
            </w:r>
          </w:p>
          <w:p w14:paraId="3CB6C4A1">
            <w:pPr>
              <w:wordWrap w:val="0"/>
              <w:topLinePunct/>
              <w:spacing w:line="360" w:lineRule="auto"/>
              <w:ind w:firstLine="480" w:firstLineChars="200"/>
              <w:contextualSpacing/>
              <w:jc w:val="left"/>
              <w:textAlignment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综上所述，项目不存在重大危险源，风险事故对外环境影响较小，项目落实环境风险防范措施基础上，其环境风险是可接受的。</w:t>
            </w:r>
          </w:p>
          <w:p w14:paraId="4AA23119">
            <w:pPr>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表4-31  建设项目环境风险简单分析内容一览表</w:t>
            </w:r>
          </w:p>
          <w:tbl>
            <w:tblPr>
              <w:tblStyle w:val="6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428"/>
              <w:gridCol w:w="1155"/>
              <w:gridCol w:w="642"/>
              <w:gridCol w:w="384"/>
              <w:gridCol w:w="1026"/>
              <w:gridCol w:w="2109"/>
            </w:tblGrid>
            <w:tr w14:paraId="18CD5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977" w:type="pct"/>
                  <w:shd w:val="clear" w:color="auto" w:fill="auto"/>
                  <w:vAlign w:val="center"/>
                </w:tcPr>
                <w:p w14:paraId="4B427967">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建设项目名称</w:t>
                  </w:r>
                </w:p>
              </w:tc>
              <w:tc>
                <w:tcPr>
                  <w:tcW w:w="4023" w:type="pct"/>
                  <w:gridSpan w:val="6"/>
                  <w:shd w:val="clear" w:color="auto" w:fill="auto"/>
                  <w:vAlign w:val="center"/>
                </w:tcPr>
                <w:p w14:paraId="50383EC8">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高压直流接触器二期项目</w:t>
                  </w:r>
                </w:p>
              </w:tc>
            </w:tr>
            <w:tr w14:paraId="236DE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shd w:val="clear" w:color="auto" w:fill="auto"/>
                  <w:vAlign w:val="center"/>
                </w:tcPr>
                <w:p w14:paraId="191F0DEE">
                  <w:pPr>
                    <w:jc w:val="center"/>
                    <w:rPr>
                      <w:rFonts w:hint="default" w:ascii="Times New Roman" w:hAnsi="Times New Roman" w:cs="Times New Roman"/>
                      <w:color w:val="auto"/>
                      <w:szCs w:val="21"/>
                    </w:rPr>
                  </w:pPr>
                  <w:r>
                    <w:rPr>
                      <w:rFonts w:hint="default" w:ascii="Times New Roman" w:hAnsi="Times New Roman" w:cs="Times New Roman"/>
                      <w:color w:val="auto"/>
                      <w:szCs w:val="21"/>
                    </w:rPr>
                    <w:t>建设地点</w:t>
                  </w:r>
                </w:p>
              </w:tc>
              <w:tc>
                <w:tcPr>
                  <w:tcW w:w="852" w:type="pct"/>
                  <w:shd w:val="clear" w:color="auto" w:fill="auto"/>
                  <w:vAlign w:val="center"/>
                </w:tcPr>
                <w:p w14:paraId="5766344F">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（安徽）省</w:t>
                  </w:r>
                </w:p>
              </w:tc>
              <w:tc>
                <w:tcPr>
                  <w:tcW w:w="689" w:type="pct"/>
                  <w:shd w:val="clear" w:color="auto" w:fill="auto"/>
                  <w:vAlign w:val="center"/>
                </w:tcPr>
                <w:p w14:paraId="06F1942B">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（芜湖）市</w:t>
                  </w:r>
                </w:p>
              </w:tc>
              <w:tc>
                <w:tcPr>
                  <w:tcW w:w="612" w:type="pct"/>
                  <w:gridSpan w:val="2"/>
                  <w:shd w:val="clear" w:color="auto" w:fill="auto"/>
                  <w:vAlign w:val="center"/>
                </w:tcPr>
                <w:p w14:paraId="7CCDE473">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（湾沚）区</w:t>
                  </w:r>
                </w:p>
              </w:tc>
              <w:tc>
                <w:tcPr>
                  <w:tcW w:w="612" w:type="pct"/>
                  <w:shd w:val="clear" w:color="auto" w:fill="auto"/>
                  <w:vAlign w:val="center"/>
                </w:tcPr>
                <w:p w14:paraId="01C1FDC7">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（）县</w:t>
                  </w:r>
                </w:p>
              </w:tc>
              <w:tc>
                <w:tcPr>
                  <w:tcW w:w="1258" w:type="pct"/>
                  <w:shd w:val="clear" w:color="auto" w:fill="auto"/>
                  <w:vAlign w:val="center"/>
                </w:tcPr>
                <w:p w14:paraId="0A316149">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（新芜经济开发区）园区</w:t>
                  </w:r>
                </w:p>
              </w:tc>
            </w:tr>
            <w:tr w14:paraId="33592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shd w:val="clear" w:color="auto" w:fill="auto"/>
                  <w:vAlign w:val="center"/>
                </w:tcPr>
                <w:p w14:paraId="49E49939">
                  <w:pPr>
                    <w:jc w:val="center"/>
                    <w:rPr>
                      <w:rFonts w:hint="default" w:ascii="Times New Roman" w:hAnsi="Times New Roman" w:cs="Times New Roman"/>
                      <w:color w:val="auto"/>
                      <w:szCs w:val="21"/>
                    </w:rPr>
                  </w:pPr>
                  <w:r>
                    <w:rPr>
                      <w:rFonts w:hint="default" w:ascii="Times New Roman" w:hAnsi="Times New Roman" w:cs="Times New Roman"/>
                      <w:color w:val="auto"/>
                      <w:szCs w:val="21"/>
                    </w:rPr>
                    <w:t>地理坐标</w:t>
                  </w:r>
                </w:p>
              </w:tc>
              <w:tc>
                <w:tcPr>
                  <w:tcW w:w="1924" w:type="pct"/>
                  <w:gridSpan w:val="3"/>
                  <w:shd w:val="clear" w:color="auto" w:fill="auto"/>
                  <w:vAlign w:val="center"/>
                </w:tcPr>
                <w:p w14:paraId="61D70545">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东经E118°35′36.683″</w:t>
                  </w:r>
                </w:p>
              </w:tc>
              <w:tc>
                <w:tcPr>
                  <w:tcW w:w="2099" w:type="pct"/>
                  <w:gridSpan w:val="3"/>
                  <w:shd w:val="clear" w:color="auto" w:fill="auto"/>
                  <w:vAlign w:val="center"/>
                </w:tcPr>
                <w:p w14:paraId="10F21D42">
                  <w:pPr>
                    <w:jc w:val="center"/>
                    <w:rPr>
                      <w:rFonts w:hint="default" w:ascii="Times New Roman" w:hAnsi="Times New Roman" w:cs="Times New Roman"/>
                      <w:color w:val="auto"/>
                      <w:szCs w:val="21"/>
                    </w:rPr>
                  </w:pPr>
                  <w:r>
                    <w:rPr>
                      <w:rFonts w:hint="default" w:ascii="Times New Roman" w:hAnsi="Times New Roman" w:cs="Times New Roman"/>
                      <w:bCs/>
                      <w:color w:val="auto"/>
                      <w:szCs w:val="21"/>
                    </w:rPr>
                    <w:t>北纬N31°09′36.2844″</w:t>
                  </w:r>
                </w:p>
              </w:tc>
            </w:tr>
            <w:tr w14:paraId="3D661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shd w:val="clear" w:color="auto" w:fill="auto"/>
                  <w:vAlign w:val="center"/>
                </w:tcPr>
                <w:p w14:paraId="7DBD4E1E">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主要危险物质及分布</w:t>
                  </w:r>
                </w:p>
              </w:tc>
              <w:tc>
                <w:tcPr>
                  <w:tcW w:w="4023" w:type="pct"/>
                  <w:gridSpan w:val="6"/>
                  <w:shd w:val="clear" w:color="auto" w:fill="auto"/>
                  <w:vAlign w:val="center"/>
                </w:tcPr>
                <w:p w14:paraId="626ADF24">
                  <w:pPr>
                    <w:rPr>
                      <w:rFonts w:hint="default" w:ascii="Times New Roman" w:hAnsi="Times New Roman" w:cs="Times New Roman"/>
                      <w:color w:val="auto"/>
                      <w:szCs w:val="21"/>
                    </w:rPr>
                  </w:pPr>
                  <w:r>
                    <w:rPr>
                      <w:rFonts w:hint="default" w:ascii="Times New Roman" w:hAnsi="Times New Roman" w:cs="Times New Roman"/>
                      <w:color w:val="auto"/>
                      <w:szCs w:val="21"/>
                    </w:rPr>
                    <w:t>化学品库：单组分环氧树脂胶粘剂、</w:t>
                  </w:r>
                  <w:r>
                    <w:rPr>
                      <w:rFonts w:hint="default" w:ascii="Times New Roman" w:hAnsi="Times New Roman" w:cs="Times New Roman"/>
                      <w:color w:val="auto"/>
                      <w:szCs w:val="21"/>
                      <w:lang w:val="zh-CN"/>
                    </w:rPr>
                    <w:t>防水密封填充胶、</w:t>
                  </w:r>
                  <w:r>
                    <w:rPr>
                      <w:rFonts w:hint="default" w:ascii="Times New Roman" w:hAnsi="Times New Roman" w:cs="Times New Roman"/>
                      <w:color w:val="auto"/>
                      <w:szCs w:val="21"/>
                    </w:rPr>
                    <w:t>皮膜油、水性清洗剂、弱酸性清洗剂、乙醇、水性光亮剂、助焊剂</w:t>
                  </w:r>
                </w:p>
                <w:p w14:paraId="38FF46DD">
                  <w:pPr>
                    <w:rPr>
                      <w:rFonts w:hint="default" w:ascii="Times New Roman" w:hAnsi="Times New Roman" w:cs="Times New Roman"/>
                      <w:color w:val="auto"/>
                      <w:szCs w:val="21"/>
                    </w:rPr>
                  </w:pPr>
                  <w:r>
                    <w:rPr>
                      <w:rFonts w:hint="default" w:ascii="Times New Roman" w:hAnsi="Times New Roman" w:cs="Times New Roman"/>
                      <w:color w:val="auto"/>
                      <w:szCs w:val="21"/>
                    </w:rPr>
                    <w:t>油类储存区：液压油、润滑油</w:t>
                  </w:r>
                </w:p>
                <w:p w14:paraId="344E5D82">
                  <w:pPr>
                    <w:rPr>
                      <w:rFonts w:hint="default" w:ascii="Times New Roman" w:hAnsi="Times New Roman" w:cs="Times New Roman"/>
                      <w:color w:val="auto"/>
                      <w:szCs w:val="21"/>
                    </w:rPr>
                  </w:pPr>
                  <w:r>
                    <w:rPr>
                      <w:rFonts w:hint="default" w:ascii="Times New Roman" w:hAnsi="Times New Roman" w:cs="Times New Roman"/>
                      <w:color w:val="auto"/>
                      <w:szCs w:val="21"/>
                    </w:rPr>
                    <w:t>危废库：危险废物</w:t>
                  </w:r>
                </w:p>
              </w:tc>
            </w:tr>
            <w:tr w14:paraId="60BFF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shd w:val="clear" w:color="auto" w:fill="auto"/>
                  <w:vAlign w:val="center"/>
                </w:tcPr>
                <w:p w14:paraId="1106CA93">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环境影响途径及危害后果（大气、地表水、地下水等）</w:t>
                  </w:r>
                </w:p>
              </w:tc>
              <w:tc>
                <w:tcPr>
                  <w:tcW w:w="4023" w:type="pct"/>
                  <w:gridSpan w:val="6"/>
                  <w:shd w:val="clear" w:color="auto" w:fill="auto"/>
                  <w:vAlign w:val="center"/>
                </w:tcPr>
                <w:p w14:paraId="4C9632E8">
                  <w:pPr>
                    <w:widowControl/>
                    <w:autoSpaceDE w:val="0"/>
                    <w:autoSpaceDN w:val="0"/>
                    <w:snapToGrid w:val="0"/>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污染大气环境：油类、化学品等易燃易爆物质遇高温明火等原因发生火灾、爆炸事故时，燃烧产生的CO、烟尘产物等进入大气，将对空气环境造成影响。</w:t>
                  </w:r>
                </w:p>
                <w:p w14:paraId="392BCF64">
                  <w:pPr>
                    <w:widowControl/>
                    <w:jc w:val="left"/>
                    <w:rPr>
                      <w:rFonts w:hint="default" w:ascii="Times New Roman" w:hAnsi="Times New Roman" w:cs="Times New Roman"/>
                      <w:color w:val="auto"/>
                      <w:szCs w:val="21"/>
                    </w:rPr>
                  </w:pPr>
                  <w:r>
                    <w:rPr>
                      <w:rFonts w:hint="default" w:ascii="Times New Roman" w:hAnsi="Times New Roman" w:cs="Times New Roman"/>
                      <w:color w:val="auto"/>
                      <w:kern w:val="0"/>
                      <w:szCs w:val="21"/>
                    </w:rPr>
                    <w:t>污染地下水环境：有毒有害物质在储存或厂内转移过程中由于操作不当、防渗材料破裂等原因将对地下水环境造成影响；</w:t>
                  </w:r>
                  <w:r>
                    <w:rPr>
                      <w:rFonts w:hint="default" w:ascii="Times New Roman" w:hAnsi="Times New Roman" w:cs="Times New Roman"/>
                      <w:color w:val="auto"/>
                      <w:kern w:val="0"/>
                      <w:szCs w:val="21"/>
                      <w:lang w:bidi="ar"/>
                    </w:rPr>
                    <w:t xml:space="preserve">危险废物贮存场所管理不善，导致危险废物无组织流散，造成的地表水、地下水及土壤环境污染事故。 </w:t>
                  </w:r>
                </w:p>
              </w:tc>
            </w:tr>
            <w:tr w14:paraId="68E8C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77" w:type="pct"/>
                  <w:shd w:val="clear" w:color="auto" w:fill="auto"/>
                  <w:vAlign w:val="center"/>
                </w:tcPr>
                <w:p w14:paraId="3EC2AF9C">
                  <w:pPr>
                    <w:jc w:val="center"/>
                    <w:rPr>
                      <w:rFonts w:hint="default" w:ascii="Times New Roman" w:hAnsi="Times New Roman" w:cs="Times New Roman"/>
                      <w:color w:val="auto"/>
                      <w:szCs w:val="21"/>
                    </w:rPr>
                  </w:pPr>
                  <w:r>
                    <w:rPr>
                      <w:rFonts w:hint="default" w:ascii="Times New Roman" w:hAnsi="Times New Roman" w:cs="Times New Roman"/>
                      <w:color w:val="auto"/>
                      <w:szCs w:val="21"/>
                    </w:rPr>
                    <w:t>风险防范要求</w:t>
                  </w:r>
                </w:p>
              </w:tc>
              <w:tc>
                <w:tcPr>
                  <w:tcW w:w="4023" w:type="pct"/>
                  <w:gridSpan w:val="6"/>
                  <w:shd w:val="clear" w:color="auto" w:fill="auto"/>
                  <w:vAlign w:val="center"/>
                </w:tcPr>
                <w:p w14:paraId="4DD7BFE0">
                  <w:pPr>
                    <w:rPr>
                      <w:rFonts w:hint="default" w:ascii="Times New Roman" w:hAnsi="Times New Roman" w:cs="Times New Roman"/>
                      <w:color w:val="auto"/>
                      <w:szCs w:val="21"/>
                    </w:rPr>
                  </w:pPr>
                  <w:r>
                    <w:rPr>
                      <w:rFonts w:hint="default" w:ascii="Times New Roman" w:hAnsi="Times New Roman" w:cs="Times New Roman"/>
                      <w:color w:val="auto"/>
                      <w:szCs w:val="21"/>
                    </w:rPr>
                    <w:t>总图及建筑风险防范，建设火灾报警系统，加强生产管理。并配备风险防范物资，制定突发环境事件应急预案并定期演练。</w:t>
                  </w:r>
                </w:p>
              </w:tc>
            </w:tr>
          </w:tbl>
          <w:p w14:paraId="44AC57A1">
            <w:pPr>
              <w:pStyle w:val="35"/>
              <w:ind w:left="0" w:leftChars="0" w:right="1470"/>
              <w:rPr>
                <w:rFonts w:hint="default" w:ascii="Times New Roman" w:hAnsi="Times New Roman" w:cs="Times New Roman"/>
                <w:color w:val="auto"/>
              </w:rPr>
            </w:pPr>
          </w:p>
          <w:p w14:paraId="22AA9242">
            <w:pPr>
              <w:pStyle w:val="35"/>
              <w:ind w:left="0" w:leftChars="0" w:right="1470"/>
              <w:rPr>
                <w:rFonts w:hint="default" w:ascii="Times New Roman" w:hAnsi="Times New Roman" w:cs="Times New Roman"/>
                <w:color w:val="auto"/>
              </w:rPr>
            </w:pPr>
          </w:p>
          <w:p w14:paraId="04B9AE7E">
            <w:pPr>
              <w:pStyle w:val="35"/>
              <w:ind w:left="0" w:leftChars="0" w:right="1470"/>
              <w:rPr>
                <w:rFonts w:hint="default" w:ascii="Times New Roman" w:hAnsi="Times New Roman" w:cs="Times New Roman"/>
                <w:color w:val="auto"/>
              </w:rPr>
            </w:pPr>
          </w:p>
          <w:p w14:paraId="6267DA4F">
            <w:pPr>
              <w:pStyle w:val="35"/>
              <w:ind w:left="0" w:leftChars="0" w:right="1470"/>
              <w:rPr>
                <w:rFonts w:hint="default" w:ascii="Times New Roman" w:hAnsi="Times New Roman" w:cs="Times New Roman"/>
                <w:color w:val="auto"/>
              </w:rPr>
            </w:pPr>
          </w:p>
          <w:p w14:paraId="452EEDED">
            <w:pPr>
              <w:pStyle w:val="35"/>
              <w:ind w:left="0" w:leftChars="0" w:right="1470"/>
              <w:rPr>
                <w:rFonts w:hint="default" w:ascii="Times New Roman" w:hAnsi="Times New Roman" w:cs="Times New Roman"/>
                <w:color w:val="auto"/>
              </w:rPr>
            </w:pPr>
          </w:p>
          <w:p w14:paraId="346A8626">
            <w:pPr>
              <w:pStyle w:val="35"/>
              <w:ind w:left="0" w:leftChars="0" w:right="1470"/>
              <w:rPr>
                <w:rFonts w:hint="default" w:ascii="Times New Roman" w:hAnsi="Times New Roman" w:cs="Times New Roman"/>
                <w:color w:val="auto"/>
              </w:rPr>
            </w:pPr>
          </w:p>
          <w:p w14:paraId="75A92C9A">
            <w:pPr>
              <w:pStyle w:val="35"/>
              <w:ind w:left="0" w:leftChars="0" w:right="1470"/>
              <w:rPr>
                <w:rFonts w:hint="default" w:ascii="Times New Roman" w:hAnsi="Times New Roman" w:cs="Times New Roman"/>
                <w:color w:val="auto"/>
              </w:rPr>
            </w:pPr>
          </w:p>
          <w:p w14:paraId="02742E8E">
            <w:pPr>
              <w:pStyle w:val="35"/>
              <w:ind w:left="0" w:leftChars="0" w:right="1470"/>
              <w:rPr>
                <w:rFonts w:hint="default" w:ascii="Times New Roman" w:hAnsi="Times New Roman" w:cs="Times New Roman"/>
                <w:color w:val="auto"/>
              </w:rPr>
            </w:pPr>
          </w:p>
        </w:tc>
      </w:tr>
    </w:tbl>
    <w:p w14:paraId="06EBA396">
      <w:pPr>
        <w:pStyle w:val="2"/>
        <w:ind w:firstLine="480"/>
        <w:rPr>
          <w:rFonts w:hint="default" w:ascii="Times New Roman" w:hAnsi="Times New Roman" w:cs="Times New Roman"/>
          <w:color w:val="auto"/>
        </w:rPr>
        <w:sectPr>
          <w:pgSz w:w="11905" w:h="16838"/>
          <w:pgMar w:top="1701" w:right="1531" w:bottom="2126" w:left="1531" w:header="851" w:footer="850" w:gutter="0"/>
          <w:cols w:space="0" w:num="1"/>
          <w:docGrid w:linePitch="312" w:charSpace="0"/>
        </w:sectPr>
      </w:pPr>
    </w:p>
    <w:tbl>
      <w:tblPr>
        <w:tblStyle w:val="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9"/>
        <w:gridCol w:w="12778"/>
      </w:tblGrid>
      <w:tr w14:paraId="7DD6C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449" w:type="dxa"/>
            <w:vAlign w:val="center"/>
          </w:tcPr>
          <w:p w14:paraId="18EF5EAD">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运营</w:t>
            </w:r>
          </w:p>
          <w:p w14:paraId="320FDAA1">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25432CC7">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境影</w:t>
            </w:r>
          </w:p>
          <w:p w14:paraId="1D19A36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响和</w:t>
            </w:r>
          </w:p>
          <w:p w14:paraId="7B9EDA2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18249A76">
            <w:pPr>
              <w:jc w:val="center"/>
              <w:rPr>
                <w:rFonts w:hint="default" w:ascii="Times New Roman" w:hAnsi="Times New Roman" w:cs="Times New Roman"/>
                <w:color w:val="auto"/>
              </w:rPr>
            </w:pPr>
            <w:r>
              <w:rPr>
                <w:rFonts w:hint="default" w:ascii="Times New Roman" w:hAnsi="Times New Roman" w:cs="Times New Roman"/>
                <w:color w:val="auto"/>
                <w:kern w:val="0"/>
                <w:sz w:val="24"/>
              </w:rPr>
              <w:t>措施</w:t>
            </w:r>
          </w:p>
        </w:tc>
        <w:tc>
          <w:tcPr>
            <w:tcW w:w="12778" w:type="dxa"/>
            <w:vAlign w:val="center"/>
          </w:tcPr>
          <w:p w14:paraId="4F4657A4">
            <w:pPr>
              <w:jc w:val="center"/>
              <w:rPr>
                <w:rFonts w:hint="default" w:ascii="Times New Roman" w:hAnsi="Times New Roman" w:cs="Times New Roman"/>
                <w:b/>
                <w:bCs/>
                <w:color w:val="auto"/>
                <w:sz w:val="24"/>
                <w:lang w:val="zh-CN"/>
              </w:rPr>
            </w:pPr>
            <w:r>
              <w:rPr>
                <w:rFonts w:hint="default" w:ascii="Times New Roman" w:hAnsi="Times New Roman" w:cs="Times New Roman"/>
                <w:b/>
                <w:bCs/>
                <w:color w:val="auto"/>
                <w:sz w:val="24"/>
                <w:lang w:val="zh-CN"/>
              </w:rPr>
              <w:t>表</w:t>
            </w:r>
            <w:r>
              <w:rPr>
                <w:rFonts w:hint="default" w:ascii="Times New Roman" w:hAnsi="Times New Roman" w:cs="Times New Roman"/>
                <w:b/>
                <w:bCs/>
                <w:color w:val="auto"/>
                <w:sz w:val="24"/>
              </w:rPr>
              <w:t>4</w:t>
            </w:r>
            <w:r>
              <w:rPr>
                <w:rFonts w:hint="default" w:ascii="Times New Roman" w:hAnsi="Times New Roman" w:cs="Times New Roman"/>
                <w:b/>
                <w:bCs/>
                <w:color w:val="auto"/>
                <w:sz w:val="24"/>
                <w:lang w:val="zh-CN"/>
              </w:rPr>
              <w:t>-</w:t>
            </w:r>
            <w:r>
              <w:rPr>
                <w:rFonts w:hint="default" w:ascii="Times New Roman" w:hAnsi="Times New Roman" w:cs="Times New Roman"/>
                <w:b/>
                <w:bCs/>
                <w:color w:val="auto"/>
                <w:sz w:val="24"/>
              </w:rPr>
              <w:t>32</w:t>
            </w:r>
            <w:r>
              <w:rPr>
                <w:rFonts w:hint="default" w:ascii="Times New Roman" w:hAnsi="Times New Roman" w:cs="Times New Roman"/>
                <w:b/>
                <w:bCs/>
                <w:color w:val="auto"/>
                <w:sz w:val="24"/>
                <w:lang w:val="zh-CN"/>
              </w:rPr>
              <w:t xml:space="preserve">  建设项目环保投资及“三同时”验收一览表</w:t>
            </w:r>
          </w:p>
          <w:tbl>
            <w:tblPr>
              <w:tblStyle w:val="6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890"/>
              <w:gridCol w:w="1574"/>
              <w:gridCol w:w="1335"/>
              <w:gridCol w:w="3645"/>
              <w:gridCol w:w="3457"/>
              <w:gridCol w:w="509"/>
              <w:gridCol w:w="446"/>
            </w:tblGrid>
            <w:tr w14:paraId="4AFF8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499" w:type="dxa"/>
                  <w:vAlign w:val="center"/>
                </w:tcPr>
                <w:p w14:paraId="589CFFF3">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类别</w:t>
                  </w:r>
                </w:p>
              </w:tc>
              <w:tc>
                <w:tcPr>
                  <w:tcW w:w="3799" w:type="dxa"/>
                  <w:gridSpan w:val="3"/>
                  <w:vAlign w:val="center"/>
                </w:tcPr>
                <w:p w14:paraId="1A13F129">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治理对象</w:t>
                  </w:r>
                </w:p>
              </w:tc>
              <w:tc>
                <w:tcPr>
                  <w:tcW w:w="3645" w:type="dxa"/>
                  <w:vAlign w:val="center"/>
                </w:tcPr>
                <w:p w14:paraId="0A176A3F">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环保设施名称</w:t>
                  </w:r>
                </w:p>
              </w:tc>
              <w:tc>
                <w:tcPr>
                  <w:tcW w:w="3457" w:type="dxa"/>
                  <w:vAlign w:val="center"/>
                </w:tcPr>
                <w:p w14:paraId="3F5396C7">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治理效果</w:t>
                  </w:r>
                </w:p>
              </w:tc>
              <w:tc>
                <w:tcPr>
                  <w:tcW w:w="509" w:type="dxa"/>
                  <w:vAlign w:val="center"/>
                </w:tcPr>
                <w:p w14:paraId="04CC2A5C">
                  <w:pPr>
                    <w:ind w:left="-105" w:leftChars="-50" w:right="-105" w:rightChars="-5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投资</w:t>
                  </w:r>
                </w:p>
                <w:p w14:paraId="2781CBA3">
                  <w:pPr>
                    <w:ind w:left="-105" w:leftChars="-50" w:right="-105" w:rightChars="-50"/>
                    <w:jc w:val="center"/>
                    <w:rPr>
                      <w:rFonts w:hint="default" w:ascii="Times New Roman" w:hAnsi="Times New Roman" w:cs="Times New Roman"/>
                      <w:b/>
                      <w:color w:val="auto"/>
                      <w:szCs w:val="21"/>
                    </w:rPr>
                  </w:pPr>
                  <w:r>
                    <w:rPr>
                      <w:rFonts w:hint="default" w:ascii="Times New Roman" w:hAnsi="Times New Roman" w:cs="Times New Roman"/>
                      <w:b/>
                      <w:color w:val="auto"/>
                      <w:szCs w:val="21"/>
                    </w:rPr>
                    <w:t>（万元）</w:t>
                  </w:r>
                </w:p>
              </w:tc>
              <w:tc>
                <w:tcPr>
                  <w:tcW w:w="446" w:type="dxa"/>
                  <w:vAlign w:val="center"/>
                </w:tcPr>
                <w:p w14:paraId="396DF93E">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进度</w:t>
                  </w:r>
                </w:p>
              </w:tc>
            </w:tr>
            <w:tr w14:paraId="37CB5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499" w:type="dxa"/>
                  <w:vMerge w:val="restart"/>
                  <w:vAlign w:val="center"/>
                </w:tcPr>
                <w:p w14:paraId="4918E890">
                  <w:pPr>
                    <w:adjustRightInd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废气</w:t>
                  </w:r>
                </w:p>
                <w:p w14:paraId="5B9EB733">
                  <w:pPr>
                    <w:adjustRightInd w:val="0"/>
                    <w:snapToGrid w:val="0"/>
                    <w:jc w:val="center"/>
                    <w:rPr>
                      <w:rFonts w:hint="default" w:ascii="Times New Roman" w:hAnsi="Times New Roman" w:cs="Times New Roman"/>
                      <w:bCs/>
                      <w:color w:val="auto"/>
                      <w:szCs w:val="18"/>
                      <w:lang w:val="zh-CN"/>
                    </w:rPr>
                  </w:pPr>
                  <w:r>
                    <w:rPr>
                      <w:rFonts w:hint="default" w:ascii="Times New Roman" w:hAnsi="Times New Roman" w:cs="Times New Roman"/>
                      <w:color w:val="auto"/>
                      <w:szCs w:val="21"/>
                      <w:lang w:val="zh-CN"/>
                    </w:rPr>
                    <w:t>治理</w:t>
                  </w:r>
                </w:p>
              </w:tc>
              <w:tc>
                <w:tcPr>
                  <w:tcW w:w="2464" w:type="dxa"/>
                  <w:gridSpan w:val="2"/>
                  <w:vMerge w:val="restart"/>
                  <w:shd w:val="clear" w:color="auto" w:fill="auto"/>
                  <w:vAlign w:val="center"/>
                </w:tcPr>
                <w:p w14:paraId="72E70607">
                  <w:pPr>
                    <w:jc w:val="center"/>
                    <w:rPr>
                      <w:rFonts w:hint="default" w:ascii="Times New Roman" w:hAnsi="Times New Roman" w:cs="Times New Roman"/>
                      <w:color w:val="auto"/>
                      <w:kern w:val="1"/>
                      <w:szCs w:val="21"/>
                    </w:rPr>
                  </w:pPr>
                  <w:r>
                    <w:rPr>
                      <w:rFonts w:hint="default" w:ascii="Times New Roman" w:hAnsi="Times New Roman" w:cs="Times New Roman"/>
                      <w:color w:val="auto"/>
                      <w:szCs w:val="21"/>
                    </w:rPr>
                    <w:t>点胶固化、动簧片清洗及烘干、锡焊废气排放口（DA001）</w:t>
                  </w:r>
                </w:p>
              </w:tc>
              <w:tc>
                <w:tcPr>
                  <w:tcW w:w="1335" w:type="dxa"/>
                  <w:shd w:val="clear" w:color="auto" w:fill="auto"/>
                  <w:vAlign w:val="center"/>
                </w:tcPr>
                <w:p w14:paraId="23DF26F7">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非甲烷总烃</w:t>
                  </w:r>
                </w:p>
              </w:tc>
              <w:tc>
                <w:tcPr>
                  <w:tcW w:w="3645" w:type="dxa"/>
                  <w:vMerge w:val="restart"/>
                  <w:shd w:val="clear" w:color="auto" w:fill="auto"/>
                  <w:vAlign w:val="center"/>
                </w:tcPr>
                <w:p w14:paraId="534A3A44">
                  <w:pPr>
                    <w:jc w:val="left"/>
                    <w:rPr>
                      <w:rFonts w:hint="default" w:ascii="Times New Roman" w:hAnsi="Times New Roman" w:cs="Times New Roman"/>
                      <w:color w:val="auto"/>
                    </w:rPr>
                  </w:pPr>
                  <w:r>
                    <w:rPr>
                      <w:rFonts w:hint="default" w:ascii="Times New Roman" w:hAnsi="Times New Roman" w:cs="Times New Roman"/>
                      <w:color w:val="auto"/>
                    </w:rPr>
                    <w:t>①点胶固化、锡焊工序：设备密闭+集气管道收集；</w:t>
                  </w:r>
                </w:p>
                <w:p w14:paraId="58E8E8E2">
                  <w:pPr>
                    <w:jc w:val="left"/>
                    <w:rPr>
                      <w:rFonts w:hint="default" w:ascii="Times New Roman" w:hAnsi="Times New Roman" w:cs="Times New Roman"/>
                      <w:color w:val="auto"/>
                    </w:rPr>
                  </w:pPr>
                  <w:r>
                    <w:rPr>
                      <w:rFonts w:hint="default" w:ascii="Times New Roman" w:hAnsi="Times New Roman" w:cs="Times New Roman"/>
                      <w:color w:val="auto"/>
                    </w:rPr>
                    <w:t>②动簧片清洗及烘干工序：密闭负压收集；</w:t>
                  </w:r>
                </w:p>
                <w:p w14:paraId="4960F1F0">
                  <w:pPr>
                    <w:jc w:val="center"/>
                    <w:rPr>
                      <w:rFonts w:hint="default" w:ascii="Times New Roman" w:hAnsi="Times New Roman" w:cs="Times New Roman"/>
                      <w:color w:val="auto"/>
                    </w:rPr>
                  </w:pPr>
                  <w:r>
                    <w:rPr>
                      <w:rFonts w:hint="default" w:ascii="Times New Roman" w:hAnsi="Times New Roman" w:cs="Times New Roman"/>
                      <w:color w:val="auto"/>
                    </w:rPr>
                    <w:t>锡焊废气收集后经烟雾净化器预处理与收集后的点胶固化、动簧片清洗+现有环保设施（两级活性炭吸附装置）处理后一并通过一根25m高的排气筒（DA001）排放</w:t>
                  </w:r>
                </w:p>
              </w:tc>
              <w:tc>
                <w:tcPr>
                  <w:tcW w:w="3457" w:type="dxa"/>
                  <w:shd w:val="clear" w:color="auto" w:fill="auto"/>
                  <w:vAlign w:val="center"/>
                </w:tcPr>
                <w:p w14:paraId="0704546C">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《固定源挥发性有机物综合排放标准第6部分：其他行业》（DB34/4812.6-2024）表1</w:t>
                  </w:r>
                </w:p>
              </w:tc>
              <w:tc>
                <w:tcPr>
                  <w:tcW w:w="509" w:type="dxa"/>
                  <w:vMerge w:val="restart"/>
                  <w:vAlign w:val="center"/>
                </w:tcPr>
                <w:p w14:paraId="4C2773E6">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446" w:type="dxa"/>
                  <w:vMerge w:val="restart"/>
                  <w:vAlign w:val="center"/>
                </w:tcPr>
                <w:p w14:paraId="20960F08">
                  <w:pPr>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与建设项目同时设计、同时施工，同时投入运行</w:t>
                  </w:r>
                </w:p>
              </w:tc>
            </w:tr>
            <w:tr w14:paraId="15EA0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9" w:type="dxa"/>
                  <w:vMerge w:val="continue"/>
                  <w:vAlign w:val="center"/>
                </w:tcPr>
                <w:p w14:paraId="0FA990D8">
                  <w:pPr>
                    <w:adjustRightInd w:val="0"/>
                    <w:snapToGrid w:val="0"/>
                    <w:jc w:val="center"/>
                    <w:rPr>
                      <w:rFonts w:hint="default" w:ascii="Times New Roman" w:hAnsi="Times New Roman" w:cs="Times New Roman"/>
                      <w:color w:val="auto"/>
                      <w:szCs w:val="21"/>
                      <w:lang w:val="zh-CN"/>
                    </w:rPr>
                  </w:pPr>
                </w:p>
              </w:tc>
              <w:tc>
                <w:tcPr>
                  <w:tcW w:w="2464" w:type="dxa"/>
                  <w:gridSpan w:val="2"/>
                  <w:vMerge w:val="continue"/>
                  <w:shd w:val="clear" w:color="auto" w:fill="auto"/>
                  <w:vAlign w:val="center"/>
                </w:tcPr>
                <w:p w14:paraId="77267439">
                  <w:pPr>
                    <w:snapToGrid w:val="0"/>
                    <w:jc w:val="center"/>
                    <w:rPr>
                      <w:rFonts w:hint="default" w:ascii="Times New Roman" w:hAnsi="Times New Roman" w:cs="Times New Roman"/>
                      <w:color w:val="auto"/>
                      <w:szCs w:val="21"/>
                    </w:rPr>
                  </w:pPr>
                </w:p>
              </w:tc>
              <w:tc>
                <w:tcPr>
                  <w:tcW w:w="1335" w:type="dxa"/>
                  <w:shd w:val="clear" w:color="auto" w:fill="auto"/>
                  <w:vAlign w:val="center"/>
                </w:tcPr>
                <w:p w14:paraId="1945B308">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异丙醇</w:t>
                  </w:r>
                </w:p>
              </w:tc>
              <w:tc>
                <w:tcPr>
                  <w:tcW w:w="3645" w:type="dxa"/>
                  <w:vMerge w:val="continue"/>
                  <w:shd w:val="clear" w:color="auto" w:fill="auto"/>
                  <w:vAlign w:val="center"/>
                </w:tcPr>
                <w:p w14:paraId="21F20B5B">
                  <w:pPr>
                    <w:jc w:val="center"/>
                    <w:rPr>
                      <w:rFonts w:hint="default" w:ascii="Times New Roman" w:hAnsi="Times New Roman" w:cs="Times New Roman"/>
                      <w:color w:val="auto"/>
                      <w:kern w:val="0"/>
                      <w:szCs w:val="21"/>
                      <w:lang w:bidi="ar"/>
                    </w:rPr>
                  </w:pPr>
                </w:p>
              </w:tc>
              <w:tc>
                <w:tcPr>
                  <w:tcW w:w="3457" w:type="dxa"/>
                  <w:shd w:val="clear" w:color="auto" w:fill="auto"/>
                  <w:vAlign w:val="center"/>
                </w:tcPr>
                <w:p w14:paraId="5DAA668B">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《固定源挥发性有机物综合排放标准第6部分：其他行业》（DB34/4812.6-2024）表2</w:t>
                  </w:r>
                </w:p>
              </w:tc>
              <w:tc>
                <w:tcPr>
                  <w:tcW w:w="509" w:type="dxa"/>
                  <w:vMerge w:val="continue"/>
                  <w:vAlign w:val="center"/>
                </w:tcPr>
                <w:p w14:paraId="6D2CBD15">
                  <w:pPr>
                    <w:snapToGrid w:val="0"/>
                    <w:jc w:val="center"/>
                    <w:rPr>
                      <w:rFonts w:hint="default" w:ascii="Times New Roman" w:hAnsi="Times New Roman" w:cs="Times New Roman"/>
                      <w:color w:val="auto"/>
                      <w:szCs w:val="21"/>
                    </w:rPr>
                  </w:pPr>
                </w:p>
              </w:tc>
              <w:tc>
                <w:tcPr>
                  <w:tcW w:w="446" w:type="dxa"/>
                  <w:vMerge w:val="continue"/>
                  <w:vAlign w:val="center"/>
                </w:tcPr>
                <w:p w14:paraId="685EBF9E">
                  <w:pPr>
                    <w:snapToGrid w:val="0"/>
                    <w:jc w:val="center"/>
                    <w:rPr>
                      <w:rFonts w:hint="default" w:ascii="Times New Roman" w:hAnsi="Times New Roman" w:cs="Times New Roman"/>
                      <w:color w:val="auto"/>
                      <w:szCs w:val="21"/>
                      <w:lang w:val="zh-CN"/>
                    </w:rPr>
                  </w:pPr>
                </w:p>
              </w:tc>
            </w:tr>
            <w:tr w14:paraId="7325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9" w:type="dxa"/>
                  <w:vMerge w:val="continue"/>
                  <w:vAlign w:val="center"/>
                </w:tcPr>
                <w:p w14:paraId="4F0D3B4F">
                  <w:pPr>
                    <w:adjustRightInd w:val="0"/>
                    <w:snapToGrid w:val="0"/>
                    <w:jc w:val="center"/>
                    <w:rPr>
                      <w:rFonts w:hint="default" w:ascii="Times New Roman" w:hAnsi="Times New Roman" w:cs="Times New Roman"/>
                      <w:color w:val="auto"/>
                      <w:szCs w:val="21"/>
                      <w:lang w:val="zh-CN"/>
                    </w:rPr>
                  </w:pPr>
                </w:p>
              </w:tc>
              <w:tc>
                <w:tcPr>
                  <w:tcW w:w="2464" w:type="dxa"/>
                  <w:gridSpan w:val="2"/>
                  <w:vMerge w:val="continue"/>
                  <w:shd w:val="clear" w:color="auto" w:fill="auto"/>
                  <w:vAlign w:val="center"/>
                </w:tcPr>
                <w:p w14:paraId="49A91499">
                  <w:pPr>
                    <w:snapToGrid w:val="0"/>
                    <w:jc w:val="center"/>
                    <w:rPr>
                      <w:rFonts w:hint="default" w:ascii="Times New Roman" w:hAnsi="Times New Roman" w:cs="Times New Roman"/>
                      <w:color w:val="auto"/>
                      <w:szCs w:val="21"/>
                    </w:rPr>
                  </w:pPr>
                </w:p>
              </w:tc>
              <w:tc>
                <w:tcPr>
                  <w:tcW w:w="1335" w:type="dxa"/>
                  <w:shd w:val="clear" w:color="auto" w:fill="auto"/>
                  <w:vAlign w:val="center"/>
                </w:tcPr>
                <w:p w14:paraId="768815AF">
                  <w:pPr>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3645" w:type="dxa"/>
                  <w:vMerge w:val="continue"/>
                  <w:shd w:val="clear" w:color="auto" w:fill="auto"/>
                  <w:vAlign w:val="center"/>
                </w:tcPr>
                <w:p w14:paraId="5DB4CE30">
                  <w:pPr>
                    <w:jc w:val="center"/>
                    <w:rPr>
                      <w:rFonts w:hint="default" w:ascii="Times New Roman" w:hAnsi="Times New Roman" w:cs="Times New Roman"/>
                      <w:color w:val="auto"/>
                      <w:kern w:val="0"/>
                      <w:szCs w:val="21"/>
                      <w:lang w:bidi="ar"/>
                    </w:rPr>
                  </w:pPr>
                </w:p>
              </w:tc>
              <w:tc>
                <w:tcPr>
                  <w:tcW w:w="3457" w:type="dxa"/>
                  <w:vMerge w:val="restart"/>
                  <w:shd w:val="clear" w:color="auto" w:fill="auto"/>
                  <w:vAlign w:val="center"/>
                </w:tcPr>
                <w:p w14:paraId="7C56EBC3">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《大气污染物综合排放标准》（GB 16297-1996）表2</w:t>
                  </w:r>
                </w:p>
              </w:tc>
              <w:tc>
                <w:tcPr>
                  <w:tcW w:w="509" w:type="dxa"/>
                  <w:vMerge w:val="continue"/>
                  <w:vAlign w:val="center"/>
                </w:tcPr>
                <w:p w14:paraId="2D9FA05C">
                  <w:pPr>
                    <w:snapToGrid w:val="0"/>
                    <w:jc w:val="center"/>
                    <w:rPr>
                      <w:rFonts w:hint="default" w:ascii="Times New Roman" w:hAnsi="Times New Roman" w:cs="Times New Roman"/>
                      <w:color w:val="auto"/>
                      <w:szCs w:val="21"/>
                    </w:rPr>
                  </w:pPr>
                </w:p>
              </w:tc>
              <w:tc>
                <w:tcPr>
                  <w:tcW w:w="446" w:type="dxa"/>
                  <w:vMerge w:val="continue"/>
                  <w:vAlign w:val="center"/>
                </w:tcPr>
                <w:p w14:paraId="5FD7C176">
                  <w:pPr>
                    <w:snapToGrid w:val="0"/>
                    <w:jc w:val="center"/>
                    <w:rPr>
                      <w:rFonts w:hint="default" w:ascii="Times New Roman" w:hAnsi="Times New Roman" w:cs="Times New Roman"/>
                      <w:color w:val="auto"/>
                      <w:szCs w:val="21"/>
                      <w:lang w:val="zh-CN"/>
                    </w:rPr>
                  </w:pPr>
                </w:p>
              </w:tc>
            </w:tr>
            <w:tr w14:paraId="7603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9" w:type="dxa"/>
                  <w:vMerge w:val="continue"/>
                  <w:vAlign w:val="center"/>
                </w:tcPr>
                <w:p w14:paraId="08C8661B">
                  <w:pPr>
                    <w:adjustRightInd w:val="0"/>
                    <w:snapToGrid w:val="0"/>
                    <w:jc w:val="center"/>
                    <w:rPr>
                      <w:rFonts w:hint="default" w:ascii="Times New Roman" w:hAnsi="Times New Roman" w:cs="Times New Roman"/>
                      <w:color w:val="auto"/>
                      <w:szCs w:val="21"/>
                      <w:lang w:val="zh-CN"/>
                    </w:rPr>
                  </w:pPr>
                </w:p>
              </w:tc>
              <w:tc>
                <w:tcPr>
                  <w:tcW w:w="2464" w:type="dxa"/>
                  <w:gridSpan w:val="2"/>
                  <w:vMerge w:val="continue"/>
                  <w:shd w:val="clear" w:color="auto" w:fill="auto"/>
                  <w:vAlign w:val="center"/>
                </w:tcPr>
                <w:p w14:paraId="0B01DF1F">
                  <w:pPr>
                    <w:snapToGrid w:val="0"/>
                    <w:jc w:val="center"/>
                    <w:rPr>
                      <w:rFonts w:hint="default" w:ascii="Times New Roman" w:hAnsi="Times New Roman" w:cs="Times New Roman"/>
                      <w:color w:val="auto"/>
                      <w:szCs w:val="21"/>
                    </w:rPr>
                  </w:pPr>
                </w:p>
              </w:tc>
              <w:tc>
                <w:tcPr>
                  <w:tcW w:w="1335" w:type="dxa"/>
                  <w:shd w:val="clear" w:color="auto" w:fill="auto"/>
                  <w:vAlign w:val="center"/>
                </w:tcPr>
                <w:p w14:paraId="61D95C69">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锡及其化合物</w:t>
                  </w:r>
                </w:p>
              </w:tc>
              <w:tc>
                <w:tcPr>
                  <w:tcW w:w="3645" w:type="dxa"/>
                  <w:vMerge w:val="continue"/>
                  <w:shd w:val="clear" w:color="auto" w:fill="auto"/>
                  <w:vAlign w:val="center"/>
                </w:tcPr>
                <w:p w14:paraId="6ABB122A">
                  <w:pPr>
                    <w:jc w:val="center"/>
                    <w:rPr>
                      <w:rFonts w:hint="default" w:ascii="Times New Roman" w:hAnsi="Times New Roman" w:cs="Times New Roman"/>
                      <w:color w:val="auto"/>
                      <w:kern w:val="0"/>
                      <w:szCs w:val="21"/>
                      <w:lang w:bidi="ar"/>
                    </w:rPr>
                  </w:pPr>
                </w:p>
              </w:tc>
              <w:tc>
                <w:tcPr>
                  <w:tcW w:w="3457" w:type="dxa"/>
                  <w:vMerge w:val="continue"/>
                  <w:vAlign w:val="center"/>
                </w:tcPr>
                <w:p w14:paraId="25B4D649">
                  <w:pPr>
                    <w:widowControl/>
                    <w:snapToGrid w:val="0"/>
                    <w:jc w:val="center"/>
                    <w:rPr>
                      <w:rFonts w:hint="default" w:ascii="Times New Roman" w:hAnsi="Times New Roman" w:cs="Times New Roman"/>
                      <w:color w:val="auto"/>
                      <w:kern w:val="0"/>
                      <w:szCs w:val="21"/>
                    </w:rPr>
                  </w:pPr>
                </w:p>
              </w:tc>
              <w:tc>
                <w:tcPr>
                  <w:tcW w:w="509" w:type="dxa"/>
                  <w:vMerge w:val="continue"/>
                  <w:vAlign w:val="center"/>
                </w:tcPr>
                <w:p w14:paraId="258D801E">
                  <w:pPr>
                    <w:snapToGrid w:val="0"/>
                    <w:jc w:val="center"/>
                    <w:rPr>
                      <w:rFonts w:hint="default" w:ascii="Times New Roman" w:hAnsi="Times New Roman" w:cs="Times New Roman"/>
                      <w:color w:val="auto"/>
                      <w:szCs w:val="21"/>
                    </w:rPr>
                  </w:pPr>
                </w:p>
              </w:tc>
              <w:tc>
                <w:tcPr>
                  <w:tcW w:w="446" w:type="dxa"/>
                  <w:vMerge w:val="continue"/>
                  <w:vAlign w:val="center"/>
                </w:tcPr>
                <w:p w14:paraId="4078D152">
                  <w:pPr>
                    <w:snapToGrid w:val="0"/>
                    <w:jc w:val="center"/>
                    <w:rPr>
                      <w:rFonts w:hint="default" w:ascii="Times New Roman" w:hAnsi="Times New Roman" w:cs="Times New Roman"/>
                      <w:color w:val="auto"/>
                      <w:szCs w:val="21"/>
                      <w:lang w:val="zh-CN"/>
                    </w:rPr>
                  </w:pPr>
                </w:p>
              </w:tc>
            </w:tr>
            <w:tr w14:paraId="6054E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99" w:type="dxa"/>
                  <w:vMerge w:val="continue"/>
                  <w:vAlign w:val="center"/>
                </w:tcPr>
                <w:p w14:paraId="6D824F17">
                  <w:pPr>
                    <w:snapToGrid w:val="0"/>
                    <w:jc w:val="center"/>
                    <w:rPr>
                      <w:rFonts w:hint="default" w:ascii="Times New Roman" w:hAnsi="Times New Roman" w:cs="Times New Roman"/>
                      <w:color w:val="auto"/>
                      <w:szCs w:val="21"/>
                    </w:rPr>
                  </w:pPr>
                </w:p>
              </w:tc>
              <w:tc>
                <w:tcPr>
                  <w:tcW w:w="2464" w:type="dxa"/>
                  <w:gridSpan w:val="2"/>
                  <w:shd w:val="clear" w:color="auto" w:fill="auto"/>
                  <w:vAlign w:val="center"/>
                </w:tcPr>
                <w:p w14:paraId="3B211B5E">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真空钎焊、打磨、吹灰、激光焊接、静组件激光打标、吹扫</w:t>
                  </w:r>
                  <w:r>
                    <w:rPr>
                      <w:rFonts w:hint="default" w:ascii="Times New Roman" w:hAnsi="Times New Roman" w:cs="Times New Roman"/>
                      <w:color w:val="auto"/>
                      <w:kern w:val="0"/>
                      <w:szCs w:val="21"/>
                      <w:lang w:bidi="ar"/>
                    </w:rPr>
                    <w:t>废气</w:t>
                  </w:r>
                  <w:r>
                    <w:rPr>
                      <w:rFonts w:hint="default" w:ascii="Times New Roman" w:hAnsi="Times New Roman" w:cs="Times New Roman"/>
                      <w:color w:val="auto"/>
                      <w:szCs w:val="21"/>
                    </w:rPr>
                    <w:t>排放口（DA002）</w:t>
                  </w:r>
                </w:p>
              </w:tc>
              <w:tc>
                <w:tcPr>
                  <w:tcW w:w="1335" w:type="dxa"/>
                  <w:shd w:val="clear" w:color="auto" w:fill="auto"/>
                  <w:vAlign w:val="center"/>
                </w:tcPr>
                <w:p w14:paraId="0023C24A">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颗粒物</w:t>
                  </w:r>
                </w:p>
              </w:tc>
              <w:tc>
                <w:tcPr>
                  <w:tcW w:w="3645" w:type="dxa"/>
                  <w:shd w:val="clear" w:color="auto" w:fill="auto"/>
                  <w:vAlign w:val="center"/>
                </w:tcPr>
                <w:p w14:paraId="76E13BE3">
                  <w:pPr>
                    <w:jc w:val="center"/>
                    <w:rPr>
                      <w:rFonts w:hint="default" w:ascii="Times New Roman" w:hAnsi="Times New Roman" w:cs="Times New Roman"/>
                      <w:color w:val="auto"/>
                      <w:szCs w:val="21"/>
                    </w:rPr>
                  </w:pPr>
                  <w:r>
                    <w:rPr>
                      <w:rFonts w:hint="default" w:ascii="Times New Roman" w:hAnsi="Times New Roman" w:cs="Times New Roman"/>
                      <w:color w:val="auto"/>
                      <w:szCs w:val="21"/>
                    </w:rPr>
                    <w:t>集气管道+</w:t>
                  </w:r>
                  <w:r>
                    <w:rPr>
                      <w:rFonts w:hint="default" w:ascii="Times New Roman" w:hAnsi="Times New Roman" w:cs="Times New Roman"/>
                      <w:color w:val="auto"/>
                      <w:szCs w:val="18"/>
                    </w:rPr>
                    <w:t>现有环保设施（布袋除尘器）</w:t>
                  </w:r>
                  <w:r>
                    <w:rPr>
                      <w:rFonts w:hint="default" w:ascii="Times New Roman" w:hAnsi="Times New Roman" w:cs="Times New Roman"/>
                      <w:color w:val="auto"/>
                      <w:szCs w:val="21"/>
                    </w:rPr>
                    <w:t>+25m高排气筒（DA002）排放</w:t>
                  </w:r>
                </w:p>
              </w:tc>
              <w:tc>
                <w:tcPr>
                  <w:tcW w:w="3457" w:type="dxa"/>
                  <w:vAlign w:val="center"/>
                </w:tcPr>
                <w:p w14:paraId="39C37DB6">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rPr>
                    <w:t>《大气污染物综合排放标准》（GB 16297-1996）表2</w:t>
                  </w:r>
                </w:p>
              </w:tc>
              <w:tc>
                <w:tcPr>
                  <w:tcW w:w="509" w:type="dxa"/>
                  <w:vMerge w:val="continue"/>
                  <w:vAlign w:val="center"/>
                </w:tcPr>
                <w:p w14:paraId="1BBA75ED">
                  <w:pPr>
                    <w:snapToGrid w:val="0"/>
                    <w:jc w:val="center"/>
                    <w:rPr>
                      <w:rFonts w:hint="default" w:ascii="Times New Roman" w:hAnsi="Times New Roman" w:cs="Times New Roman"/>
                      <w:color w:val="auto"/>
                      <w:szCs w:val="21"/>
                    </w:rPr>
                  </w:pPr>
                </w:p>
              </w:tc>
              <w:tc>
                <w:tcPr>
                  <w:tcW w:w="446" w:type="dxa"/>
                  <w:vMerge w:val="continue"/>
                  <w:vAlign w:val="center"/>
                </w:tcPr>
                <w:p w14:paraId="5B4AD186">
                  <w:pPr>
                    <w:snapToGrid w:val="0"/>
                    <w:jc w:val="center"/>
                    <w:rPr>
                      <w:rFonts w:hint="default" w:ascii="Times New Roman" w:hAnsi="Times New Roman" w:cs="Times New Roman"/>
                      <w:color w:val="auto"/>
                      <w:szCs w:val="21"/>
                    </w:rPr>
                  </w:pPr>
                </w:p>
              </w:tc>
            </w:tr>
            <w:tr w14:paraId="5EFDC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8" w:hRule="atLeast"/>
                <w:jc w:val="center"/>
              </w:trPr>
              <w:tc>
                <w:tcPr>
                  <w:tcW w:w="499" w:type="dxa"/>
                  <w:vMerge w:val="continue"/>
                  <w:vAlign w:val="center"/>
                </w:tcPr>
                <w:p w14:paraId="3408BCE2">
                  <w:pPr>
                    <w:snapToGrid w:val="0"/>
                    <w:jc w:val="center"/>
                    <w:rPr>
                      <w:rFonts w:hint="default" w:ascii="Times New Roman" w:hAnsi="Times New Roman" w:cs="Times New Roman"/>
                      <w:color w:val="auto"/>
                      <w:szCs w:val="21"/>
                    </w:rPr>
                  </w:pPr>
                </w:p>
              </w:tc>
              <w:tc>
                <w:tcPr>
                  <w:tcW w:w="2464" w:type="dxa"/>
                  <w:gridSpan w:val="2"/>
                  <w:shd w:val="clear" w:color="auto" w:fill="auto"/>
                  <w:vAlign w:val="center"/>
                </w:tcPr>
                <w:p w14:paraId="4E4301FE">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擦拭、乙醇清洗废气</w:t>
                  </w:r>
                  <w:r>
                    <w:rPr>
                      <w:rFonts w:hint="default" w:ascii="Times New Roman" w:hAnsi="Times New Roman" w:cs="Times New Roman"/>
                      <w:color w:val="auto"/>
                      <w:szCs w:val="21"/>
                    </w:rPr>
                    <w:t>排放口（DA003）</w:t>
                  </w:r>
                </w:p>
              </w:tc>
              <w:tc>
                <w:tcPr>
                  <w:tcW w:w="1335" w:type="dxa"/>
                  <w:shd w:val="clear" w:color="auto" w:fill="auto"/>
                  <w:vAlign w:val="center"/>
                </w:tcPr>
                <w:p w14:paraId="7BB04995">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3645" w:type="dxa"/>
                  <w:shd w:val="clear" w:color="auto" w:fill="auto"/>
                  <w:vAlign w:val="center"/>
                </w:tcPr>
                <w:p w14:paraId="3503D0F1">
                  <w:pPr>
                    <w:jc w:val="center"/>
                    <w:rPr>
                      <w:rFonts w:hint="default" w:ascii="Times New Roman" w:hAnsi="Times New Roman" w:cs="Times New Roman"/>
                      <w:color w:val="auto"/>
                      <w:szCs w:val="21"/>
                    </w:rPr>
                  </w:pPr>
                  <w:r>
                    <w:rPr>
                      <w:rFonts w:hint="default" w:ascii="Times New Roman" w:hAnsi="Times New Roman" w:cs="Times New Roman"/>
                      <w:color w:val="auto"/>
                      <w:szCs w:val="21"/>
                    </w:rPr>
                    <w:t>集气罩+两级活性炭吸附装置处理后通过一根25m高的排气筒（DA003）排放</w:t>
                  </w:r>
                </w:p>
              </w:tc>
              <w:tc>
                <w:tcPr>
                  <w:tcW w:w="3457" w:type="dxa"/>
                  <w:shd w:val="clear" w:color="auto" w:fill="auto"/>
                  <w:vAlign w:val="center"/>
                </w:tcPr>
                <w:p w14:paraId="6E73721C">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《固定源挥发性有机物综合排放标准第6部分：其他行业》（DB34/4812.6-2024）表1</w:t>
                  </w:r>
                </w:p>
              </w:tc>
              <w:tc>
                <w:tcPr>
                  <w:tcW w:w="509" w:type="dxa"/>
                  <w:vMerge w:val="continue"/>
                  <w:vAlign w:val="center"/>
                </w:tcPr>
                <w:p w14:paraId="5DED7DBA">
                  <w:pPr>
                    <w:snapToGrid w:val="0"/>
                    <w:jc w:val="center"/>
                    <w:rPr>
                      <w:rFonts w:hint="default" w:ascii="Times New Roman" w:hAnsi="Times New Roman" w:cs="Times New Roman"/>
                      <w:color w:val="auto"/>
                      <w:szCs w:val="21"/>
                    </w:rPr>
                  </w:pPr>
                </w:p>
              </w:tc>
              <w:tc>
                <w:tcPr>
                  <w:tcW w:w="446" w:type="dxa"/>
                  <w:vMerge w:val="continue"/>
                  <w:vAlign w:val="center"/>
                </w:tcPr>
                <w:p w14:paraId="7AFD3596">
                  <w:pPr>
                    <w:snapToGrid w:val="0"/>
                    <w:jc w:val="center"/>
                    <w:rPr>
                      <w:rFonts w:hint="default" w:ascii="Times New Roman" w:hAnsi="Times New Roman" w:cs="Times New Roman"/>
                      <w:color w:val="auto"/>
                      <w:szCs w:val="21"/>
                    </w:rPr>
                  </w:pPr>
                </w:p>
              </w:tc>
            </w:tr>
            <w:tr w14:paraId="4A199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99" w:type="dxa"/>
                  <w:vMerge w:val="continue"/>
                  <w:vAlign w:val="center"/>
                </w:tcPr>
                <w:p w14:paraId="3B06F67E">
                  <w:pPr>
                    <w:snapToGrid w:val="0"/>
                    <w:jc w:val="center"/>
                    <w:rPr>
                      <w:rFonts w:hint="default" w:ascii="Times New Roman" w:hAnsi="Times New Roman" w:cs="Times New Roman"/>
                      <w:color w:val="auto"/>
                      <w:szCs w:val="21"/>
                    </w:rPr>
                  </w:pPr>
                </w:p>
              </w:tc>
              <w:tc>
                <w:tcPr>
                  <w:tcW w:w="2464" w:type="dxa"/>
                  <w:gridSpan w:val="2"/>
                  <w:shd w:val="clear" w:color="auto" w:fill="auto"/>
                  <w:vAlign w:val="center"/>
                </w:tcPr>
                <w:p w14:paraId="19AC2BB1">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lang w:eastAsia="zh-CN"/>
                    </w:rPr>
                    <w:t>激光焊接氦检漏</w:t>
                  </w:r>
                  <w:r>
                    <w:rPr>
                      <w:rFonts w:hint="default" w:ascii="Times New Roman" w:hAnsi="Times New Roman" w:cs="Times New Roman"/>
                      <w:color w:val="auto"/>
                      <w:szCs w:val="21"/>
                      <w:lang w:val="en-US" w:eastAsia="zh-CN"/>
                    </w:rPr>
                    <w:t>产生的废</w:t>
                  </w:r>
                  <w:r>
                    <w:rPr>
                      <w:rFonts w:hint="default" w:ascii="Times New Roman" w:hAnsi="Times New Roman" w:cs="Times New Roman"/>
                      <w:color w:val="auto"/>
                      <w:szCs w:val="21"/>
                      <w:lang w:eastAsia="zh-CN"/>
                    </w:rPr>
                    <w:t>氦气</w:t>
                  </w:r>
                  <w:r>
                    <w:rPr>
                      <w:rFonts w:hint="default" w:ascii="Times New Roman" w:hAnsi="Times New Roman" w:cs="Times New Roman"/>
                      <w:color w:val="auto"/>
                      <w:szCs w:val="21"/>
                    </w:rPr>
                    <w:t>（DA001）</w:t>
                  </w:r>
                </w:p>
              </w:tc>
              <w:tc>
                <w:tcPr>
                  <w:tcW w:w="1335" w:type="dxa"/>
                  <w:shd w:val="clear" w:color="auto" w:fill="auto"/>
                  <w:vAlign w:val="center"/>
                </w:tcPr>
                <w:p w14:paraId="209CA44C">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lang w:eastAsia="zh-CN"/>
                    </w:rPr>
                    <w:t>氦气</w:t>
                  </w:r>
                </w:p>
              </w:tc>
              <w:tc>
                <w:tcPr>
                  <w:tcW w:w="3645" w:type="dxa"/>
                  <w:shd w:val="clear" w:color="auto" w:fill="auto"/>
                  <w:vAlign w:val="center"/>
                </w:tcPr>
                <w:p w14:paraId="52477026">
                  <w:pPr>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激光焊接氦检漏</w:t>
                  </w:r>
                  <w:r>
                    <w:rPr>
                      <w:rFonts w:hint="default" w:ascii="Times New Roman" w:hAnsi="Times New Roman" w:cs="Times New Roman"/>
                      <w:color w:val="auto"/>
                      <w:szCs w:val="21"/>
                      <w:lang w:val="en-US" w:eastAsia="zh-CN"/>
                    </w:rPr>
                    <w:t>产生的废</w:t>
                  </w:r>
                  <w:r>
                    <w:rPr>
                      <w:rFonts w:hint="default" w:ascii="Times New Roman" w:hAnsi="Times New Roman" w:cs="Times New Roman"/>
                      <w:color w:val="auto"/>
                      <w:szCs w:val="21"/>
                      <w:lang w:eastAsia="zh-CN"/>
                    </w:rPr>
                    <w:t>氦气进入现有两级活性</w:t>
                  </w:r>
                  <w:r>
                    <w:rPr>
                      <w:rFonts w:hint="default" w:ascii="Times New Roman" w:hAnsi="Times New Roman" w:cs="Times New Roman"/>
                      <w:color w:val="auto"/>
                      <w:szCs w:val="21"/>
                    </w:rPr>
                    <w:t>炭吸附装置</w:t>
                  </w:r>
                </w:p>
              </w:tc>
              <w:tc>
                <w:tcPr>
                  <w:tcW w:w="3457" w:type="dxa"/>
                  <w:shd w:val="clear" w:color="auto" w:fill="auto"/>
                  <w:vAlign w:val="center"/>
                </w:tcPr>
                <w:p w14:paraId="0F94E0E7">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w:t>
                  </w:r>
                </w:p>
              </w:tc>
              <w:tc>
                <w:tcPr>
                  <w:tcW w:w="509" w:type="dxa"/>
                  <w:vMerge w:val="continue"/>
                  <w:vAlign w:val="center"/>
                </w:tcPr>
                <w:p w14:paraId="68536B62">
                  <w:pPr>
                    <w:snapToGrid w:val="0"/>
                    <w:jc w:val="center"/>
                    <w:rPr>
                      <w:rFonts w:hint="default" w:ascii="Times New Roman" w:hAnsi="Times New Roman" w:cs="Times New Roman"/>
                      <w:color w:val="auto"/>
                      <w:szCs w:val="21"/>
                    </w:rPr>
                  </w:pPr>
                </w:p>
              </w:tc>
              <w:tc>
                <w:tcPr>
                  <w:tcW w:w="446" w:type="dxa"/>
                  <w:vMerge w:val="continue"/>
                  <w:vAlign w:val="center"/>
                </w:tcPr>
                <w:p w14:paraId="321F0665">
                  <w:pPr>
                    <w:snapToGrid w:val="0"/>
                    <w:jc w:val="center"/>
                    <w:rPr>
                      <w:rFonts w:hint="default" w:ascii="Times New Roman" w:hAnsi="Times New Roman" w:cs="Times New Roman"/>
                      <w:color w:val="auto"/>
                      <w:szCs w:val="21"/>
                    </w:rPr>
                  </w:pPr>
                </w:p>
              </w:tc>
            </w:tr>
            <w:tr w14:paraId="778AE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99" w:type="dxa"/>
                  <w:vMerge w:val="continue"/>
                  <w:vAlign w:val="center"/>
                </w:tcPr>
                <w:p w14:paraId="7BAD5890">
                  <w:pPr>
                    <w:adjustRightInd w:val="0"/>
                    <w:snapToGrid w:val="0"/>
                    <w:jc w:val="center"/>
                    <w:rPr>
                      <w:rFonts w:hint="default" w:ascii="Times New Roman" w:hAnsi="Times New Roman" w:cs="Times New Roman"/>
                      <w:bCs/>
                      <w:color w:val="auto"/>
                      <w:szCs w:val="18"/>
                      <w:lang w:val="zh-CN"/>
                    </w:rPr>
                  </w:pPr>
                </w:p>
              </w:tc>
              <w:tc>
                <w:tcPr>
                  <w:tcW w:w="890" w:type="dxa"/>
                  <w:vMerge w:val="restart"/>
                  <w:shd w:val="clear" w:color="auto" w:fill="auto"/>
                  <w:vAlign w:val="center"/>
                </w:tcPr>
                <w:p w14:paraId="14E1E34E">
                  <w:pPr>
                    <w:snapToGrid w:val="0"/>
                    <w:jc w:val="center"/>
                    <w:rPr>
                      <w:rFonts w:hint="default" w:ascii="Times New Roman" w:hAnsi="Times New Roman" w:cs="Times New Roman"/>
                      <w:color w:val="auto"/>
                      <w:kern w:val="1"/>
                      <w:szCs w:val="21"/>
                    </w:rPr>
                  </w:pPr>
                  <w:r>
                    <w:rPr>
                      <w:rFonts w:hint="default" w:ascii="Times New Roman" w:hAnsi="Times New Roman" w:cs="Times New Roman"/>
                      <w:color w:val="auto"/>
                      <w:kern w:val="1"/>
                      <w:szCs w:val="21"/>
                    </w:rPr>
                    <w:t>无组织</w:t>
                  </w:r>
                </w:p>
              </w:tc>
              <w:tc>
                <w:tcPr>
                  <w:tcW w:w="1574" w:type="dxa"/>
                  <w:shd w:val="clear" w:color="auto" w:fill="auto"/>
                  <w:vAlign w:val="center"/>
                </w:tcPr>
                <w:p w14:paraId="38D9D7AA">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隧道钎焊废气</w:t>
                  </w:r>
                </w:p>
              </w:tc>
              <w:tc>
                <w:tcPr>
                  <w:tcW w:w="1335" w:type="dxa"/>
                  <w:shd w:val="clear" w:color="auto" w:fill="auto"/>
                  <w:vAlign w:val="center"/>
                </w:tcPr>
                <w:p w14:paraId="183374AB">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颗粒物</w:t>
                  </w:r>
                </w:p>
              </w:tc>
              <w:tc>
                <w:tcPr>
                  <w:tcW w:w="3645" w:type="dxa"/>
                  <w:vMerge w:val="restart"/>
                  <w:shd w:val="clear" w:color="auto" w:fill="auto"/>
                  <w:vAlign w:val="center"/>
                </w:tcPr>
                <w:p w14:paraId="090F8AC8">
                  <w:pPr>
                    <w:snapToGrid w:val="0"/>
                    <w:jc w:val="center"/>
                    <w:rPr>
                      <w:rFonts w:hint="default" w:ascii="Times New Roman" w:hAnsi="Times New Roman" w:cs="Times New Roman"/>
                      <w:bCs/>
                      <w:color w:val="auto"/>
                      <w:szCs w:val="18"/>
                    </w:rPr>
                  </w:pPr>
                  <w:r>
                    <w:rPr>
                      <w:rFonts w:hint="default" w:ascii="Times New Roman" w:hAnsi="Times New Roman" w:cs="Times New Roman"/>
                      <w:bCs/>
                      <w:color w:val="auto"/>
                      <w:szCs w:val="18"/>
                    </w:rPr>
                    <w:t>产生量极少，在车间内无组织排放</w:t>
                  </w:r>
                </w:p>
              </w:tc>
              <w:tc>
                <w:tcPr>
                  <w:tcW w:w="3457" w:type="dxa"/>
                  <w:vMerge w:val="restart"/>
                  <w:shd w:val="clear" w:color="auto" w:fill="auto"/>
                  <w:vAlign w:val="center"/>
                </w:tcPr>
                <w:p w14:paraId="344BD926">
                  <w:pPr>
                    <w:widowControl/>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《大气污染物综合排放标准》（GB16297-1996）表2</w:t>
                  </w:r>
                </w:p>
              </w:tc>
              <w:tc>
                <w:tcPr>
                  <w:tcW w:w="509" w:type="dxa"/>
                  <w:vAlign w:val="center"/>
                </w:tcPr>
                <w:p w14:paraId="5CD64D03">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446" w:type="dxa"/>
                  <w:vMerge w:val="continue"/>
                  <w:vAlign w:val="center"/>
                </w:tcPr>
                <w:p w14:paraId="24554D80">
                  <w:pPr>
                    <w:snapToGrid w:val="0"/>
                    <w:jc w:val="center"/>
                    <w:rPr>
                      <w:rFonts w:hint="default" w:ascii="Times New Roman" w:hAnsi="Times New Roman" w:cs="Times New Roman"/>
                      <w:color w:val="auto"/>
                      <w:szCs w:val="21"/>
                      <w:lang w:val="zh-CN"/>
                    </w:rPr>
                  </w:pPr>
                </w:p>
              </w:tc>
            </w:tr>
            <w:tr w14:paraId="28205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99" w:type="dxa"/>
                  <w:vMerge w:val="continue"/>
                  <w:vAlign w:val="center"/>
                </w:tcPr>
                <w:p w14:paraId="25C2F1B3">
                  <w:pPr>
                    <w:adjustRightInd w:val="0"/>
                    <w:snapToGrid w:val="0"/>
                    <w:jc w:val="center"/>
                    <w:rPr>
                      <w:rFonts w:hint="default" w:ascii="Times New Roman" w:hAnsi="Times New Roman" w:cs="Times New Roman"/>
                      <w:bCs/>
                      <w:color w:val="auto"/>
                      <w:szCs w:val="18"/>
                      <w:lang w:val="zh-CN"/>
                    </w:rPr>
                  </w:pPr>
                </w:p>
              </w:tc>
              <w:tc>
                <w:tcPr>
                  <w:tcW w:w="890" w:type="dxa"/>
                  <w:vMerge w:val="continue"/>
                  <w:shd w:val="clear" w:color="auto" w:fill="auto"/>
                  <w:vAlign w:val="center"/>
                </w:tcPr>
                <w:p w14:paraId="42BF2DE1">
                  <w:pPr>
                    <w:snapToGrid w:val="0"/>
                    <w:jc w:val="center"/>
                    <w:rPr>
                      <w:rFonts w:hint="default" w:ascii="Times New Roman" w:hAnsi="Times New Roman" w:cs="Times New Roman"/>
                      <w:color w:val="auto"/>
                      <w:kern w:val="1"/>
                      <w:szCs w:val="21"/>
                    </w:rPr>
                  </w:pPr>
                </w:p>
              </w:tc>
              <w:tc>
                <w:tcPr>
                  <w:tcW w:w="1574" w:type="dxa"/>
                  <w:shd w:val="clear" w:color="auto" w:fill="auto"/>
                  <w:vAlign w:val="center"/>
                </w:tcPr>
                <w:p w14:paraId="3B4FE003">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热缩废气</w:t>
                  </w:r>
                </w:p>
              </w:tc>
              <w:tc>
                <w:tcPr>
                  <w:tcW w:w="1335" w:type="dxa"/>
                  <w:shd w:val="clear" w:color="auto" w:fill="auto"/>
                  <w:vAlign w:val="center"/>
                </w:tcPr>
                <w:p w14:paraId="0251B3AD">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3645" w:type="dxa"/>
                  <w:vMerge w:val="continue"/>
                  <w:shd w:val="clear" w:color="auto" w:fill="auto"/>
                  <w:vAlign w:val="center"/>
                </w:tcPr>
                <w:p w14:paraId="1366AC7F">
                  <w:pPr>
                    <w:snapToGrid w:val="0"/>
                    <w:jc w:val="center"/>
                    <w:rPr>
                      <w:rFonts w:hint="default" w:ascii="Times New Roman" w:hAnsi="Times New Roman" w:cs="Times New Roman"/>
                      <w:bCs/>
                      <w:color w:val="auto"/>
                      <w:szCs w:val="18"/>
                    </w:rPr>
                  </w:pPr>
                </w:p>
              </w:tc>
              <w:tc>
                <w:tcPr>
                  <w:tcW w:w="3457" w:type="dxa"/>
                  <w:vMerge w:val="continue"/>
                  <w:shd w:val="clear" w:color="auto" w:fill="auto"/>
                  <w:vAlign w:val="center"/>
                </w:tcPr>
                <w:p w14:paraId="64F443E7">
                  <w:pPr>
                    <w:widowControl/>
                    <w:jc w:val="center"/>
                    <w:rPr>
                      <w:rFonts w:hint="default" w:ascii="Times New Roman" w:hAnsi="Times New Roman" w:cs="Times New Roman" w:eastAsiaTheme="minorEastAsia"/>
                      <w:color w:val="auto"/>
                      <w:kern w:val="0"/>
                      <w:szCs w:val="21"/>
                    </w:rPr>
                  </w:pPr>
                </w:p>
              </w:tc>
              <w:tc>
                <w:tcPr>
                  <w:tcW w:w="509" w:type="dxa"/>
                  <w:vAlign w:val="center"/>
                </w:tcPr>
                <w:p w14:paraId="09DDD581">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446" w:type="dxa"/>
                  <w:vMerge w:val="continue"/>
                  <w:vAlign w:val="center"/>
                </w:tcPr>
                <w:p w14:paraId="1E546E83">
                  <w:pPr>
                    <w:snapToGrid w:val="0"/>
                    <w:jc w:val="center"/>
                    <w:rPr>
                      <w:rFonts w:hint="default" w:ascii="Times New Roman" w:hAnsi="Times New Roman" w:cs="Times New Roman"/>
                      <w:color w:val="auto"/>
                      <w:szCs w:val="21"/>
                      <w:lang w:val="zh-CN"/>
                    </w:rPr>
                  </w:pPr>
                </w:p>
              </w:tc>
            </w:tr>
            <w:tr w14:paraId="1A2FE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99" w:type="dxa"/>
                  <w:vMerge w:val="continue"/>
                  <w:vAlign w:val="center"/>
                </w:tcPr>
                <w:p w14:paraId="7BC407A3">
                  <w:pPr>
                    <w:adjustRightInd w:val="0"/>
                    <w:snapToGrid w:val="0"/>
                    <w:jc w:val="center"/>
                    <w:rPr>
                      <w:rFonts w:hint="default" w:ascii="Times New Roman" w:hAnsi="Times New Roman" w:cs="Times New Roman"/>
                      <w:bCs/>
                      <w:color w:val="auto"/>
                      <w:szCs w:val="18"/>
                      <w:lang w:val="zh-CN"/>
                    </w:rPr>
                  </w:pPr>
                </w:p>
              </w:tc>
              <w:tc>
                <w:tcPr>
                  <w:tcW w:w="890" w:type="dxa"/>
                  <w:vMerge w:val="continue"/>
                  <w:shd w:val="clear" w:color="auto" w:fill="auto"/>
                  <w:vAlign w:val="center"/>
                </w:tcPr>
                <w:p w14:paraId="2A65E04B">
                  <w:pPr>
                    <w:snapToGrid w:val="0"/>
                    <w:jc w:val="center"/>
                    <w:rPr>
                      <w:rFonts w:hint="default" w:ascii="Times New Roman" w:hAnsi="Times New Roman" w:cs="Times New Roman"/>
                      <w:color w:val="auto"/>
                      <w:kern w:val="1"/>
                      <w:szCs w:val="21"/>
                    </w:rPr>
                  </w:pPr>
                </w:p>
              </w:tc>
              <w:tc>
                <w:tcPr>
                  <w:tcW w:w="1574" w:type="dxa"/>
                  <w:vMerge w:val="restart"/>
                  <w:shd w:val="clear" w:color="auto" w:fill="auto"/>
                  <w:vAlign w:val="center"/>
                </w:tcPr>
                <w:p w14:paraId="215A5C43">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生产</w:t>
                  </w:r>
                </w:p>
                <w:p w14:paraId="229246F7">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车间</w:t>
                  </w:r>
                </w:p>
              </w:tc>
              <w:tc>
                <w:tcPr>
                  <w:tcW w:w="1335" w:type="dxa"/>
                  <w:shd w:val="clear" w:color="auto" w:fill="auto"/>
                  <w:vAlign w:val="center"/>
                </w:tcPr>
                <w:p w14:paraId="60B9364A">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非甲烷总烃、</w:t>
                  </w:r>
                  <w:r>
                    <w:rPr>
                      <w:rFonts w:hint="default" w:ascii="Times New Roman" w:hAnsi="Times New Roman" w:cs="Times New Roman"/>
                      <w:color w:val="auto"/>
                      <w:szCs w:val="21"/>
                    </w:rPr>
                    <w:t>颗粒物、</w:t>
                  </w:r>
                  <w:r>
                    <w:rPr>
                      <w:rFonts w:hint="default" w:ascii="Times New Roman" w:hAnsi="Times New Roman" w:cs="Times New Roman"/>
                      <w:color w:val="auto"/>
                      <w:kern w:val="0"/>
                      <w:szCs w:val="21"/>
                    </w:rPr>
                    <w:t>锡及其化合物</w:t>
                  </w:r>
                </w:p>
              </w:tc>
              <w:tc>
                <w:tcPr>
                  <w:tcW w:w="3645" w:type="dxa"/>
                  <w:vMerge w:val="restart"/>
                  <w:shd w:val="clear" w:color="auto" w:fill="auto"/>
                  <w:vAlign w:val="center"/>
                </w:tcPr>
                <w:p w14:paraId="3C649671">
                  <w:pPr>
                    <w:snapToGrid w:val="0"/>
                    <w:jc w:val="center"/>
                    <w:rPr>
                      <w:rFonts w:hint="default" w:ascii="Times New Roman" w:hAnsi="Times New Roman" w:cs="Times New Roman"/>
                      <w:color w:val="auto"/>
                      <w:szCs w:val="21"/>
                    </w:rPr>
                  </w:pPr>
                  <w:r>
                    <w:rPr>
                      <w:rFonts w:hint="default" w:ascii="Times New Roman" w:hAnsi="Times New Roman" w:cs="Times New Roman"/>
                      <w:bCs/>
                      <w:color w:val="auto"/>
                      <w:szCs w:val="18"/>
                    </w:rPr>
                    <w:t>提高废气收集效率，减少无组织排放，强化车间通风</w:t>
                  </w:r>
                </w:p>
              </w:tc>
              <w:tc>
                <w:tcPr>
                  <w:tcW w:w="3457" w:type="dxa"/>
                  <w:vMerge w:val="continue"/>
                  <w:shd w:val="clear" w:color="auto" w:fill="auto"/>
                  <w:vAlign w:val="center"/>
                </w:tcPr>
                <w:p w14:paraId="79EC338E">
                  <w:pPr>
                    <w:widowControl/>
                    <w:jc w:val="center"/>
                    <w:rPr>
                      <w:rFonts w:hint="default" w:ascii="Times New Roman" w:hAnsi="Times New Roman" w:cs="Times New Roman" w:eastAsiaTheme="minorEastAsia"/>
                      <w:color w:val="auto"/>
                      <w:kern w:val="0"/>
                      <w:szCs w:val="21"/>
                    </w:rPr>
                  </w:pPr>
                </w:p>
              </w:tc>
              <w:tc>
                <w:tcPr>
                  <w:tcW w:w="509" w:type="dxa"/>
                  <w:vMerge w:val="restart"/>
                  <w:vAlign w:val="center"/>
                </w:tcPr>
                <w:p w14:paraId="7582CBDD">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446" w:type="dxa"/>
                  <w:vMerge w:val="continue"/>
                  <w:vAlign w:val="center"/>
                </w:tcPr>
                <w:p w14:paraId="35D3D219">
                  <w:pPr>
                    <w:snapToGrid w:val="0"/>
                    <w:jc w:val="center"/>
                    <w:rPr>
                      <w:rFonts w:hint="default" w:ascii="Times New Roman" w:hAnsi="Times New Roman" w:cs="Times New Roman"/>
                      <w:color w:val="auto"/>
                      <w:szCs w:val="21"/>
                      <w:lang w:val="zh-CN"/>
                    </w:rPr>
                  </w:pPr>
                </w:p>
              </w:tc>
            </w:tr>
            <w:tr w14:paraId="34A42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99" w:type="dxa"/>
                  <w:vMerge w:val="continue"/>
                  <w:vAlign w:val="center"/>
                </w:tcPr>
                <w:p w14:paraId="3B29BD82">
                  <w:pPr>
                    <w:adjustRightInd w:val="0"/>
                    <w:snapToGrid w:val="0"/>
                    <w:jc w:val="center"/>
                    <w:rPr>
                      <w:rFonts w:hint="default" w:ascii="Times New Roman" w:hAnsi="Times New Roman" w:cs="Times New Roman"/>
                      <w:bCs/>
                      <w:color w:val="auto"/>
                      <w:szCs w:val="18"/>
                      <w:lang w:val="zh-CN"/>
                    </w:rPr>
                  </w:pPr>
                </w:p>
              </w:tc>
              <w:tc>
                <w:tcPr>
                  <w:tcW w:w="890" w:type="dxa"/>
                  <w:vMerge w:val="continue"/>
                  <w:shd w:val="clear" w:color="auto" w:fill="auto"/>
                  <w:vAlign w:val="center"/>
                </w:tcPr>
                <w:p w14:paraId="4B58021D">
                  <w:pPr>
                    <w:snapToGrid w:val="0"/>
                    <w:jc w:val="center"/>
                    <w:rPr>
                      <w:rFonts w:hint="default" w:ascii="Times New Roman" w:hAnsi="Times New Roman" w:cs="Times New Roman"/>
                      <w:color w:val="auto"/>
                      <w:kern w:val="1"/>
                      <w:szCs w:val="21"/>
                    </w:rPr>
                  </w:pPr>
                </w:p>
              </w:tc>
              <w:tc>
                <w:tcPr>
                  <w:tcW w:w="1574" w:type="dxa"/>
                  <w:vMerge w:val="continue"/>
                  <w:shd w:val="clear" w:color="auto" w:fill="auto"/>
                  <w:vAlign w:val="center"/>
                </w:tcPr>
                <w:p w14:paraId="0A55DCDE">
                  <w:pPr>
                    <w:snapToGrid w:val="0"/>
                    <w:jc w:val="center"/>
                    <w:rPr>
                      <w:rFonts w:hint="default" w:ascii="Times New Roman" w:hAnsi="Times New Roman" w:cs="Times New Roman"/>
                      <w:color w:val="auto"/>
                      <w:szCs w:val="21"/>
                    </w:rPr>
                  </w:pPr>
                </w:p>
              </w:tc>
              <w:tc>
                <w:tcPr>
                  <w:tcW w:w="1335" w:type="dxa"/>
                  <w:shd w:val="clear" w:color="auto" w:fill="auto"/>
                  <w:vAlign w:val="center"/>
                </w:tcPr>
                <w:p w14:paraId="1B06EB52">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rPr>
                    <w:t>异丙醇</w:t>
                  </w:r>
                </w:p>
              </w:tc>
              <w:tc>
                <w:tcPr>
                  <w:tcW w:w="3645" w:type="dxa"/>
                  <w:vMerge w:val="continue"/>
                  <w:shd w:val="clear" w:color="auto" w:fill="auto"/>
                  <w:vAlign w:val="center"/>
                </w:tcPr>
                <w:p w14:paraId="737E64E1">
                  <w:pPr>
                    <w:snapToGrid w:val="0"/>
                    <w:jc w:val="center"/>
                    <w:rPr>
                      <w:rFonts w:hint="default" w:ascii="Times New Roman" w:hAnsi="Times New Roman" w:cs="Times New Roman"/>
                      <w:bCs/>
                      <w:color w:val="auto"/>
                      <w:szCs w:val="18"/>
                    </w:rPr>
                  </w:pPr>
                </w:p>
              </w:tc>
              <w:tc>
                <w:tcPr>
                  <w:tcW w:w="3457" w:type="dxa"/>
                  <w:shd w:val="clear" w:color="auto" w:fill="auto"/>
                  <w:vAlign w:val="center"/>
                </w:tcPr>
                <w:p w14:paraId="52F0FF80">
                  <w:pPr>
                    <w:widowControl/>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w:t>
                  </w:r>
                </w:p>
              </w:tc>
              <w:tc>
                <w:tcPr>
                  <w:tcW w:w="509" w:type="dxa"/>
                  <w:vMerge w:val="continue"/>
                  <w:vAlign w:val="center"/>
                </w:tcPr>
                <w:p w14:paraId="0286C3C5">
                  <w:pPr>
                    <w:snapToGrid w:val="0"/>
                    <w:jc w:val="center"/>
                    <w:rPr>
                      <w:rFonts w:hint="default" w:ascii="Times New Roman" w:hAnsi="Times New Roman" w:cs="Times New Roman"/>
                      <w:color w:val="auto"/>
                      <w:szCs w:val="21"/>
                    </w:rPr>
                  </w:pPr>
                </w:p>
              </w:tc>
              <w:tc>
                <w:tcPr>
                  <w:tcW w:w="446" w:type="dxa"/>
                  <w:vMerge w:val="continue"/>
                  <w:vAlign w:val="center"/>
                </w:tcPr>
                <w:p w14:paraId="0711101F">
                  <w:pPr>
                    <w:snapToGrid w:val="0"/>
                    <w:jc w:val="center"/>
                    <w:rPr>
                      <w:rFonts w:hint="default" w:ascii="Times New Roman" w:hAnsi="Times New Roman" w:cs="Times New Roman"/>
                      <w:color w:val="auto"/>
                      <w:szCs w:val="21"/>
                      <w:lang w:val="zh-CN"/>
                    </w:rPr>
                  </w:pPr>
                </w:p>
              </w:tc>
            </w:tr>
            <w:tr w14:paraId="0D552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499" w:type="dxa"/>
                  <w:vMerge w:val="continue"/>
                  <w:vAlign w:val="center"/>
                </w:tcPr>
                <w:p w14:paraId="188DC566">
                  <w:pPr>
                    <w:adjustRightInd w:val="0"/>
                    <w:snapToGrid w:val="0"/>
                    <w:jc w:val="center"/>
                    <w:rPr>
                      <w:rFonts w:hint="default" w:ascii="Times New Roman" w:hAnsi="Times New Roman" w:cs="Times New Roman"/>
                      <w:bCs/>
                      <w:color w:val="auto"/>
                      <w:szCs w:val="18"/>
                      <w:lang w:val="zh-CN"/>
                    </w:rPr>
                  </w:pPr>
                </w:p>
              </w:tc>
              <w:tc>
                <w:tcPr>
                  <w:tcW w:w="890" w:type="dxa"/>
                  <w:vMerge w:val="continue"/>
                  <w:vAlign w:val="center"/>
                </w:tcPr>
                <w:p w14:paraId="11DA9058">
                  <w:pPr>
                    <w:jc w:val="center"/>
                    <w:rPr>
                      <w:rFonts w:hint="default" w:ascii="Times New Roman" w:hAnsi="Times New Roman" w:cs="Times New Roman"/>
                      <w:color w:val="auto"/>
                    </w:rPr>
                  </w:pPr>
                </w:p>
              </w:tc>
              <w:tc>
                <w:tcPr>
                  <w:tcW w:w="1574" w:type="dxa"/>
                  <w:shd w:val="clear" w:color="auto" w:fill="auto"/>
                  <w:vAlign w:val="center"/>
                </w:tcPr>
                <w:p w14:paraId="08E0373B">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厂区内</w:t>
                  </w:r>
                </w:p>
              </w:tc>
              <w:tc>
                <w:tcPr>
                  <w:tcW w:w="1335" w:type="dxa"/>
                  <w:shd w:val="clear" w:color="auto" w:fill="auto"/>
                  <w:vAlign w:val="center"/>
                </w:tcPr>
                <w:p w14:paraId="1CB3978F">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3645" w:type="dxa"/>
                  <w:vMerge w:val="continue"/>
                  <w:vAlign w:val="center"/>
                </w:tcPr>
                <w:p w14:paraId="30C9FEDD">
                  <w:pPr>
                    <w:jc w:val="center"/>
                    <w:rPr>
                      <w:rFonts w:hint="default" w:ascii="Times New Roman" w:hAnsi="Times New Roman" w:cs="Times New Roman"/>
                      <w:bCs/>
                      <w:color w:val="auto"/>
                      <w:szCs w:val="18"/>
                    </w:rPr>
                  </w:pPr>
                </w:p>
              </w:tc>
              <w:tc>
                <w:tcPr>
                  <w:tcW w:w="3457" w:type="dxa"/>
                  <w:shd w:val="clear" w:color="auto" w:fill="auto"/>
                  <w:vAlign w:val="center"/>
                </w:tcPr>
                <w:p w14:paraId="50431F11">
                  <w:pPr>
                    <w:widowControl/>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《固定源挥发性有机物综合排放标准第6部分：其他行业》（DB34/4812.6-2024）表4</w:t>
                  </w:r>
                </w:p>
              </w:tc>
              <w:tc>
                <w:tcPr>
                  <w:tcW w:w="509" w:type="dxa"/>
                  <w:vMerge w:val="continue"/>
                  <w:vAlign w:val="center"/>
                </w:tcPr>
                <w:p w14:paraId="3A0BA8E7">
                  <w:pPr>
                    <w:snapToGrid w:val="0"/>
                    <w:jc w:val="center"/>
                    <w:rPr>
                      <w:rFonts w:hint="default" w:ascii="Times New Roman" w:hAnsi="Times New Roman" w:cs="Times New Roman"/>
                      <w:color w:val="auto"/>
                      <w:szCs w:val="21"/>
                    </w:rPr>
                  </w:pPr>
                </w:p>
              </w:tc>
              <w:tc>
                <w:tcPr>
                  <w:tcW w:w="446" w:type="dxa"/>
                  <w:vMerge w:val="continue"/>
                  <w:vAlign w:val="center"/>
                </w:tcPr>
                <w:p w14:paraId="6C5B8047">
                  <w:pPr>
                    <w:snapToGrid w:val="0"/>
                    <w:jc w:val="center"/>
                    <w:rPr>
                      <w:rFonts w:hint="default" w:ascii="Times New Roman" w:hAnsi="Times New Roman" w:cs="Times New Roman"/>
                      <w:color w:val="auto"/>
                      <w:szCs w:val="21"/>
                      <w:lang w:val="zh-CN"/>
                    </w:rPr>
                  </w:pPr>
                </w:p>
              </w:tc>
            </w:tr>
            <w:tr w14:paraId="14BFB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3" w:hRule="atLeast"/>
                <w:jc w:val="center"/>
              </w:trPr>
              <w:tc>
                <w:tcPr>
                  <w:tcW w:w="499" w:type="dxa"/>
                  <w:vMerge w:val="restart"/>
                  <w:vAlign w:val="center"/>
                </w:tcPr>
                <w:p w14:paraId="16A8FB82">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废水</w:t>
                  </w:r>
                </w:p>
                <w:p w14:paraId="6BC55BAD">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治理</w:t>
                  </w:r>
                </w:p>
              </w:tc>
              <w:tc>
                <w:tcPr>
                  <w:tcW w:w="3799" w:type="dxa"/>
                  <w:gridSpan w:val="3"/>
                  <w:shd w:val="clear" w:color="auto" w:fill="auto"/>
                  <w:vAlign w:val="center"/>
                </w:tcPr>
                <w:p w14:paraId="0D5AF78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生活污水</w:t>
                  </w:r>
                </w:p>
              </w:tc>
              <w:tc>
                <w:tcPr>
                  <w:tcW w:w="3645" w:type="dxa"/>
                  <w:shd w:val="clear" w:color="auto" w:fill="auto"/>
                  <w:vAlign w:val="center"/>
                </w:tcPr>
                <w:p w14:paraId="75D7D83A">
                  <w:pPr>
                    <w:jc w:val="center"/>
                    <w:outlineLvl w:val="0"/>
                    <w:rPr>
                      <w:rFonts w:hint="default" w:ascii="Times New Roman" w:hAnsi="Times New Roman" w:cs="Times New Roman"/>
                      <w:color w:val="auto"/>
                      <w:szCs w:val="21"/>
                      <w:lang w:val="zh-CN"/>
                    </w:rPr>
                  </w:pPr>
                  <w:r>
                    <w:rPr>
                      <w:rFonts w:hint="default" w:ascii="Times New Roman" w:hAnsi="Times New Roman" w:cs="Times New Roman"/>
                      <w:color w:val="auto"/>
                      <w:szCs w:val="21"/>
                    </w:rPr>
                    <w:t>化粪池</w:t>
                  </w:r>
                  <w:r>
                    <w:rPr>
                      <w:rFonts w:hint="default" w:ascii="Times New Roman" w:hAnsi="Times New Roman" w:cs="Times New Roman"/>
                      <w:color w:val="auto"/>
                      <w:kern w:val="0"/>
                      <w:szCs w:val="21"/>
                      <w:lang w:bidi="ar"/>
                    </w:rPr>
                    <w:t>（依托现有）</w:t>
                  </w:r>
                </w:p>
              </w:tc>
              <w:tc>
                <w:tcPr>
                  <w:tcW w:w="3457" w:type="dxa"/>
                  <w:vMerge w:val="restart"/>
                  <w:tcBorders>
                    <w:top w:val="single" w:color="auto" w:sz="4" w:space="0"/>
                    <w:right w:val="single" w:color="auto" w:sz="4" w:space="0"/>
                  </w:tcBorders>
                  <w:vAlign w:val="center"/>
                </w:tcPr>
                <w:p w14:paraId="748F1A82">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lang w:bidi="ar"/>
                    </w:rPr>
                    <w:t>《污水综合排放标准》（GB8978-1996）表4中三级标准</w:t>
                  </w:r>
                </w:p>
              </w:tc>
              <w:tc>
                <w:tcPr>
                  <w:tcW w:w="509" w:type="dxa"/>
                  <w:vMerge w:val="restart"/>
                  <w:tcBorders>
                    <w:left w:val="single" w:color="auto" w:sz="4" w:space="0"/>
                  </w:tcBorders>
                  <w:vAlign w:val="center"/>
                </w:tcPr>
                <w:p w14:paraId="30F8EDBB">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46" w:type="dxa"/>
                  <w:vMerge w:val="continue"/>
                  <w:vAlign w:val="center"/>
                </w:tcPr>
                <w:p w14:paraId="58C4E630">
                  <w:pPr>
                    <w:snapToGrid w:val="0"/>
                    <w:jc w:val="center"/>
                    <w:rPr>
                      <w:rFonts w:hint="default" w:ascii="Times New Roman" w:hAnsi="Times New Roman" w:cs="Times New Roman"/>
                      <w:color w:val="auto"/>
                      <w:szCs w:val="21"/>
                    </w:rPr>
                  </w:pPr>
                </w:p>
              </w:tc>
            </w:tr>
            <w:tr w14:paraId="2D395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99" w:type="dxa"/>
                  <w:vMerge w:val="continue"/>
                  <w:vAlign w:val="center"/>
                </w:tcPr>
                <w:p w14:paraId="19A97974">
                  <w:pPr>
                    <w:autoSpaceDE w:val="0"/>
                    <w:autoSpaceDN w:val="0"/>
                    <w:snapToGrid w:val="0"/>
                    <w:jc w:val="center"/>
                    <w:rPr>
                      <w:rFonts w:hint="default" w:ascii="Times New Roman" w:hAnsi="Times New Roman" w:cs="Times New Roman"/>
                      <w:color w:val="auto"/>
                      <w:szCs w:val="21"/>
                      <w:lang w:val="zh-CN"/>
                    </w:rPr>
                  </w:pPr>
                </w:p>
              </w:tc>
              <w:tc>
                <w:tcPr>
                  <w:tcW w:w="3799" w:type="dxa"/>
                  <w:gridSpan w:val="3"/>
                  <w:shd w:val="clear" w:color="auto" w:fill="auto"/>
                  <w:vAlign w:val="center"/>
                </w:tcPr>
                <w:p w14:paraId="15A5152F">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循环冷却水排水</w:t>
                  </w:r>
                </w:p>
              </w:tc>
              <w:tc>
                <w:tcPr>
                  <w:tcW w:w="3645" w:type="dxa"/>
                  <w:shd w:val="clear" w:color="auto" w:fill="auto"/>
                  <w:vAlign w:val="center"/>
                </w:tcPr>
                <w:p w14:paraId="792A6ED5">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循环使用，定期补充，不外排</w:t>
                  </w:r>
                </w:p>
              </w:tc>
              <w:tc>
                <w:tcPr>
                  <w:tcW w:w="3457" w:type="dxa"/>
                  <w:vMerge w:val="continue"/>
                  <w:tcBorders>
                    <w:right w:val="single" w:color="auto" w:sz="4" w:space="0"/>
                  </w:tcBorders>
                  <w:vAlign w:val="center"/>
                </w:tcPr>
                <w:p w14:paraId="6BEADB82">
                  <w:pPr>
                    <w:jc w:val="center"/>
                    <w:outlineLvl w:val="0"/>
                    <w:rPr>
                      <w:rFonts w:hint="default" w:ascii="Times New Roman" w:hAnsi="Times New Roman" w:cs="Times New Roman"/>
                      <w:color w:val="auto"/>
                      <w:szCs w:val="21"/>
                      <w:lang w:bidi="ar"/>
                    </w:rPr>
                  </w:pPr>
                </w:p>
              </w:tc>
              <w:tc>
                <w:tcPr>
                  <w:tcW w:w="509" w:type="dxa"/>
                  <w:vMerge w:val="continue"/>
                  <w:tcBorders>
                    <w:left w:val="single" w:color="auto" w:sz="4" w:space="0"/>
                  </w:tcBorders>
                  <w:vAlign w:val="center"/>
                </w:tcPr>
                <w:p w14:paraId="2BF40D6D">
                  <w:pPr>
                    <w:snapToGrid w:val="0"/>
                    <w:jc w:val="center"/>
                    <w:rPr>
                      <w:rFonts w:hint="default" w:ascii="Times New Roman" w:hAnsi="Times New Roman" w:cs="Times New Roman"/>
                      <w:color w:val="auto"/>
                      <w:szCs w:val="21"/>
                    </w:rPr>
                  </w:pPr>
                </w:p>
              </w:tc>
              <w:tc>
                <w:tcPr>
                  <w:tcW w:w="446" w:type="dxa"/>
                  <w:vMerge w:val="continue"/>
                  <w:vAlign w:val="center"/>
                </w:tcPr>
                <w:p w14:paraId="4CB3EA89">
                  <w:pPr>
                    <w:snapToGrid w:val="0"/>
                    <w:jc w:val="center"/>
                    <w:rPr>
                      <w:rFonts w:hint="default" w:ascii="Times New Roman" w:hAnsi="Times New Roman" w:cs="Times New Roman"/>
                      <w:color w:val="auto"/>
                      <w:szCs w:val="21"/>
                    </w:rPr>
                  </w:pPr>
                </w:p>
              </w:tc>
            </w:tr>
            <w:tr w14:paraId="00679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99" w:type="dxa"/>
                  <w:vMerge w:val="continue"/>
                  <w:vAlign w:val="center"/>
                </w:tcPr>
                <w:p w14:paraId="0CF451C1">
                  <w:pPr>
                    <w:autoSpaceDE w:val="0"/>
                    <w:autoSpaceDN w:val="0"/>
                    <w:snapToGrid w:val="0"/>
                    <w:jc w:val="center"/>
                    <w:rPr>
                      <w:rFonts w:hint="default" w:ascii="Times New Roman" w:hAnsi="Times New Roman" w:cs="Times New Roman"/>
                      <w:color w:val="auto"/>
                      <w:szCs w:val="21"/>
                      <w:lang w:val="zh-CN"/>
                    </w:rPr>
                  </w:pPr>
                </w:p>
              </w:tc>
              <w:tc>
                <w:tcPr>
                  <w:tcW w:w="3799" w:type="dxa"/>
                  <w:gridSpan w:val="3"/>
                  <w:shd w:val="clear" w:color="auto" w:fill="auto"/>
                  <w:vAlign w:val="center"/>
                </w:tcPr>
                <w:p w14:paraId="13F10B78">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纯水制备浓水</w:t>
                  </w:r>
                </w:p>
              </w:tc>
              <w:tc>
                <w:tcPr>
                  <w:tcW w:w="3645" w:type="dxa"/>
                  <w:shd w:val="clear" w:color="auto" w:fill="auto"/>
                  <w:vAlign w:val="center"/>
                </w:tcPr>
                <w:p w14:paraId="2151B078">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直接排入市政污水管网</w:t>
                  </w:r>
                </w:p>
              </w:tc>
              <w:tc>
                <w:tcPr>
                  <w:tcW w:w="3457" w:type="dxa"/>
                  <w:vMerge w:val="continue"/>
                  <w:tcBorders>
                    <w:right w:val="single" w:color="auto" w:sz="4" w:space="0"/>
                  </w:tcBorders>
                  <w:vAlign w:val="center"/>
                </w:tcPr>
                <w:p w14:paraId="55EBB612">
                  <w:pPr>
                    <w:jc w:val="center"/>
                    <w:outlineLvl w:val="0"/>
                    <w:rPr>
                      <w:rFonts w:hint="default" w:ascii="Times New Roman" w:hAnsi="Times New Roman" w:cs="Times New Roman"/>
                      <w:color w:val="auto"/>
                      <w:szCs w:val="21"/>
                      <w:lang w:bidi="ar"/>
                    </w:rPr>
                  </w:pPr>
                </w:p>
              </w:tc>
              <w:tc>
                <w:tcPr>
                  <w:tcW w:w="509" w:type="dxa"/>
                  <w:vMerge w:val="continue"/>
                  <w:tcBorders>
                    <w:left w:val="single" w:color="auto" w:sz="4" w:space="0"/>
                  </w:tcBorders>
                  <w:vAlign w:val="center"/>
                </w:tcPr>
                <w:p w14:paraId="4EB4BF82">
                  <w:pPr>
                    <w:snapToGrid w:val="0"/>
                    <w:jc w:val="center"/>
                    <w:rPr>
                      <w:rFonts w:hint="default" w:ascii="Times New Roman" w:hAnsi="Times New Roman" w:cs="Times New Roman"/>
                      <w:color w:val="auto"/>
                      <w:szCs w:val="21"/>
                    </w:rPr>
                  </w:pPr>
                </w:p>
              </w:tc>
              <w:tc>
                <w:tcPr>
                  <w:tcW w:w="446" w:type="dxa"/>
                  <w:vMerge w:val="continue"/>
                  <w:vAlign w:val="center"/>
                </w:tcPr>
                <w:p w14:paraId="0723B872">
                  <w:pPr>
                    <w:snapToGrid w:val="0"/>
                    <w:jc w:val="center"/>
                    <w:rPr>
                      <w:rFonts w:hint="default" w:ascii="Times New Roman" w:hAnsi="Times New Roman" w:cs="Times New Roman"/>
                      <w:color w:val="auto"/>
                      <w:szCs w:val="21"/>
                    </w:rPr>
                  </w:pPr>
                </w:p>
              </w:tc>
            </w:tr>
            <w:tr w14:paraId="1E517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9" w:type="dxa"/>
                  <w:vMerge w:val="continue"/>
                  <w:vAlign w:val="center"/>
                </w:tcPr>
                <w:p w14:paraId="20D3B0AD">
                  <w:pPr>
                    <w:autoSpaceDE w:val="0"/>
                    <w:autoSpaceDN w:val="0"/>
                    <w:snapToGrid w:val="0"/>
                    <w:jc w:val="center"/>
                    <w:rPr>
                      <w:rFonts w:hint="default" w:ascii="Times New Roman" w:hAnsi="Times New Roman" w:cs="Times New Roman"/>
                      <w:color w:val="auto"/>
                      <w:szCs w:val="21"/>
                    </w:rPr>
                  </w:pPr>
                </w:p>
              </w:tc>
              <w:tc>
                <w:tcPr>
                  <w:tcW w:w="3799" w:type="dxa"/>
                  <w:gridSpan w:val="3"/>
                  <w:shd w:val="clear" w:color="auto" w:fill="auto"/>
                  <w:vAlign w:val="center"/>
                </w:tcPr>
                <w:p w14:paraId="742DACF2">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生产废水</w:t>
                  </w:r>
                </w:p>
                <w:p w14:paraId="1750AED0">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（超声波清洗废水、动簧片清洗废水）</w:t>
                  </w:r>
                </w:p>
              </w:tc>
              <w:tc>
                <w:tcPr>
                  <w:tcW w:w="3645" w:type="dxa"/>
                  <w:shd w:val="clear" w:color="auto" w:fill="auto"/>
                  <w:vAlign w:val="center"/>
                </w:tcPr>
                <w:p w14:paraId="0D4F0E73">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经厂区污水处理设施（预过滤+低温蒸发器）（现有一套并新增一套）处理后回用，</w:t>
                  </w:r>
                  <w:r>
                    <w:rPr>
                      <w:rFonts w:hint="default" w:ascii="Times New Roman" w:hAnsi="Times New Roman" w:cs="Times New Roman"/>
                      <w:color w:val="auto"/>
                      <w:spacing w:val="1"/>
                      <w:szCs w:val="21"/>
                    </w:rPr>
                    <w:t>废水处理过程中产生的蒸发浓液作为危废交由有资质的单位处置</w:t>
                  </w:r>
                </w:p>
              </w:tc>
              <w:tc>
                <w:tcPr>
                  <w:tcW w:w="3457" w:type="dxa"/>
                  <w:tcBorders>
                    <w:right w:val="single" w:color="auto" w:sz="4" w:space="0"/>
                  </w:tcBorders>
                  <w:vAlign w:val="center"/>
                </w:tcPr>
                <w:p w14:paraId="2CE9FDB0">
                  <w:pPr>
                    <w:jc w:val="center"/>
                    <w:outlineLvl w:val="0"/>
                    <w:rPr>
                      <w:rFonts w:hint="default" w:ascii="Times New Roman" w:hAnsi="Times New Roman" w:cs="Times New Roman"/>
                      <w:color w:val="auto"/>
                      <w:szCs w:val="21"/>
                      <w:lang w:bidi="ar"/>
                    </w:rPr>
                  </w:pPr>
                  <w:r>
                    <w:rPr>
                      <w:rFonts w:hint="default" w:ascii="Times New Roman" w:hAnsi="Times New Roman" w:cs="Times New Roman"/>
                      <w:color w:val="auto"/>
                      <w:szCs w:val="21"/>
                    </w:rPr>
                    <w:t>《城市污水再生利用 工业用水水质》（GB/T 19923-2024）中表1间冷开式循环冷却水补充水、锅炉补给水、工艺用水、产品用水限值</w:t>
                  </w:r>
                </w:p>
              </w:tc>
              <w:tc>
                <w:tcPr>
                  <w:tcW w:w="509" w:type="dxa"/>
                  <w:tcBorders>
                    <w:left w:val="single" w:color="auto" w:sz="4" w:space="0"/>
                  </w:tcBorders>
                  <w:vAlign w:val="center"/>
                </w:tcPr>
                <w:p w14:paraId="27B60D59">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446" w:type="dxa"/>
                  <w:vMerge w:val="continue"/>
                  <w:vAlign w:val="center"/>
                </w:tcPr>
                <w:p w14:paraId="0E2AE2F5">
                  <w:pPr>
                    <w:snapToGrid w:val="0"/>
                    <w:jc w:val="center"/>
                    <w:rPr>
                      <w:rFonts w:hint="default" w:ascii="Times New Roman" w:hAnsi="Times New Roman" w:cs="Times New Roman"/>
                      <w:color w:val="auto"/>
                      <w:szCs w:val="21"/>
                    </w:rPr>
                  </w:pPr>
                </w:p>
              </w:tc>
            </w:tr>
            <w:tr w14:paraId="09F20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499" w:type="dxa"/>
                  <w:vAlign w:val="center"/>
                </w:tcPr>
                <w:p w14:paraId="36AAC77F">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噪声控制</w:t>
                  </w:r>
                </w:p>
              </w:tc>
              <w:tc>
                <w:tcPr>
                  <w:tcW w:w="3799" w:type="dxa"/>
                  <w:gridSpan w:val="3"/>
                  <w:vAlign w:val="center"/>
                </w:tcPr>
                <w:p w14:paraId="50B428A1">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噪声</w:t>
                  </w:r>
                </w:p>
              </w:tc>
              <w:tc>
                <w:tcPr>
                  <w:tcW w:w="3645" w:type="dxa"/>
                  <w:vAlign w:val="center"/>
                </w:tcPr>
                <w:p w14:paraId="2A878BFF">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隔声、减震</w:t>
                  </w:r>
                </w:p>
              </w:tc>
              <w:tc>
                <w:tcPr>
                  <w:tcW w:w="3457" w:type="dxa"/>
                  <w:vAlign w:val="center"/>
                </w:tcPr>
                <w:p w14:paraId="2D127182">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bCs/>
                      <w:color w:val="auto"/>
                      <w:szCs w:val="21"/>
                    </w:rPr>
                    <w:t>《工业企业厂界环境噪声排放标准》（GB12348-2008）3类标准</w:t>
                  </w:r>
                </w:p>
              </w:tc>
              <w:tc>
                <w:tcPr>
                  <w:tcW w:w="509" w:type="dxa"/>
                  <w:vAlign w:val="center"/>
                </w:tcPr>
                <w:p w14:paraId="379940B9">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46" w:type="dxa"/>
                  <w:vMerge w:val="continue"/>
                  <w:vAlign w:val="center"/>
                </w:tcPr>
                <w:p w14:paraId="0D54D167">
                  <w:pPr>
                    <w:snapToGrid w:val="0"/>
                    <w:jc w:val="center"/>
                    <w:rPr>
                      <w:rFonts w:hint="default" w:ascii="Times New Roman" w:hAnsi="Times New Roman" w:cs="Times New Roman"/>
                      <w:color w:val="auto"/>
                      <w:szCs w:val="21"/>
                    </w:rPr>
                  </w:pPr>
                </w:p>
              </w:tc>
            </w:tr>
            <w:tr w14:paraId="1DA5D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499" w:type="dxa"/>
                  <w:vMerge w:val="restart"/>
                  <w:vAlign w:val="center"/>
                </w:tcPr>
                <w:p w14:paraId="252503B4">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固废处置</w:t>
                  </w:r>
                </w:p>
              </w:tc>
              <w:tc>
                <w:tcPr>
                  <w:tcW w:w="3799" w:type="dxa"/>
                  <w:gridSpan w:val="3"/>
                  <w:vAlign w:val="center"/>
                </w:tcPr>
                <w:p w14:paraId="180BD660">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一般工业固废</w:t>
                  </w:r>
                </w:p>
              </w:tc>
              <w:tc>
                <w:tcPr>
                  <w:tcW w:w="3645" w:type="dxa"/>
                  <w:vAlign w:val="center"/>
                </w:tcPr>
                <w:p w14:paraId="192BED61">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rPr>
                    <w:t>一般固废暂存库（依托现有）</w:t>
                  </w:r>
                </w:p>
              </w:tc>
              <w:tc>
                <w:tcPr>
                  <w:tcW w:w="3457" w:type="dxa"/>
                  <w:vAlign w:val="center"/>
                </w:tcPr>
                <w:p w14:paraId="453E672C">
                  <w:pPr>
                    <w:jc w:val="center"/>
                    <w:rPr>
                      <w:rFonts w:hint="default" w:ascii="Times New Roman" w:hAnsi="Times New Roman" w:cs="Times New Roman"/>
                      <w:color w:val="auto"/>
                      <w:szCs w:val="21"/>
                    </w:rPr>
                  </w:pPr>
                  <w:r>
                    <w:rPr>
                      <w:rFonts w:hint="default" w:ascii="Times New Roman" w:hAnsi="Times New Roman" w:cs="Times New Roman"/>
                      <w:color w:val="auto"/>
                      <w:szCs w:val="21"/>
                    </w:rPr>
                    <w:t>不合格品、废包装材料、布袋除尘器收集的粉尘、锡渣、废反渗透膜、废打磨带、废边角料、废分子筛</w:t>
                  </w:r>
                  <w:r>
                    <w:rPr>
                      <w:rFonts w:hint="default" w:ascii="Times New Roman" w:hAnsi="Times New Roman" w:cs="Times New Roman"/>
                      <w:color w:val="auto"/>
                      <w:kern w:val="0"/>
                      <w:szCs w:val="21"/>
                    </w:rPr>
                    <w:t>收集后外售；</w:t>
                  </w:r>
                </w:p>
              </w:tc>
              <w:tc>
                <w:tcPr>
                  <w:tcW w:w="509" w:type="dxa"/>
                  <w:vAlign w:val="center"/>
                </w:tcPr>
                <w:p w14:paraId="0608E106">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46" w:type="dxa"/>
                  <w:vMerge w:val="continue"/>
                  <w:vAlign w:val="center"/>
                </w:tcPr>
                <w:p w14:paraId="1DAD5516">
                  <w:pPr>
                    <w:snapToGrid w:val="0"/>
                    <w:jc w:val="center"/>
                    <w:rPr>
                      <w:rFonts w:hint="default" w:ascii="Times New Roman" w:hAnsi="Times New Roman" w:cs="Times New Roman"/>
                      <w:color w:val="auto"/>
                      <w:szCs w:val="21"/>
                    </w:rPr>
                  </w:pPr>
                </w:p>
              </w:tc>
            </w:tr>
            <w:tr w14:paraId="3522D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499" w:type="dxa"/>
                  <w:vMerge w:val="continue"/>
                  <w:vAlign w:val="center"/>
                </w:tcPr>
                <w:p w14:paraId="7F78EF13">
                  <w:pPr>
                    <w:autoSpaceDE w:val="0"/>
                    <w:autoSpaceDN w:val="0"/>
                    <w:snapToGrid w:val="0"/>
                    <w:jc w:val="center"/>
                    <w:rPr>
                      <w:rFonts w:hint="default" w:ascii="Times New Roman" w:hAnsi="Times New Roman" w:cs="Times New Roman"/>
                      <w:color w:val="auto"/>
                      <w:szCs w:val="21"/>
                      <w:lang w:val="zh-CN"/>
                    </w:rPr>
                  </w:pPr>
                </w:p>
              </w:tc>
              <w:tc>
                <w:tcPr>
                  <w:tcW w:w="3799" w:type="dxa"/>
                  <w:gridSpan w:val="3"/>
                  <w:vAlign w:val="center"/>
                </w:tcPr>
                <w:p w14:paraId="5D78989F">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危险废物</w:t>
                  </w:r>
                </w:p>
              </w:tc>
              <w:tc>
                <w:tcPr>
                  <w:tcW w:w="3645" w:type="dxa"/>
                  <w:vAlign w:val="center"/>
                </w:tcPr>
                <w:p w14:paraId="7683FB2D">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rPr>
                    <w:t>危废暂存库（依托现有、12m</w:t>
                  </w:r>
                  <w:r>
                    <w:rPr>
                      <w:rFonts w:hint="default" w:ascii="Times New Roman" w:hAnsi="Times New Roman" w:cs="Times New Roman"/>
                      <w:color w:val="auto"/>
                      <w:szCs w:val="21"/>
                      <w:vertAlign w:val="superscript"/>
                    </w:rPr>
                    <w:t>2</w:t>
                  </w:r>
                  <w:r>
                    <w:rPr>
                      <w:rFonts w:hint="default" w:ascii="Times New Roman" w:hAnsi="Times New Roman" w:cs="Times New Roman"/>
                      <w:color w:val="auto"/>
                      <w:szCs w:val="21"/>
                    </w:rPr>
                    <w:t>），并采取防风、防晒、防雨、防漏、防渗和防腐措施</w:t>
                  </w:r>
                </w:p>
              </w:tc>
              <w:tc>
                <w:tcPr>
                  <w:tcW w:w="3457" w:type="dxa"/>
                  <w:vAlign w:val="center"/>
                </w:tcPr>
                <w:p w14:paraId="4047F15F">
                  <w:pPr>
                    <w:jc w:val="center"/>
                    <w:rPr>
                      <w:rFonts w:hint="default" w:ascii="Times New Roman" w:hAnsi="Times New Roman" w:cs="Times New Roman"/>
                      <w:color w:val="auto"/>
                      <w:szCs w:val="21"/>
                      <w:lang w:val="zh-CN"/>
                    </w:rPr>
                  </w:pPr>
                  <w:r>
                    <w:rPr>
                      <w:rFonts w:hint="default" w:ascii="Times New Roman" w:hAnsi="Times New Roman" w:cs="Times New Roman"/>
                      <w:bCs/>
                      <w:color w:val="auto"/>
                      <w:szCs w:val="21"/>
                    </w:rPr>
                    <w:t>废化学品包装桶、瓶、废胶水、废皮膜油、废助焊剂、废无尘纸、废过滤棉、槽渣、废乙醇、废纸漏斗过滤网、废蒸发浓液、废润滑油、</w:t>
                  </w:r>
                  <w:r>
                    <w:rPr>
                      <w:rFonts w:hint="default" w:ascii="Times New Roman" w:hAnsi="Times New Roman" w:cs="Times New Roman"/>
                      <w:bCs/>
                      <w:color w:val="auto"/>
                      <w:szCs w:val="21"/>
                      <w:lang w:eastAsia="zh-CN"/>
                    </w:rPr>
                    <w:t>废液压油、废活性炭、</w:t>
                  </w:r>
                  <w:r>
                    <w:rPr>
                      <w:rFonts w:hint="default" w:ascii="Times New Roman" w:hAnsi="Times New Roman" w:cs="Times New Roman"/>
                      <w:bCs/>
                      <w:color w:val="auto"/>
                      <w:szCs w:val="21"/>
                      <w:lang w:val="en-US" w:eastAsia="zh-CN"/>
                    </w:rPr>
                    <w:t>废油桶</w:t>
                  </w:r>
                  <w:r>
                    <w:rPr>
                      <w:rFonts w:hint="default" w:ascii="Times New Roman" w:hAnsi="Times New Roman" w:cs="Times New Roman"/>
                      <w:color w:val="auto"/>
                      <w:szCs w:val="21"/>
                    </w:rPr>
                    <w:t>收集后暂存于危险废物暂存库，定期委托有危废处理资质单位处置；</w:t>
                  </w:r>
                </w:p>
              </w:tc>
              <w:tc>
                <w:tcPr>
                  <w:tcW w:w="509" w:type="dxa"/>
                  <w:vAlign w:val="center"/>
                </w:tcPr>
                <w:p w14:paraId="2303A573">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446" w:type="dxa"/>
                  <w:vMerge w:val="continue"/>
                  <w:vAlign w:val="center"/>
                </w:tcPr>
                <w:p w14:paraId="5DEF01BF">
                  <w:pPr>
                    <w:snapToGrid w:val="0"/>
                    <w:jc w:val="center"/>
                    <w:rPr>
                      <w:rFonts w:hint="default" w:ascii="Times New Roman" w:hAnsi="Times New Roman" w:cs="Times New Roman"/>
                      <w:color w:val="auto"/>
                      <w:szCs w:val="21"/>
                    </w:rPr>
                  </w:pPr>
                </w:p>
              </w:tc>
            </w:tr>
            <w:tr w14:paraId="74E38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499" w:type="dxa"/>
                  <w:vMerge w:val="continue"/>
                  <w:vAlign w:val="center"/>
                </w:tcPr>
                <w:p w14:paraId="1464820A">
                  <w:pPr>
                    <w:autoSpaceDE w:val="0"/>
                    <w:autoSpaceDN w:val="0"/>
                    <w:snapToGrid w:val="0"/>
                    <w:jc w:val="center"/>
                    <w:rPr>
                      <w:rFonts w:hint="default" w:ascii="Times New Roman" w:hAnsi="Times New Roman" w:cs="Times New Roman"/>
                      <w:color w:val="auto"/>
                      <w:szCs w:val="21"/>
                      <w:lang w:val="zh-CN"/>
                    </w:rPr>
                  </w:pPr>
                </w:p>
              </w:tc>
              <w:tc>
                <w:tcPr>
                  <w:tcW w:w="3799" w:type="dxa"/>
                  <w:gridSpan w:val="3"/>
                  <w:vAlign w:val="center"/>
                </w:tcPr>
                <w:p w14:paraId="6EDD6F81">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生活垃圾</w:t>
                  </w:r>
                </w:p>
              </w:tc>
              <w:tc>
                <w:tcPr>
                  <w:tcW w:w="3645" w:type="dxa"/>
                  <w:vAlign w:val="center"/>
                </w:tcPr>
                <w:p w14:paraId="400B98B5">
                  <w:pPr>
                    <w:autoSpaceDE w:val="0"/>
                    <w:autoSpaceDN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垃圾桶</w:t>
                  </w:r>
                </w:p>
              </w:tc>
              <w:tc>
                <w:tcPr>
                  <w:tcW w:w="3457" w:type="dxa"/>
                  <w:vAlign w:val="center"/>
                </w:tcPr>
                <w:p w14:paraId="17EE2083">
                  <w:pPr>
                    <w:autoSpaceDE w:val="0"/>
                    <w:autoSpaceDN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生活垃圾委托环卫部门清运处理</w:t>
                  </w:r>
                </w:p>
              </w:tc>
              <w:tc>
                <w:tcPr>
                  <w:tcW w:w="509" w:type="dxa"/>
                  <w:vAlign w:val="center"/>
                </w:tcPr>
                <w:p w14:paraId="25620361">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46" w:type="dxa"/>
                  <w:vMerge w:val="continue"/>
                  <w:vAlign w:val="center"/>
                </w:tcPr>
                <w:p w14:paraId="3C286626">
                  <w:pPr>
                    <w:snapToGrid w:val="0"/>
                    <w:jc w:val="center"/>
                    <w:rPr>
                      <w:rFonts w:hint="default" w:ascii="Times New Roman" w:hAnsi="Times New Roman" w:cs="Times New Roman"/>
                      <w:color w:val="auto"/>
                      <w:szCs w:val="21"/>
                    </w:rPr>
                  </w:pPr>
                </w:p>
              </w:tc>
            </w:tr>
            <w:tr w14:paraId="0A188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11400" w:type="dxa"/>
                  <w:gridSpan w:val="6"/>
                  <w:vAlign w:val="center"/>
                </w:tcPr>
                <w:p w14:paraId="577F23A9">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合计</w:t>
                  </w:r>
                </w:p>
              </w:tc>
              <w:tc>
                <w:tcPr>
                  <w:tcW w:w="509" w:type="dxa"/>
                  <w:vAlign w:val="center"/>
                </w:tcPr>
                <w:p w14:paraId="4387E821">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33</w:t>
                  </w:r>
                </w:p>
              </w:tc>
              <w:tc>
                <w:tcPr>
                  <w:tcW w:w="446" w:type="dxa"/>
                  <w:vAlign w:val="center"/>
                </w:tcPr>
                <w:p w14:paraId="4FE11CBE">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bl>
          <w:p w14:paraId="6B17DB50">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七、生态环境影响分析</w:t>
            </w:r>
          </w:p>
          <w:p w14:paraId="0D4586E0">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无。</w:t>
            </w:r>
          </w:p>
          <w:p w14:paraId="3F53E7C3">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八、 电磁辐射环境影响分析</w:t>
            </w:r>
          </w:p>
          <w:p w14:paraId="221AEBDA">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sz w:val="24"/>
              </w:rPr>
              <w:t>无。</w:t>
            </w:r>
          </w:p>
        </w:tc>
      </w:tr>
    </w:tbl>
    <w:p w14:paraId="337932AC">
      <w:pPr>
        <w:rPr>
          <w:rFonts w:hint="default" w:ascii="Times New Roman" w:hAnsi="Times New Roman" w:cs="Times New Roman"/>
          <w:color w:val="auto"/>
        </w:rPr>
        <w:sectPr>
          <w:pgSz w:w="16838" w:h="11905" w:orient="landscape"/>
          <w:pgMar w:top="1531" w:right="1701" w:bottom="1531" w:left="2126" w:header="851" w:footer="850" w:gutter="0"/>
          <w:cols w:space="0" w:num="1"/>
          <w:docGrid w:linePitch="312" w:charSpace="0"/>
        </w:sectPr>
      </w:pPr>
    </w:p>
    <w:p w14:paraId="4B99C8D3">
      <w:pPr>
        <w:pStyle w:val="61"/>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五、</w:t>
      </w:r>
      <w:bookmarkStart w:id="4" w:name="_Hlk54167917"/>
      <w:r>
        <w:rPr>
          <w:rFonts w:hint="default" w:ascii="Times New Roman" w:hAnsi="Times New Roman" w:cs="Times New Roman"/>
          <w:b/>
          <w:snapToGrid w:val="0"/>
          <w:color w:val="auto"/>
          <w:sz w:val="30"/>
          <w:szCs w:val="30"/>
        </w:rPr>
        <w:t>环境保护措施监督检查清单</w:t>
      </w:r>
      <w:bookmarkEnd w:id="4"/>
    </w:p>
    <w:tbl>
      <w:tblPr>
        <w:tblStyle w:val="6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444"/>
        <w:gridCol w:w="1561"/>
        <w:gridCol w:w="1031"/>
        <w:gridCol w:w="2069"/>
        <w:gridCol w:w="2583"/>
      </w:tblGrid>
      <w:tr w14:paraId="1A49A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op w:val="single" w:color="auto" w:sz="12" w:space="0"/>
              <w:left w:val="single" w:color="auto" w:sz="12" w:space="0"/>
              <w:bottom w:val="single" w:color="auto" w:sz="4" w:space="0"/>
              <w:tl2br w:val="single" w:color="auto" w:sz="4" w:space="0"/>
            </w:tcBorders>
          </w:tcPr>
          <w:p w14:paraId="65BA2669">
            <w:pPr>
              <w:adjustRightInd w:val="0"/>
              <w:snapToGrid w:val="0"/>
              <w:rPr>
                <w:rFonts w:hint="default" w:ascii="Times New Roman" w:hAnsi="Times New Roman" w:cs="Times New Roman"/>
                <w:b/>
                <w:color w:val="auto"/>
                <w:szCs w:val="21"/>
              </w:rPr>
            </w:pPr>
            <w:r>
              <w:rPr>
                <w:rFonts w:hint="default" w:ascii="Times New Roman" w:hAnsi="Times New Roman" w:cs="Times New Roman"/>
                <w:b/>
                <w:color w:val="auto"/>
                <w:szCs w:val="21"/>
              </w:rPr>
              <w:t>内容</w:t>
            </w:r>
          </w:p>
          <w:p w14:paraId="3160693B">
            <w:pPr>
              <w:adjustRightInd w:val="0"/>
              <w:snapToGrid w:val="0"/>
              <w:rPr>
                <w:rFonts w:hint="default" w:ascii="Times New Roman" w:hAnsi="Times New Roman" w:cs="Times New Roman"/>
                <w:b/>
                <w:color w:val="auto"/>
                <w:szCs w:val="21"/>
              </w:rPr>
            </w:pPr>
            <w:r>
              <w:rPr>
                <w:rFonts w:hint="default" w:ascii="Times New Roman" w:hAnsi="Times New Roman" w:cs="Times New Roman"/>
                <w:b/>
                <w:color w:val="auto"/>
                <w:szCs w:val="21"/>
              </w:rPr>
              <w:t>要素</w:t>
            </w:r>
          </w:p>
        </w:tc>
        <w:tc>
          <w:tcPr>
            <w:tcW w:w="2005" w:type="dxa"/>
            <w:gridSpan w:val="2"/>
            <w:tcBorders>
              <w:top w:val="single" w:color="auto" w:sz="12" w:space="0"/>
              <w:bottom w:val="single" w:color="auto" w:sz="4" w:space="0"/>
            </w:tcBorders>
            <w:vAlign w:val="center"/>
          </w:tcPr>
          <w:p w14:paraId="5AB1C32A">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排放口(编号、名称)/污染源</w:t>
            </w:r>
          </w:p>
        </w:tc>
        <w:tc>
          <w:tcPr>
            <w:tcW w:w="1031" w:type="dxa"/>
            <w:tcBorders>
              <w:top w:val="single" w:color="auto" w:sz="12" w:space="0"/>
              <w:bottom w:val="single" w:color="auto" w:sz="4" w:space="0"/>
            </w:tcBorders>
            <w:vAlign w:val="center"/>
          </w:tcPr>
          <w:p w14:paraId="70990E14">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污染物项目</w:t>
            </w:r>
          </w:p>
        </w:tc>
        <w:tc>
          <w:tcPr>
            <w:tcW w:w="2069" w:type="dxa"/>
            <w:tcBorders>
              <w:top w:val="single" w:color="auto" w:sz="12" w:space="0"/>
              <w:bottom w:val="single" w:color="auto" w:sz="4" w:space="0"/>
            </w:tcBorders>
            <w:vAlign w:val="center"/>
          </w:tcPr>
          <w:p w14:paraId="3ABDFDB7">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环境保护措施</w:t>
            </w:r>
          </w:p>
        </w:tc>
        <w:tc>
          <w:tcPr>
            <w:tcW w:w="2583" w:type="dxa"/>
            <w:tcBorders>
              <w:top w:val="single" w:color="auto" w:sz="12" w:space="0"/>
              <w:bottom w:val="single" w:color="auto" w:sz="4" w:space="0"/>
              <w:right w:val="single" w:color="auto" w:sz="12" w:space="0"/>
            </w:tcBorders>
            <w:vAlign w:val="center"/>
          </w:tcPr>
          <w:p w14:paraId="25BB376A">
            <w:pPr>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执行标准</w:t>
            </w:r>
          </w:p>
        </w:tc>
      </w:tr>
      <w:tr w14:paraId="77303C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restart"/>
            <w:tcBorders>
              <w:top w:val="single" w:color="auto" w:sz="4" w:space="0"/>
              <w:left w:val="single" w:color="auto" w:sz="12" w:space="0"/>
            </w:tcBorders>
            <w:vAlign w:val="center"/>
          </w:tcPr>
          <w:p w14:paraId="159EEA7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大气环境</w:t>
            </w:r>
          </w:p>
        </w:tc>
        <w:tc>
          <w:tcPr>
            <w:tcW w:w="444" w:type="dxa"/>
            <w:vMerge w:val="restart"/>
            <w:tcBorders>
              <w:top w:val="single" w:color="auto" w:sz="4" w:space="0"/>
            </w:tcBorders>
            <w:vAlign w:val="center"/>
          </w:tcPr>
          <w:p w14:paraId="0C950E1B">
            <w:pPr>
              <w:snapToGrid w:val="0"/>
              <w:jc w:val="center"/>
              <w:rPr>
                <w:rFonts w:hint="default" w:ascii="Times New Roman" w:hAnsi="Times New Roman" w:cs="Times New Roman"/>
                <w:color w:val="auto"/>
                <w:kern w:val="1"/>
                <w:szCs w:val="21"/>
              </w:rPr>
            </w:pPr>
            <w:r>
              <w:rPr>
                <w:rFonts w:hint="default" w:ascii="Times New Roman" w:hAnsi="Times New Roman" w:cs="Times New Roman"/>
                <w:color w:val="auto"/>
                <w:kern w:val="1"/>
                <w:szCs w:val="21"/>
              </w:rPr>
              <w:t>有组织</w:t>
            </w:r>
          </w:p>
        </w:tc>
        <w:tc>
          <w:tcPr>
            <w:tcW w:w="1561" w:type="dxa"/>
            <w:vMerge w:val="restart"/>
            <w:tcBorders>
              <w:top w:val="single" w:color="auto" w:sz="4" w:space="0"/>
            </w:tcBorders>
            <w:vAlign w:val="center"/>
          </w:tcPr>
          <w:p w14:paraId="4D4ACA7F">
            <w:pPr>
              <w:jc w:val="center"/>
              <w:rPr>
                <w:rFonts w:hint="default" w:ascii="Times New Roman" w:hAnsi="Times New Roman" w:cs="Times New Roman"/>
                <w:color w:val="auto"/>
                <w:szCs w:val="21"/>
              </w:rPr>
            </w:pPr>
            <w:r>
              <w:rPr>
                <w:rFonts w:hint="default" w:ascii="Times New Roman" w:hAnsi="Times New Roman" w:cs="Times New Roman"/>
                <w:color w:val="auto"/>
                <w:szCs w:val="21"/>
              </w:rPr>
              <w:t>点胶</w:t>
            </w:r>
          </w:p>
          <w:p w14:paraId="494735D0">
            <w:pPr>
              <w:snapToGrid w:val="0"/>
              <w:jc w:val="center"/>
              <w:rPr>
                <w:rFonts w:hint="default" w:ascii="Times New Roman" w:hAnsi="Times New Roman" w:cs="Times New Roman"/>
                <w:color w:val="auto"/>
                <w:kern w:val="1"/>
                <w:szCs w:val="21"/>
              </w:rPr>
            </w:pPr>
            <w:r>
              <w:rPr>
                <w:rFonts w:hint="default" w:ascii="Times New Roman" w:hAnsi="Times New Roman" w:cs="Times New Roman"/>
                <w:color w:val="auto"/>
                <w:szCs w:val="21"/>
              </w:rPr>
              <w:t>固化、动簧片清洗及烘干、锡焊废气排放口（DA001）</w:t>
            </w:r>
          </w:p>
        </w:tc>
        <w:tc>
          <w:tcPr>
            <w:tcW w:w="1031" w:type="dxa"/>
            <w:tcBorders>
              <w:top w:val="single" w:color="auto" w:sz="4" w:space="0"/>
            </w:tcBorders>
            <w:vAlign w:val="center"/>
          </w:tcPr>
          <w:p w14:paraId="4BE857EF">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非甲烷总烃</w:t>
            </w:r>
          </w:p>
        </w:tc>
        <w:tc>
          <w:tcPr>
            <w:tcW w:w="2069" w:type="dxa"/>
            <w:vMerge w:val="restart"/>
            <w:tcBorders>
              <w:top w:val="single" w:color="auto" w:sz="4" w:space="0"/>
            </w:tcBorders>
            <w:shd w:val="clear" w:color="auto" w:fill="auto"/>
            <w:vAlign w:val="center"/>
          </w:tcPr>
          <w:p w14:paraId="7A2DD0CE">
            <w:pPr>
              <w:jc w:val="left"/>
              <w:rPr>
                <w:rFonts w:hint="default" w:ascii="Times New Roman" w:hAnsi="Times New Roman" w:cs="Times New Roman"/>
                <w:color w:val="auto"/>
              </w:rPr>
            </w:pPr>
            <w:r>
              <w:rPr>
                <w:rFonts w:hint="default" w:ascii="Times New Roman" w:hAnsi="Times New Roman" w:cs="Times New Roman"/>
                <w:color w:val="auto"/>
              </w:rPr>
              <w:t>①点胶固化、锡焊工序：设备密闭+集气管道收集；</w:t>
            </w:r>
          </w:p>
          <w:p w14:paraId="6A924D61">
            <w:pPr>
              <w:jc w:val="left"/>
              <w:rPr>
                <w:rFonts w:hint="default" w:ascii="Times New Roman" w:hAnsi="Times New Roman" w:cs="Times New Roman"/>
                <w:color w:val="auto"/>
              </w:rPr>
            </w:pPr>
            <w:r>
              <w:rPr>
                <w:rFonts w:hint="default" w:ascii="Times New Roman" w:hAnsi="Times New Roman" w:cs="Times New Roman"/>
                <w:color w:val="auto"/>
              </w:rPr>
              <w:t>②动簧片清洗及烘干工序：密闭负压收集；</w:t>
            </w:r>
          </w:p>
          <w:p w14:paraId="0B315A60">
            <w:pPr>
              <w:jc w:val="center"/>
              <w:rPr>
                <w:rFonts w:hint="default" w:ascii="Times New Roman" w:hAnsi="Times New Roman" w:cs="Times New Roman"/>
                <w:color w:val="auto"/>
              </w:rPr>
            </w:pPr>
            <w:r>
              <w:rPr>
                <w:rFonts w:hint="default" w:ascii="Times New Roman" w:hAnsi="Times New Roman" w:cs="Times New Roman"/>
                <w:color w:val="auto"/>
              </w:rPr>
              <w:t>锡焊废气收集后经烟雾净化器预处理与收集后的点胶固化、动簧片清洗+现有环保设施（两级活性炭吸附装置）处理后一并通过一根25m高的排气筒（DA001）排放</w:t>
            </w:r>
          </w:p>
        </w:tc>
        <w:tc>
          <w:tcPr>
            <w:tcW w:w="2583" w:type="dxa"/>
            <w:tcBorders>
              <w:top w:val="single" w:color="auto" w:sz="4" w:space="0"/>
              <w:right w:val="single" w:color="auto" w:sz="12" w:space="0"/>
            </w:tcBorders>
            <w:vAlign w:val="center"/>
          </w:tcPr>
          <w:p w14:paraId="6593EE77">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《固定源挥发性有机物综合排放标准第6部分：其他行业》（DB34/4812.6-2024）表1</w:t>
            </w:r>
          </w:p>
        </w:tc>
      </w:tr>
      <w:tr w14:paraId="733B0B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108BCCDD">
            <w:pPr>
              <w:adjustRightInd w:val="0"/>
              <w:snapToGrid w:val="0"/>
              <w:jc w:val="center"/>
              <w:rPr>
                <w:rFonts w:hint="default" w:ascii="Times New Roman" w:hAnsi="Times New Roman" w:cs="Times New Roman"/>
                <w:color w:val="auto"/>
                <w:szCs w:val="21"/>
              </w:rPr>
            </w:pPr>
          </w:p>
        </w:tc>
        <w:tc>
          <w:tcPr>
            <w:tcW w:w="444" w:type="dxa"/>
            <w:vMerge w:val="continue"/>
            <w:vAlign w:val="center"/>
          </w:tcPr>
          <w:p w14:paraId="5E3F000B">
            <w:pPr>
              <w:snapToGrid w:val="0"/>
              <w:jc w:val="center"/>
              <w:rPr>
                <w:rFonts w:hint="default" w:ascii="Times New Roman" w:hAnsi="Times New Roman" w:cs="Times New Roman"/>
                <w:color w:val="auto"/>
                <w:kern w:val="1"/>
                <w:szCs w:val="21"/>
              </w:rPr>
            </w:pPr>
          </w:p>
        </w:tc>
        <w:tc>
          <w:tcPr>
            <w:tcW w:w="1561" w:type="dxa"/>
            <w:vMerge w:val="continue"/>
            <w:vAlign w:val="center"/>
          </w:tcPr>
          <w:p w14:paraId="31F183F5">
            <w:pPr>
              <w:snapToGrid w:val="0"/>
              <w:jc w:val="center"/>
              <w:rPr>
                <w:rFonts w:hint="default" w:ascii="Times New Roman" w:hAnsi="Times New Roman" w:cs="Times New Roman"/>
                <w:color w:val="auto"/>
                <w:szCs w:val="21"/>
              </w:rPr>
            </w:pPr>
          </w:p>
        </w:tc>
        <w:tc>
          <w:tcPr>
            <w:tcW w:w="1031" w:type="dxa"/>
            <w:tcBorders>
              <w:top w:val="single" w:color="auto" w:sz="4" w:space="0"/>
            </w:tcBorders>
            <w:shd w:val="clear" w:color="auto" w:fill="auto"/>
            <w:vAlign w:val="center"/>
          </w:tcPr>
          <w:p w14:paraId="19601F4E">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异丙醇</w:t>
            </w:r>
          </w:p>
        </w:tc>
        <w:tc>
          <w:tcPr>
            <w:tcW w:w="2069" w:type="dxa"/>
            <w:vMerge w:val="continue"/>
            <w:shd w:val="clear" w:color="auto" w:fill="auto"/>
            <w:vAlign w:val="center"/>
          </w:tcPr>
          <w:p w14:paraId="179DA9E3">
            <w:pPr>
              <w:jc w:val="center"/>
              <w:rPr>
                <w:rFonts w:hint="default" w:ascii="Times New Roman" w:hAnsi="Times New Roman" w:cs="Times New Roman"/>
                <w:color w:val="auto"/>
                <w:kern w:val="0"/>
                <w:szCs w:val="21"/>
                <w:lang w:bidi="ar"/>
              </w:rPr>
            </w:pPr>
          </w:p>
        </w:tc>
        <w:tc>
          <w:tcPr>
            <w:tcW w:w="2583" w:type="dxa"/>
            <w:tcBorders>
              <w:top w:val="single" w:color="auto" w:sz="4" w:space="0"/>
              <w:right w:val="single" w:color="auto" w:sz="12" w:space="0"/>
            </w:tcBorders>
            <w:vAlign w:val="center"/>
          </w:tcPr>
          <w:p w14:paraId="168B25EF">
            <w:pPr>
              <w:widowControl/>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《固定源挥发性有机物综合排放标准第6部分：其他行业》（DB34/4812.6-2024）表2</w:t>
            </w:r>
          </w:p>
        </w:tc>
      </w:tr>
      <w:tr w14:paraId="6EAE4A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112" w:type="dxa"/>
            <w:vMerge w:val="continue"/>
            <w:tcBorders>
              <w:left w:val="single" w:color="auto" w:sz="12" w:space="0"/>
            </w:tcBorders>
            <w:vAlign w:val="center"/>
          </w:tcPr>
          <w:p w14:paraId="3B3CD5FA">
            <w:pPr>
              <w:adjustRightInd w:val="0"/>
              <w:snapToGrid w:val="0"/>
              <w:jc w:val="center"/>
              <w:rPr>
                <w:rFonts w:hint="default" w:ascii="Times New Roman" w:hAnsi="Times New Roman" w:cs="Times New Roman"/>
                <w:color w:val="auto"/>
                <w:szCs w:val="21"/>
              </w:rPr>
            </w:pPr>
          </w:p>
        </w:tc>
        <w:tc>
          <w:tcPr>
            <w:tcW w:w="444" w:type="dxa"/>
            <w:vMerge w:val="continue"/>
            <w:vAlign w:val="center"/>
          </w:tcPr>
          <w:p w14:paraId="27E9ACB7">
            <w:pPr>
              <w:snapToGrid w:val="0"/>
              <w:jc w:val="center"/>
              <w:rPr>
                <w:rFonts w:hint="default" w:ascii="Times New Roman" w:hAnsi="Times New Roman" w:cs="Times New Roman"/>
                <w:color w:val="auto"/>
                <w:kern w:val="1"/>
                <w:szCs w:val="21"/>
              </w:rPr>
            </w:pPr>
          </w:p>
        </w:tc>
        <w:tc>
          <w:tcPr>
            <w:tcW w:w="1561" w:type="dxa"/>
            <w:vMerge w:val="continue"/>
            <w:vAlign w:val="center"/>
          </w:tcPr>
          <w:p w14:paraId="4A93BA9A">
            <w:pPr>
              <w:snapToGrid w:val="0"/>
              <w:jc w:val="center"/>
              <w:rPr>
                <w:rFonts w:hint="default" w:ascii="Times New Roman" w:hAnsi="Times New Roman" w:cs="Times New Roman"/>
                <w:color w:val="auto"/>
                <w:szCs w:val="21"/>
              </w:rPr>
            </w:pPr>
          </w:p>
        </w:tc>
        <w:tc>
          <w:tcPr>
            <w:tcW w:w="1031" w:type="dxa"/>
            <w:tcBorders>
              <w:top w:val="single" w:color="auto" w:sz="4" w:space="0"/>
            </w:tcBorders>
            <w:shd w:val="clear" w:color="auto" w:fill="auto"/>
            <w:vAlign w:val="center"/>
          </w:tcPr>
          <w:p w14:paraId="206A82C9">
            <w:pPr>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2069" w:type="dxa"/>
            <w:vMerge w:val="continue"/>
            <w:shd w:val="clear" w:color="auto" w:fill="auto"/>
            <w:vAlign w:val="center"/>
          </w:tcPr>
          <w:p w14:paraId="31280E85">
            <w:pPr>
              <w:jc w:val="center"/>
              <w:rPr>
                <w:rFonts w:hint="default" w:ascii="Times New Roman" w:hAnsi="Times New Roman" w:cs="Times New Roman"/>
                <w:color w:val="auto"/>
                <w:kern w:val="0"/>
                <w:szCs w:val="21"/>
                <w:lang w:bidi="ar"/>
              </w:rPr>
            </w:pPr>
          </w:p>
        </w:tc>
        <w:tc>
          <w:tcPr>
            <w:tcW w:w="2583" w:type="dxa"/>
            <w:vMerge w:val="restart"/>
            <w:tcBorders>
              <w:top w:val="single" w:color="auto" w:sz="4" w:space="0"/>
              <w:right w:val="single" w:color="auto" w:sz="12" w:space="0"/>
            </w:tcBorders>
            <w:vAlign w:val="center"/>
          </w:tcPr>
          <w:p w14:paraId="68C1D251">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《大气污染物综合排放标准》（GB 16297-1996）表2</w:t>
            </w:r>
          </w:p>
        </w:tc>
      </w:tr>
      <w:tr w14:paraId="3661AA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2F72278F">
            <w:pPr>
              <w:adjustRightInd w:val="0"/>
              <w:snapToGrid w:val="0"/>
              <w:jc w:val="center"/>
              <w:rPr>
                <w:rFonts w:hint="default" w:ascii="Times New Roman" w:hAnsi="Times New Roman" w:cs="Times New Roman"/>
                <w:color w:val="auto"/>
                <w:szCs w:val="21"/>
              </w:rPr>
            </w:pPr>
          </w:p>
        </w:tc>
        <w:tc>
          <w:tcPr>
            <w:tcW w:w="444" w:type="dxa"/>
            <w:vMerge w:val="continue"/>
            <w:vAlign w:val="center"/>
          </w:tcPr>
          <w:p w14:paraId="4964526B">
            <w:pPr>
              <w:snapToGrid w:val="0"/>
              <w:jc w:val="center"/>
              <w:rPr>
                <w:rFonts w:hint="default" w:ascii="Times New Roman" w:hAnsi="Times New Roman" w:cs="Times New Roman"/>
                <w:color w:val="auto"/>
                <w:kern w:val="1"/>
                <w:szCs w:val="21"/>
              </w:rPr>
            </w:pPr>
          </w:p>
        </w:tc>
        <w:tc>
          <w:tcPr>
            <w:tcW w:w="1561" w:type="dxa"/>
            <w:vMerge w:val="continue"/>
            <w:vAlign w:val="center"/>
          </w:tcPr>
          <w:p w14:paraId="28BAB8ED">
            <w:pPr>
              <w:snapToGrid w:val="0"/>
              <w:jc w:val="center"/>
              <w:rPr>
                <w:rFonts w:hint="default" w:ascii="Times New Roman" w:hAnsi="Times New Roman" w:cs="Times New Roman"/>
                <w:color w:val="auto"/>
                <w:szCs w:val="21"/>
              </w:rPr>
            </w:pPr>
          </w:p>
        </w:tc>
        <w:tc>
          <w:tcPr>
            <w:tcW w:w="1031" w:type="dxa"/>
            <w:tcBorders>
              <w:top w:val="single" w:color="auto" w:sz="4" w:space="0"/>
            </w:tcBorders>
            <w:shd w:val="clear" w:color="auto" w:fill="auto"/>
            <w:vAlign w:val="center"/>
          </w:tcPr>
          <w:p w14:paraId="1E551EB6">
            <w:pPr>
              <w:jc w:val="center"/>
              <w:rPr>
                <w:rFonts w:hint="default" w:ascii="Times New Roman" w:hAnsi="Times New Roman" w:cs="Times New Roman"/>
                <w:color w:val="auto"/>
                <w:szCs w:val="21"/>
              </w:rPr>
            </w:pPr>
            <w:r>
              <w:rPr>
                <w:rFonts w:hint="default" w:ascii="Times New Roman" w:hAnsi="Times New Roman" w:cs="Times New Roman"/>
                <w:color w:val="auto"/>
                <w:szCs w:val="21"/>
              </w:rPr>
              <w:t>锡及其化合物</w:t>
            </w:r>
          </w:p>
        </w:tc>
        <w:tc>
          <w:tcPr>
            <w:tcW w:w="2069" w:type="dxa"/>
            <w:vMerge w:val="continue"/>
            <w:shd w:val="clear" w:color="auto" w:fill="auto"/>
            <w:vAlign w:val="center"/>
          </w:tcPr>
          <w:p w14:paraId="4287F1F3">
            <w:pPr>
              <w:jc w:val="center"/>
              <w:rPr>
                <w:rFonts w:hint="default" w:ascii="Times New Roman" w:hAnsi="Times New Roman" w:cs="Times New Roman"/>
                <w:color w:val="auto"/>
                <w:kern w:val="0"/>
                <w:szCs w:val="21"/>
                <w:lang w:bidi="ar"/>
              </w:rPr>
            </w:pPr>
          </w:p>
        </w:tc>
        <w:tc>
          <w:tcPr>
            <w:tcW w:w="2583" w:type="dxa"/>
            <w:vMerge w:val="continue"/>
            <w:tcBorders>
              <w:right w:val="single" w:color="auto" w:sz="12" w:space="0"/>
            </w:tcBorders>
            <w:vAlign w:val="center"/>
          </w:tcPr>
          <w:p w14:paraId="7459DC34">
            <w:pPr>
              <w:widowControl/>
              <w:jc w:val="center"/>
              <w:rPr>
                <w:rFonts w:hint="default" w:ascii="Times New Roman" w:hAnsi="Times New Roman" w:cs="Times New Roman"/>
                <w:color w:val="auto"/>
                <w:kern w:val="0"/>
                <w:szCs w:val="21"/>
              </w:rPr>
            </w:pPr>
          </w:p>
        </w:tc>
      </w:tr>
      <w:tr w14:paraId="35D7A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12" w:type="dxa"/>
            <w:vMerge w:val="continue"/>
            <w:tcBorders>
              <w:left w:val="single" w:color="auto" w:sz="12" w:space="0"/>
            </w:tcBorders>
            <w:vAlign w:val="center"/>
          </w:tcPr>
          <w:p w14:paraId="5BD41B65">
            <w:pPr>
              <w:snapToGrid w:val="0"/>
              <w:jc w:val="center"/>
              <w:rPr>
                <w:rFonts w:hint="default" w:ascii="Times New Roman" w:hAnsi="Times New Roman" w:cs="Times New Roman"/>
                <w:color w:val="auto"/>
                <w:szCs w:val="21"/>
              </w:rPr>
            </w:pPr>
          </w:p>
        </w:tc>
        <w:tc>
          <w:tcPr>
            <w:tcW w:w="444" w:type="dxa"/>
            <w:vMerge w:val="continue"/>
            <w:vAlign w:val="center"/>
          </w:tcPr>
          <w:p w14:paraId="732BDEEF">
            <w:pPr>
              <w:snapToGrid w:val="0"/>
              <w:jc w:val="center"/>
              <w:rPr>
                <w:rFonts w:hint="default" w:ascii="Times New Roman" w:hAnsi="Times New Roman" w:cs="Times New Roman"/>
                <w:color w:val="auto"/>
                <w:szCs w:val="21"/>
              </w:rPr>
            </w:pPr>
          </w:p>
        </w:tc>
        <w:tc>
          <w:tcPr>
            <w:tcW w:w="1561" w:type="dxa"/>
            <w:vAlign w:val="center"/>
          </w:tcPr>
          <w:p w14:paraId="75147094">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真空钎焊、打磨、吹灰、激光焊接、静组件激光打标、吹扫</w:t>
            </w:r>
            <w:r>
              <w:rPr>
                <w:rFonts w:hint="default" w:ascii="Times New Roman" w:hAnsi="Times New Roman" w:cs="Times New Roman"/>
                <w:color w:val="auto"/>
                <w:kern w:val="0"/>
                <w:szCs w:val="21"/>
                <w:lang w:bidi="ar"/>
              </w:rPr>
              <w:t>废气</w:t>
            </w:r>
            <w:r>
              <w:rPr>
                <w:rFonts w:hint="default" w:ascii="Times New Roman" w:hAnsi="Times New Roman" w:cs="Times New Roman"/>
                <w:color w:val="auto"/>
                <w:szCs w:val="21"/>
              </w:rPr>
              <w:t>排放口（DA002）</w:t>
            </w:r>
          </w:p>
        </w:tc>
        <w:tc>
          <w:tcPr>
            <w:tcW w:w="1031" w:type="dxa"/>
            <w:tcBorders>
              <w:top w:val="single" w:color="auto" w:sz="4" w:space="0"/>
            </w:tcBorders>
            <w:vAlign w:val="center"/>
          </w:tcPr>
          <w:p w14:paraId="2C2FE46A">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颗粒物</w:t>
            </w:r>
          </w:p>
        </w:tc>
        <w:tc>
          <w:tcPr>
            <w:tcW w:w="2069" w:type="dxa"/>
            <w:shd w:val="clear" w:color="auto" w:fill="auto"/>
            <w:vAlign w:val="center"/>
          </w:tcPr>
          <w:p w14:paraId="445A79B8">
            <w:pPr>
              <w:jc w:val="center"/>
              <w:rPr>
                <w:rFonts w:hint="default" w:ascii="Times New Roman" w:hAnsi="Times New Roman" w:cs="Times New Roman"/>
                <w:color w:val="auto"/>
                <w:szCs w:val="21"/>
              </w:rPr>
            </w:pPr>
            <w:r>
              <w:rPr>
                <w:rFonts w:hint="default" w:ascii="Times New Roman" w:hAnsi="Times New Roman" w:cs="Times New Roman"/>
                <w:color w:val="auto"/>
                <w:szCs w:val="21"/>
              </w:rPr>
              <w:t>集气管道+</w:t>
            </w:r>
            <w:r>
              <w:rPr>
                <w:rFonts w:hint="default" w:ascii="Times New Roman" w:hAnsi="Times New Roman" w:cs="Times New Roman"/>
                <w:color w:val="auto"/>
                <w:szCs w:val="18"/>
              </w:rPr>
              <w:t>现有环保设施（布袋除尘器）</w:t>
            </w:r>
            <w:r>
              <w:rPr>
                <w:rFonts w:hint="default" w:ascii="Times New Roman" w:hAnsi="Times New Roman" w:cs="Times New Roman"/>
                <w:color w:val="auto"/>
                <w:szCs w:val="21"/>
              </w:rPr>
              <w:t>+25m高排气筒（DA002）排放</w:t>
            </w:r>
          </w:p>
        </w:tc>
        <w:tc>
          <w:tcPr>
            <w:tcW w:w="2583" w:type="dxa"/>
            <w:tcBorders>
              <w:right w:val="single" w:color="auto" w:sz="12" w:space="0"/>
            </w:tcBorders>
            <w:vAlign w:val="center"/>
          </w:tcPr>
          <w:p w14:paraId="5DFC5F0F">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rPr>
              <w:t>《大气污染物综合排放标准》（GB 16297-1996）表2</w:t>
            </w:r>
          </w:p>
        </w:tc>
      </w:tr>
      <w:tr w14:paraId="3C99DA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12" w:type="dxa"/>
            <w:vMerge w:val="continue"/>
            <w:tcBorders>
              <w:left w:val="single" w:color="auto" w:sz="12" w:space="0"/>
            </w:tcBorders>
            <w:vAlign w:val="center"/>
          </w:tcPr>
          <w:p w14:paraId="2E0BF81B">
            <w:pPr>
              <w:snapToGrid w:val="0"/>
              <w:jc w:val="center"/>
              <w:rPr>
                <w:rFonts w:hint="default" w:ascii="Times New Roman" w:hAnsi="Times New Roman" w:cs="Times New Roman"/>
                <w:color w:val="auto"/>
                <w:szCs w:val="21"/>
              </w:rPr>
            </w:pPr>
          </w:p>
        </w:tc>
        <w:tc>
          <w:tcPr>
            <w:tcW w:w="444" w:type="dxa"/>
            <w:vMerge w:val="continue"/>
            <w:vAlign w:val="center"/>
          </w:tcPr>
          <w:p w14:paraId="1C39E4EC">
            <w:pPr>
              <w:snapToGrid w:val="0"/>
              <w:jc w:val="center"/>
              <w:rPr>
                <w:rFonts w:hint="default" w:ascii="Times New Roman" w:hAnsi="Times New Roman" w:cs="Times New Roman"/>
                <w:color w:val="auto"/>
                <w:szCs w:val="21"/>
              </w:rPr>
            </w:pPr>
          </w:p>
        </w:tc>
        <w:tc>
          <w:tcPr>
            <w:tcW w:w="1561" w:type="dxa"/>
            <w:shd w:val="clear" w:color="auto" w:fill="auto"/>
            <w:vAlign w:val="center"/>
          </w:tcPr>
          <w:p w14:paraId="741005A7">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擦拭、乙醇清洗废气</w:t>
            </w:r>
            <w:r>
              <w:rPr>
                <w:rFonts w:hint="default" w:ascii="Times New Roman" w:hAnsi="Times New Roman" w:cs="Times New Roman"/>
                <w:color w:val="auto"/>
                <w:szCs w:val="21"/>
              </w:rPr>
              <w:t>排放口（DA003）</w:t>
            </w:r>
          </w:p>
        </w:tc>
        <w:tc>
          <w:tcPr>
            <w:tcW w:w="1031" w:type="dxa"/>
            <w:tcBorders>
              <w:top w:val="single" w:color="auto" w:sz="4" w:space="0"/>
            </w:tcBorders>
            <w:shd w:val="clear" w:color="auto" w:fill="auto"/>
            <w:vAlign w:val="center"/>
          </w:tcPr>
          <w:p w14:paraId="25B5C24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2069" w:type="dxa"/>
            <w:shd w:val="clear" w:color="auto" w:fill="auto"/>
            <w:vAlign w:val="center"/>
          </w:tcPr>
          <w:p w14:paraId="48EB7D01">
            <w:pPr>
              <w:jc w:val="center"/>
              <w:rPr>
                <w:rFonts w:hint="default" w:ascii="Times New Roman" w:hAnsi="Times New Roman" w:cs="Times New Roman"/>
                <w:color w:val="auto"/>
                <w:szCs w:val="21"/>
              </w:rPr>
            </w:pPr>
            <w:r>
              <w:rPr>
                <w:rFonts w:hint="default" w:ascii="Times New Roman" w:hAnsi="Times New Roman" w:cs="Times New Roman"/>
                <w:color w:val="auto"/>
                <w:szCs w:val="21"/>
              </w:rPr>
              <w:t>集气罩+两级活性炭吸附装置处理后通过一根25m高的排气筒（DA003）排放</w:t>
            </w:r>
          </w:p>
        </w:tc>
        <w:tc>
          <w:tcPr>
            <w:tcW w:w="2583" w:type="dxa"/>
            <w:tcBorders>
              <w:right w:val="single" w:color="auto" w:sz="12" w:space="0"/>
            </w:tcBorders>
            <w:shd w:val="clear" w:color="auto" w:fill="auto"/>
            <w:vAlign w:val="center"/>
          </w:tcPr>
          <w:p w14:paraId="0D276D54">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《固定源挥发性有机物综合排放标准第6部分：其他行业》（DB34/4812.6-2024）表1</w:t>
            </w:r>
          </w:p>
        </w:tc>
      </w:tr>
      <w:tr w14:paraId="601755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12" w:type="dxa"/>
            <w:vMerge w:val="continue"/>
            <w:tcBorders>
              <w:left w:val="single" w:color="auto" w:sz="12" w:space="0"/>
            </w:tcBorders>
            <w:vAlign w:val="center"/>
          </w:tcPr>
          <w:p w14:paraId="1C094006">
            <w:pPr>
              <w:snapToGrid w:val="0"/>
              <w:jc w:val="center"/>
              <w:rPr>
                <w:rFonts w:hint="default" w:ascii="Times New Roman" w:hAnsi="Times New Roman" w:cs="Times New Roman"/>
                <w:color w:val="auto"/>
                <w:szCs w:val="21"/>
              </w:rPr>
            </w:pPr>
          </w:p>
        </w:tc>
        <w:tc>
          <w:tcPr>
            <w:tcW w:w="444" w:type="dxa"/>
            <w:vMerge w:val="continue"/>
            <w:vAlign w:val="center"/>
          </w:tcPr>
          <w:p w14:paraId="0D3BF91F">
            <w:pPr>
              <w:snapToGrid w:val="0"/>
              <w:jc w:val="center"/>
              <w:rPr>
                <w:rFonts w:hint="default" w:ascii="Times New Roman" w:hAnsi="Times New Roman" w:cs="Times New Roman"/>
                <w:color w:val="auto"/>
                <w:szCs w:val="21"/>
              </w:rPr>
            </w:pPr>
          </w:p>
        </w:tc>
        <w:tc>
          <w:tcPr>
            <w:tcW w:w="1561" w:type="dxa"/>
            <w:shd w:val="clear" w:color="auto" w:fill="auto"/>
            <w:vAlign w:val="center"/>
          </w:tcPr>
          <w:p w14:paraId="2C0F1F76">
            <w:pPr>
              <w:widowControl/>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Cs w:val="21"/>
                <w:lang w:eastAsia="zh-CN"/>
              </w:rPr>
              <w:t>激光焊接氦检漏</w:t>
            </w:r>
            <w:r>
              <w:rPr>
                <w:rFonts w:hint="default" w:ascii="Times New Roman" w:hAnsi="Times New Roman" w:cs="Times New Roman"/>
                <w:color w:val="auto"/>
                <w:szCs w:val="21"/>
                <w:lang w:val="en-US" w:eastAsia="zh-CN"/>
              </w:rPr>
              <w:t>产生的废</w:t>
            </w:r>
            <w:r>
              <w:rPr>
                <w:rFonts w:hint="default" w:ascii="Times New Roman" w:hAnsi="Times New Roman" w:cs="Times New Roman"/>
                <w:color w:val="auto"/>
                <w:szCs w:val="21"/>
                <w:lang w:eastAsia="zh-CN"/>
              </w:rPr>
              <w:t>氦气</w:t>
            </w:r>
            <w:r>
              <w:rPr>
                <w:rFonts w:hint="default" w:ascii="Times New Roman" w:hAnsi="Times New Roman" w:cs="Times New Roman"/>
                <w:color w:val="auto"/>
                <w:szCs w:val="21"/>
              </w:rPr>
              <w:t>（DA001）</w:t>
            </w:r>
          </w:p>
        </w:tc>
        <w:tc>
          <w:tcPr>
            <w:tcW w:w="1031" w:type="dxa"/>
            <w:tcBorders>
              <w:top w:val="single" w:color="auto" w:sz="4" w:space="0"/>
            </w:tcBorders>
            <w:shd w:val="clear" w:color="auto" w:fill="auto"/>
            <w:vAlign w:val="center"/>
          </w:tcPr>
          <w:p w14:paraId="7EDECBE7">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Cs w:val="21"/>
                <w:lang w:eastAsia="zh-CN"/>
              </w:rPr>
              <w:t>氦气</w:t>
            </w:r>
          </w:p>
        </w:tc>
        <w:tc>
          <w:tcPr>
            <w:tcW w:w="2069" w:type="dxa"/>
            <w:shd w:val="clear" w:color="auto" w:fill="auto"/>
            <w:vAlign w:val="center"/>
          </w:tcPr>
          <w:p w14:paraId="78E54B2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eastAsia="zh-CN"/>
              </w:rPr>
              <w:t>激光焊接氦检漏</w:t>
            </w:r>
            <w:r>
              <w:rPr>
                <w:rFonts w:hint="default" w:ascii="Times New Roman" w:hAnsi="Times New Roman" w:cs="Times New Roman"/>
                <w:color w:val="auto"/>
                <w:szCs w:val="21"/>
                <w:lang w:val="en-US" w:eastAsia="zh-CN"/>
              </w:rPr>
              <w:t>产生的废</w:t>
            </w:r>
            <w:r>
              <w:rPr>
                <w:rFonts w:hint="default" w:ascii="Times New Roman" w:hAnsi="Times New Roman" w:cs="Times New Roman"/>
                <w:color w:val="auto"/>
                <w:szCs w:val="21"/>
                <w:lang w:eastAsia="zh-CN"/>
              </w:rPr>
              <w:t>氦气进入现有两级活性</w:t>
            </w:r>
            <w:r>
              <w:rPr>
                <w:rFonts w:hint="default" w:ascii="Times New Roman" w:hAnsi="Times New Roman" w:cs="Times New Roman"/>
                <w:color w:val="auto"/>
                <w:szCs w:val="21"/>
              </w:rPr>
              <w:t>炭吸附装置</w:t>
            </w:r>
          </w:p>
        </w:tc>
        <w:tc>
          <w:tcPr>
            <w:tcW w:w="2583" w:type="dxa"/>
            <w:tcBorders>
              <w:right w:val="single" w:color="auto" w:sz="12" w:space="0"/>
            </w:tcBorders>
            <w:shd w:val="clear" w:color="auto" w:fill="auto"/>
            <w:vAlign w:val="center"/>
          </w:tcPr>
          <w:p w14:paraId="39551197">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Cs w:val="21"/>
                <w:lang w:val="en-US" w:eastAsia="zh-CN"/>
              </w:rPr>
              <w:t>/</w:t>
            </w:r>
          </w:p>
        </w:tc>
      </w:tr>
      <w:tr w14:paraId="164204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1AF849AD">
            <w:pPr>
              <w:adjustRightInd w:val="0"/>
              <w:snapToGrid w:val="0"/>
              <w:jc w:val="center"/>
              <w:rPr>
                <w:rFonts w:hint="default" w:ascii="Times New Roman" w:hAnsi="Times New Roman" w:cs="Times New Roman"/>
                <w:color w:val="auto"/>
                <w:szCs w:val="21"/>
              </w:rPr>
            </w:pPr>
          </w:p>
        </w:tc>
        <w:tc>
          <w:tcPr>
            <w:tcW w:w="444" w:type="dxa"/>
            <w:vMerge w:val="restart"/>
            <w:tcBorders>
              <w:top w:val="single" w:color="auto" w:sz="4" w:space="0"/>
            </w:tcBorders>
            <w:vAlign w:val="center"/>
          </w:tcPr>
          <w:p w14:paraId="3D6424C5">
            <w:pPr>
              <w:snapToGrid w:val="0"/>
              <w:jc w:val="center"/>
              <w:rPr>
                <w:rFonts w:hint="default" w:ascii="Times New Roman" w:hAnsi="Times New Roman" w:cs="Times New Roman"/>
                <w:color w:val="auto"/>
                <w:kern w:val="1"/>
                <w:szCs w:val="21"/>
              </w:rPr>
            </w:pPr>
            <w:r>
              <w:rPr>
                <w:rFonts w:hint="default" w:ascii="Times New Roman" w:hAnsi="Times New Roman" w:cs="Times New Roman"/>
                <w:color w:val="auto"/>
                <w:kern w:val="1"/>
                <w:szCs w:val="21"/>
              </w:rPr>
              <w:t>无组织</w:t>
            </w:r>
          </w:p>
        </w:tc>
        <w:tc>
          <w:tcPr>
            <w:tcW w:w="1561" w:type="dxa"/>
            <w:tcBorders>
              <w:top w:val="single" w:color="auto" w:sz="4" w:space="0"/>
            </w:tcBorders>
            <w:shd w:val="clear" w:color="auto" w:fill="auto"/>
            <w:vAlign w:val="center"/>
          </w:tcPr>
          <w:p w14:paraId="45E36385">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隧道钎焊废气</w:t>
            </w:r>
          </w:p>
        </w:tc>
        <w:tc>
          <w:tcPr>
            <w:tcW w:w="1031" w:type="dxa"/>
            <w:tcBorders>
              <w:top w:val="single" w:color="auto" w:sz="4" w:space="0"/>
            </w:tcBorders>
            <w:shd w:val="clear" w:color="auto" w:fill="auto"/>
            <w:vAlign w:val="center"/>
          </w:tcPr>
          <w:p w14:paraId="3F6DC9DF">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颗粒物</w:t>
            </w:r>
          </w:p>
        </w:tc>
        <w:tc>
          <w:tcPr>
            <w:tcW w:w="2069" w:type="dxa"/>
            <w:vMerge w:val="restart"/>
            <w:tcBorders>
              <w:top w:val="single" w:color="auto" w:sz="4" w:space="0"/>
            </w:tcBorders>
            <w:vAlign w:val="center"/>
          </w:tcPr>
          <w:p w14:paraId="71E640B5">
            <w:pPr>
              <w:snapToGrid w:val="0"/>
              <w:jc w:val="center"/>
              <w:rPr>
                <w:rFonts w:hint="default" w:ascii="Times New Roman" w:hAnsi="Times New Roman" w:cs="Times New Roman"/>
                <w:bCs/>
                <w:color w:val="auto"/>
                <w:szCs w:val="18"/>
              </w:rPr>
            </w:pPr>
            <w:r>
              <w:rPr>
                <w:rFonts w:hint="default" w:ascii="Times New Roman" w:hAnsi="Times New Roman" w:cs="Times New Roman"/>
                <w:bCs/>
                <w:color w:val="auto"/>
                <w:szCs w:val="18"/>
              </w:rPr>
              <w:t>产生量极少，在车间内无组织排放</w:t>
            </w:r>
          </w:p>
        </w:tc>
        <w:tc>
          <w:tcPr>
            <w:tcW w:w="2583" w:type="dxa"/>
            <w:vMerge w:val="restart"/>
            <w:tcBorders>
              <w:right w:val="single" w:color="auto" w:sz="12" w:space="0"/>
            </w:tcBorders>
            <w:vAlign w:val="center"/>
          </w:tcPr>
          <w:p w14:paraId="294D51A6">
            <w:pPr>
              <w:widowControl/>
              <w:jc w:val="center"/>
              <w:rPr>
                <w:rFonts w:hint="default" w:ascii="Times New Roman" w:hAnsi="Times New Roman" w:cs="Times New Roman" w:eastAsiaTheme="minorEastAsia"/>
                <w:color w:val="auto"/>
                <w:kern w:val="0"/>
                <w:szCs w:val="21"/>
                <w:lang w:val="zh-CN"/>
              </w:rPr>
            </w:pPr>
            <w:r>
              <w:rPr>
                <w:rFonts w:hint="default" w:ascii="Times New Roman" w:hAnsi="Times New Roman" w:cs="Times New Roman" w:eastAsiaTheme="minorEastAsia"/>
                <w:color w:val="auto"/>
                <w:kern w:val="0"/>
                <w:szCs w:val="21"/>
              </w:rPr>
              <w:t>《大气污染物综合排放标准》（GB16297-1996）表2</w:t>
            </w:r>
          </w:p>
        </w:tc>
      </w:tr>
      <w:tr w14:paraId="112939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7DAEC41E">
            <w:pPr>
              <w:adjustRightInd w:val="0"/>
              <w:snapToGrid w:val="0"/>
              <w:jc w:val="center"/>
              <w:rPr>
                <w:rFonts w:hint="default" w:ascii="Times New Roman" w:hAnsi="Times New Roman" w:cs="Times New Roman"/>
                <w:color w:val="auto"/>
                <w:szCs w:val="21"/>
              </w:rPr>
            </w:pPr>
          </w:p>
        </w:tc>
        <w:tc>
          <w:tcPr>
            <w:tcW w:w="444" w:type="dxa"/>
            <w:vMerge w:val="continue"/>
            <w:vAlign w:val="center"/>
          </w:tcPr>
          <w:p w14:paraId="34A6ACA8">
            <w:pPr>
              <w:snapToGrid w:val="0"/>
              <w:jc w:val="center"/>
              <w:rPr>
                <w:rFonts w:hint="default" w:ascii="Times New Roman" w:hAnsi="Times New Roman" w:cs="Times New Roman"/>
                <w:color w:val="auto"/>
                <w:kern w:val="1"/>
                <w:szCs w:val="21"/>
              </w:rPr>
            </w:pPr>
          </w:p>
        </w:tc>
        <w:tc>
          <w:tcPr>
            <w:tcW w:w="1561" w:type="dxa"/>
            <w:tcBorders>
              <w:top w:val="single" w:color="auto" w:sz="4" w:space="0"/>
            </w:tcBorders>
            <w:shd w:val="clear" w:color="auto" w:fill="auto"/>
            <w:vAlign w:val="center"/>
          </w:tcPr>
          <w:p w14:paraId="793A8950">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热缩废气</w:t>
            </w:r>
          </w:p>
        </w:tc>
        <w:tc>
          <w:tcPr>
            <w:tcW w:w="1031" w:type="dxa"/>
            <w:tcBorders>
              <w:top w:val="single" w:color="auto" w:sz="4" w:space="0"/>
            </w:tcBorders>
            <w:shd w:val="clear" w:color="auto" w:fill="auto"/>
            <w:vAlign w:val="center"/>
          </w:tcPr>
          <w:p w14:paraId="55B2AB8F">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2069" w:type="dxa"/>
            <w:vMerge w:val="continue"/>
            <w:vAlign w:val="center"/>
          </w:tcPr>
          <w:p w14:paraId="426C8390">
            <w:pPr>
              <w:snapToGrid w:val="0"/>
              <w:jc w:val="center"/>
              <w:rPr>
                <w:rFonts w:hint="default" w:ascii="Times New Roman" w:hAnsi="Times New Roman" w:cs="Times New Roman"/>
                <w:bCs/>
                <w:color w:val="auto"/>
                <w:szCs w:val="18"/>
              </w:rPr>
            </w:pPr>
          </w:p>
        </w:tc>
        <w:tc>
          <w:tcPr>
            <w:tcW w:w="2583" w:type="dxa"/>
            <w:vMerge w:val="continue"/>
            <w:tcBorders>
              <w:right w:val="single" w:color="auto" w:sz="12" w:space="0"/>
            </w:tcBorders>
            <w:vAlign w:val="center"/>
          </w:tcPr>
          <w:p w14:paraId="57FFF364">
            <w:pPr>
              <w:widowControl/>
              <w:jc w:val="center"/>
              <w:rPr>
                <w:rFonts w:hint="default" w:ascii="Times New Roman" w:hAnsi="Times New Roman" w:cs="Times New Roman" w:eastAsiaTheme="minorEastAsia"/>
                <w:color w:val="auto"/>
                <w:kern w:val="0"/>
                <w:szCs w:val="21"/>
              </w:rPr>
            </w:pPr>
          </w:p>
        </w:tc>
      </w:tr>
      <w:tr w14:paraId="469603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758F5B68">
            <w:pPr>
              <w:adjustRightInd w:val="0"/>
              <w:snapToGrid w:val="0"/>
              <w:jc w:val="center"/>
              <w:rPr>
                <w:rFonts w:hint="default" w:ascii="Times New Roman" w:hAnsi="Times New Roman" w:cs="Times New Roman"/>
                <w:color w:val="auto"/>
                <w:szCs w:val="21"/>
              </w:rPr>
            </w:pPr>
          </w:p>
        </w:tc>
        <w:tc>
          <w:tcPr>
            <w:tcW w:w="444" w:type="dxa"/>
            <w:vMerge w:val="continue"/>
            <w:vAlign w:val="center"/>
          </w:tcPr>
          <w:p w14:paraId="17B28D4F">
            <w:pPr>
              <w:snapToGrid w:val="0"/>
              <w:jc w:val="center"/>
              <w:rPr>
                <w:rFonts w:hint="default" w:ascii="Times New Roman" w:hAnsi="Times New Roman" w:cs="Times New Roman"/>
                <w:color w:val="auto"/>
                <w:kern w:val="1"/>
                <w:szCs w:val="21"/>
              </w:rPr>
            </w:pPr>
          </w:p>
        </w:tc>
        <w:tc>
          <w:tcPr>
            <w:tcW w:w="1561" w:type="dxa"/>
            <w:vMerge w:val="restart"/>
            <w:tcBorders>
              <w:top w:val="single" w:color="auto" w:sz="4" w:space="0"/>
            </w:tcBorders>
            <w:vAlign w:val="center"/>
          </w:tcPr>
          <w:p w14:paraId="37E3D229">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生产车间</w:t>
            </w:r>
          </w:p>
        </w:tc>
        <w:tc>
          <w:tcPr>
            <w:tcW w:w="1031" w:type="dxa"/>
            <w:tcBorders>
              <w:top w:val="single" w:color="auto" w:sz="4" w:space="0"/>
            </w:tcBorders>
            <w:shd w:val="clear" w:color="auto" w:fill="auto"/>
            <w:vAlign w:val="center"/>
          </w:tcPr>
          <w:p w14:paraId="3A024D28">
            <w:pPr>
              <w:widowControl/>
              <w:jc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非甲烷总烃、</w:t>
            </w:r>
            <w:r>
              <w:rPr>
                <w:rFonts w:hint="default" w:ascii="Times New Roman" w:hAnsi="Times New Roman" w:cs="Times New Roman"/>
                <w:color w:val="auto"/>
                <w:szCs w:val="21"/>
              </w:rPr>
              <w:t>颗粒物、</w:t>
            </w:r>
            <w:r>
              <w:rPr>
                <w:rFonts w:hint="default" w:ascii="Times New Roman" w:hAnsi="Times New Roman" w:cs="Times New Roman"/>
                <w:color w:val="auto"/>
                <w:kern w:val="0"/>
                <w:szCs w:val="21"/>
              </w:rPr>
              <w:t>锡及其化合物</w:t>
            </w:r>
          </w:p>
        </w:tc>
        <w:tc>
          <w:tcPr>
            <w:tcW w:w="2069" w:type="dxa"/>
            <w:vMerge w:val="restart"/>
            <w:tcBorders>
              <w:top w:val="single" w:color="auto" w:sz="4" w:space="0"/>
            </w:tcBorders>
            <w:vAlign w:val="center"/>
          </w:tcPr>
          <w:p w14:paraId="0556BE58">
            <w:pPr>
              <w:snapToGrid w:val="0"/>
              <w:jc w:val="center"/>
              <w:rPr>
                <w:rFonts w:hint="default" w:ascii="Times New Roman" w:hAnsi="Times New Roman" w:cs="Times New Roman"/>
                <w:color w:val="auto"/>
                <w:szCs w:val="21"/>
              </w:rPr>
            </w:pPr>
            <w:r>
              <w:rPr>
                <w:rFonts w:hint="default" w:ascii="Times New Roman" w:hAnsi="Times New Roman" w:cs="Times New Roman"/>
                <w:bCs/>
                <w:color w:val="auto"/>
                <w:szCs w:val="18"/>
              </w:rPr>
              <w:t>提高废气收集效率，减少无组织排放，强化车间通风</w:t>
            </w:r>
          </w:p>
        </w:tc>
        <w:tc>
          <w:tcPr>
            <w:tcW w:w="2583" w:type="dxa"/>
            <w:vMerge w:val="continue"/>
            <w:tcBorders>
              <w:right w:val="single" w:color="auto" w:sz="12" w:space="0"/>
            </w:tcBorders>
            <w:vAlign w:val="center"/>
          </w:tcPr>
          <w:p w14:paraId="6BD0DC08">
            <w:pPr>
              <w:widowControl/>
              <w:jc w:val="center"/>
              <w:rPr>
                <w:rFonts w:hint="default" w:ascii="Times New Roman" w:hAnsi="Times New Roman" w:cs="Times New Roman" w:eastAsiaTheme="minorEastAsia"/>
                <w:color w:val="auto"/>
                <w:kern w:val="0"/>
                <w:szCs w:val="21"/>
                <w:lang w:val="zh-CN"/>
              </w:rPr>
            </w:pPr>
          </w:p>
        </w:tc>
      </w:tr>
      <w:tr w14:paraId="6A27D7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0406F708">
            <w:pPr>
              <w:adjustRightInd w:val="0"/>
              <w:snapToGrid w:val="0"/>
              <w:jc w:val="center"/>
              <w:rPr>
                <w:rFonts w:hint="default" w:ascii="Times New Roman" w:hAnsi="Times New Roman" w:cs="Times New Roman"/>
                <w:color w:val="auto"/>
                <w:szCs w:val="21"/>
              </w:rPr>
            </w:pPr>
          </w:p>
        </w:tc>
        <w:tc>
          <w:tcPr>
            <w:tcW w:w="444" w:type="dxa"/>
            <w:vMerge w:val="continue"/>
            <w:vAlign w:val="center"/>
          </w:tcPr>
          <w:p w14:paraId="1A3FA668">
            <w:pPr>
              <w:snapToGrid w:val="0"/>
              <w:jc w:val="center"/>
              <w:rPr>
                <w:rFonts w:hint="default" w:ascii="Times New Roman" w:hAnsi="Times New Roman" w:cs="Times New Roman"/>
                <w:color w:val="auto"/>
                <w:kern w:val="1"/>
                <w:szCs w:val="21"/>
              </w:rPr>
            </w:pPr>
          </w:p>
        </w:tc>
        <w:tc>
          <w:tcPr>
            <w:tcW w:w="1561" w:type="dxa"/>
            <w:vMerge w:val="continue"/>
            <w:vAlign w:val="center"/>
          </w:tcPr>
          <w:p w14:paraId="16DF959D">
            <w:pPr>
              <w:snapToGrid w:val="0"/>
              <w:jc w:val="center"/>
              <w:rPr>
                <w:rFonts w:hint="default" w:ascii="Times New Roman" w:hAnsi="Times New Roman" w:cs="Times New Roman"/>
                <w:color w:val="auto"/>
                <w:szCs w:val="21"/>
              </w:rPr>
            </w:pPr>
          </w:p>
        </w:tc>
        <w:tc>
          <w:tcPr>
            <w:tcW w:w="1031" w:type="dxa"/>
            <w:tcBorders>
              <w:top w:val="single" w:color="auto" w:sz="4" w:space="0"/>
            </w:tcBorders>
            <w:shd w:val="clear" w:color="auto" w:fill="auto"/>
            <w:vAlign w:val="center"/>
          </w:tcPr>
          <w:p w14:paraId="1A7B537F">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rPr>
              <w:t>异丙醇</w:t>
            </w:r>
          </w:p>
        </w:tc>
        <w:tc>
          <w:tcPr>
            <w:tcW w:w="2069" w:type="dxa"/>
            <w:vMerge w:val="continue"/>
            <w:vAlign w:val="center"/>
          </w:tcPr>
          <w:p w14:paraId="083EF01A">
            <w:pPr>
              <w:snapToGrid w:val="0"/>
              <w:jc w:val="center"/>
              <w:rPr>
                <w:rFonts w:hint="default" w:ascii="Times New Roman" w:hAnsi="Times New Roman" w:cs="Times New Roman"/>
                <w:bCs/>
                <w:color w:val="auto"/>
                <w:szCs w:val="18"/>
              </w:rPr>
            </w:pPr>
          </w:p>
        </w:tc>
        <w:tc>
          <w:tcPr>
            <w:tcW w:w="2583" w:type="dxa"/>
            <w:tcBorders>
              <w:right w:val="single" w:color="auto" w:sz="12" w:space="0"/>
            </w:tcBorders>
            <w:vAlign w:val="center"/>
          </w:tcPr>
          <w:p w14:paraId="718DDB6D">
            <w:pPr>
              <w:widowControl/>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w:t>
            </w:r>
          </w:p>
        </w:tc>
      </w:tr>
      <w:tr w14:paraId="648298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1581B53E">
            <w:pPr>
              <w:snapToGrid w:val="0"/>
              <w:jc w:val="center"/>
              <w:rPr>
                <w:rFonts w:hint="default" w:ascii="Times New Roman" w:hAnsi="Times New Roman" w:cs="Times New Roman"/>
                <w:color w:val="auto"/>
                <w:szCs w:val="21"/>
              </w:rPr>
            </w:pPr>
          </w:p>
        </w:tc>
        <w:tc>
          <w:tcPr>
            <w:tcW w:w="444" w:type="dxa"/>
            <w:vMerge w:val="continue"/>
            <w:vAlign w:val="center"/>
          </w:tcPr>
          <w:p w14:paraId="2C12CA2A">
            <w:pPr>
              <w:snapToGrid w:val="0"/>
              <w:jc w:val="center"/>
              <w:rPr>
                <w:rFonts w:hint="default" w:ascii="Times New Roman" w:hAnsi="Times New Roman" w:cs="Times New Roman"/>
                <w:color w:val="auto"/>
                <w:szCs w:val="21"/>
              </w:rPr>
            </w:pPr>
          </w:p>
        </w:tc>
        <w:tc>
          <w:tcPr>
            <w:tcW w:w="1561" w:type="dxa"/>
            <w:vAlign w:val="center"/>
          </w:tcPr>
          <w:p w14:paraId="67E28166">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厂区内</w:t>
            </w:r>
          </w:p>
        </w:tc>
        <w:tc>
          <w:tcPr>
            <w:tcW w:w="1031" w:type="dxa"/>
            <w:shd w:val="clear" w:color="auto" w:fill="auto"/>
            <w:vAlign w:val="center"/>
          </w:tcPr>
          <w:p w14:paraId="778B2594">
            <w:pPr>
              <w:widowControl/>
              <w:jc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非甲烷总烃</w:t>
            </w:r>
          </w:p>
        </w:tc>
        <w:tc>
          <w:tcPr>
            <w:tcW w:w="2069" w:type="dxa"/>
            <w:vMerge w:val="continue"/>
            <w:vAlign w:val="center"/>
          </w:tcPr>
          <w:p w14:paraId="302DA4D0">
            <w:pPr>
              <w:snapToGrid w:val="0"/>
              <w:jc w:val="center"/>
              <w:rPr>
                <w:rFonts w:hint="default" w:ascii="Times New Roman" w:hAnsi="Times New Roman" w:cs="Times New Roman"/>
                <w:color w:val="auto"/>
                <w:szCs w:val="21"/>
              </w:rPr>
            </w:pPr>
          </w:p>
        </w:tc>
        <w:tc>
          <w:tcPr>
            <w:tcW w:w="2583" w:type="dxa"/>
            <w:tcBorders>
              <w:right w:val="single" w:color="auto" w:sz="12" w:space="0"/>
            </w:tcBorders>
            <w:vAlign w:val="center"/>
          </w:tcPr>
          <w:p w14:paraId="621897C0">
            <w:pPr>
              <w:widowControl/>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《固定源挥发性有机物综合排放标准第6部分：其他行业》（DB34/4812.6-2024）表4</w:t>
            </w:r>
          </w:p>
        </w:tc>
      </w:tr>
      <w:tr w14:paraId="15FFB5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112" w:type="dxa"/>
            <w:vMerge w:val="restart"/>
            <w:tcBorders>
              <w:top w:val="single" w:color="auto" w:sz="4" w:space="0"/>
              <w:left w:val="single" w:color="auto" w:sz="12" w:space="0"/>
            </w:tcBorders>
            <w:vAlign w:val="center"/>
          </w:tcPr>
          <w:p w14:paraId="0131F02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地表水</w:t>
            </w:r>
          </w:p>
          <w:p w14:paraId="73D6CE2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环境</w:t>
            </w:r>
          </w:p>
        </w:tc>
        <w:tc>
          <w:tcPr>
            <w:tcW w:w="2005" w:type="dxa"/>
            <w:gridSpan w:val="2"/>
            <w:tcBorders>
              <w:top w:val="single" w:color="auto" w:sz="4" w:space="0"/>
            </w:tcBorders>
            <w:vAlign w:val="center"/>
          </w:tcPr>
          <w:p w14:paraId="12AF7AA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生活污水</w:t>
            </w:r>
          </w:p>
        </w:tc>
        <w:tc>
          <w:tcPr>
            <w:tcW w:w="1031" w:type="dxa"/>
            <w:tcBorders>
              <w:top w:val="single" w:color="auto" w:sz="4" w:space="0"/>
            </w:tcBorders>
            <w:vAlign w:val="center"/>
          </w:tcPr>
          <w:p w14:paraId="7101E908">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pH、COD、BOD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、SS、氨氮、TP、TN、动植物油</w:t>
            </w:r>
          </w:p>
        </w:tc>
        <w:tc>
          <w:tcPr>
            <w:tcW w:w="2069" w:type="dxa"/>
            <w:tcBorders>
              <w:top w:val="single" w:color="auto" w:sz="4" w:space="0"/>
            </w:tcBorders>
            <w:vAlign w:val="center"/>
          </w:tcPr>
          <w:p w14:paraId="7155BBDC">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化粪池</w:t>
            </w:r>
            <w:r>
              <w:rPr>
                <w:rFonts w:hint="default" w:ascii="Times New Roman" w:hAnsi="Times New Roman" w:cs="Times New Roman"/>
                <w:color w:val="auto"/>
                <w:kern w:val="0"/>
                <w:szCs w:val="21"/>
                <w:lang w:bidi="ar"/>
              </w:rPr>
              <w:t>（依托现有）</w:t>
            </w:r>
          </w:p>
        </w:tc>
        <w:tc>
          <w:tcPr>
            <w:tcW w:w="2583" w:type="dxa"/>
            <w:vMerge w:val="restart"/>
            <w:tcBorders>
              <w:top w:val="single" w:color="auto" w:sz="4" w:space="0"/>
              <w:right w:val="single" w:color="auto" w:sz="12" w:space="0"/>
            </w:tcBorders>
            <w:vAlign w:val="center"/>
          </w:tcPr>
          <w:p w14:paraId="0114CCC1">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lang w:bidi="ar"/>
              </w:rPr>
              <w:t>《污水综合排放标准》（GB8978-1996）表4中三级标准</w:t>
            </w:r>
          </w:p>
        </w:tc>
      </w:tr>
      <w:tr w14:paraId="52F391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0DF1EB5C">
            <w:pPr>
              <w:adjustRightInd w:val="0"/>
              <w:snapToGrid w:val="0"/>
              <w:jc w:val="center"/>
              <w:rPr>
                <w:rFonts w:hint="default" w:ascii="Times New Roman" w:hAnsi="Times New Roman" w:cs="Times New Roman"/>
                <w:color w:val="auto"/>
                <w:szCs w:val="21"/>
              </w:rPr>
            </w:pPr>
          </w:p>
        </w:tc>
        <w:tc>
          <w:tcPr>
            <w:tcW w:w="2005" w:type="dxa"/>
            <w:gridSpan w:val="2"/>
            <w:tcBorders>
              <w:top w:val="single" w:color="auto" w:sz="4" w:space="0"/>
            </w:tcBorders>
            <w:shd w:val="clear" w:color="auto" w:fill="auto"/>
            <w:vAlign w:val="center"/>
          </w:tcPr>
          <w:p w14:paraId="14DEED3F">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循环冷却水排水</w:t>
            </w:r>
          </w:p>
        </w:tc>
        <w:tc>
          <w:tcPr>
            <w:tcW w:w="1031" w:type="dxa"/>
            <w:tcBorders>
              <w:top w:val="single" w:color="auto" w:sz="4" w:space="0"/>
            </w:tcBorders>
            <w:shd w:val="clear" w:color="auto" w:fill="auto"/>
            <w:vAlign w:val="center"/>
          </w:tcPr>
          <w:p w14:paraId="47404A4A">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rPr>
              <w:t>pH、</w:t>
            </w:r>
            <w:r>
              <w:rPr>
                <w:rFonts w:hint="default" w:ascii="Times New Roman" w:hAnsi="Times New Roman" w:cs="Times New Roman"/>
                <w:color w:val="auto"/>
                <w:szCs w:val="21"/>
              </w:rPr>
              <w:t>COD、SS</w:t>
            </w:r>
          </w:p>
        </w:tc>
        <w:tc>
          <w:tcPr>
            <w:tcW w:w="2069" w:type="dxa"/>
            <w:tcBorders>
              <w:top w:val="single" w:color="auto" w:sz="4" w:space="0"/>
            </w:tcBorders>
            <w:shd w:val="clear" w:color="auto" w:fill="auto"/>
            <w:vAlign w:val="center"/>
          </w:tcPr>
          <w:p w14:paraId="086EC427">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循环使用，定期补充，不外排</w:t>
            </w:r>
          </w:p>
        </w:tc>
        <w:tc>
          <w:tcPr>
            <w:tcW w:w="2583" w:type="dxa"/>
            <w:vMerge w:val="continue"/>
            <w:tcBorders>
              <w:right w:val="single" w:color="auto" w:sz="12" w:space="0"/>
            </w:tcBorders>
            <w:vAlign w:val="center"/>
          </w:tcPr>
          <w:p w14:paraId="1C67BE13">
            <w:pPr>
              <w:jc w:val="center"/>
              <w:outlineLvl w:val="0"/>
              <w:rPr>
                <w:rFonts w:hint="default" w:ascii="Times New Roman" w:hAnsi="Times New Roman" w:cs="Times New Roman"/>
                <w:color w:val="auto"/>
                <w:szCs w:val="21"/>
                <w:lang w:bidi="ar"/>
              </w:rPr>
            </w:pPr>
          </w:p>
        </w:tc>
      </w:tr>
      <w:tr w14:paraId="49CDA1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651B26B8">
            <w:pPr>
              <w:adjustRightInd w:val="0"/>
              <w:snapToGrid w:val="0"/>
              <w:jc w:val="center"/>
              <w:rPr>
                <w:rFonts w:hint="default" w:ascii="Times New Roman" w:hAnsi="Times New Roman" w:cs="Times New Roman"/>
                <w:color w:val="auto"/>
                <w:szCs w:val="21"/>
              </w:rPr>
            </w:pPr>
          </w:p>
        </w:tc>
        <w:tc>
          <w:tcPr>
            <w:tcW w:w="2005" w:type="dxa"/>
            <w:gridSpan w:val="2"/>
            <w:tcBorders>
              <w:top w:val="single" w:color="auto" w:sz="4" w:space="0"/>
            </w:tcBorders>
            <w:shd w:val="clear" w:color="auto" w:fill="auto"/>
            <w:vAlign w:val="center"/>
          </w:tcPr>
          <w:p w14:paraId="5DA94D90">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纯水制备浓水</w:t>
            </w:r>
          </w:p>
        </w:tc>
        <w:tc>
          <w:tcPr>
            <w:tcW w:w="1031" w:type="dxa"/>
            <w:tcBorders>
              <w:top w:val="single" w:color="auto" w:sz="4" w:space="0"/>
            </w:tcBorders>
            <w:shd w:val="clear" w:color="auto" w:fill="auto"/>
            <w:vAlign w:val="center"/>
          </w:tcPr>
          <w:p w14:paraId="43117CA8">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rPr>
              <w:t>pH、</w:t>
            </w:r>
            <w:r>
              <w:rPr>
                <w:rFonts w:hint="default" w:ascii="Times New Roman" w:hAnsi="Times New Roman" w:cs="Times New Roman"/>
                <w:color w:val="auto"/>
                <w:szCs w:val="21"/>
              </w:rPr>
              <w:t>COD、SS</w:t>
            </w:r>
          </w:p>
        </w:tc>
        <w:tc>
          <w:tcPr>
            <w:tcW w:w="2069" w:type="dxa"/>
            <w:tcBorders>
              <w:top w:val="single" w:color="auto" w:sz="4" w:space="0"/>
            </w:tcBorders>
            <w:shd w:val="clear" w:color="auto" w:fill="auto"/>
            <w:vAlign w:val="center"/>
          </w:tcPr>
          <w:p w14:paraId="10E80FBA">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直接排入市政污水管网</w:t>
            </w:r>
          </w:p>
        </w:tc>
        <w:tc>
          <w:tcPr>
            <w:tcW w:w="2583" w:type="dxa"/>
            <w:vMerge w:val="continue"/>
            <w:tcBorders>
              <w:right w:val="single" w:color="auto" w:sz="12" w:space="0"/>
            </w:tcBorders>
            <w:vAlign w:val="center"/>
          </w:tcPr>
          <w:p w14:paraId="31B00C1E">
            <w:pPr>
              <w:jc w:val="center"/>
              <w:outlineLvl w:val="0"/>
              <w:rPr>
                <w:rFonts w:hint="default" w:ascii="Times New Roman" w:hAnsi="Times New Roman" w:cs="Times New Roman"/>
                <w:color w:val="auto"/>
                <w:szCs w:val="21"/>
                <w:lang w:bidi="ar"/>
              </w:rPr>
            </w:pPr>
          </w:p>
        </w:tc>
      </w:tr>
      <w:tr w14:paraId="7D0A3E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1112" w:type="dxa"/>
            <w:vMerge w:val="continue"/>
            <w:tcBorders>
              <w:left w:val="single" w:color="auto" w:sz="12" w:space="0"/>
            </w:tcBorders>
            <w:vAlign w:val="center"/>
          </w:tcPr>
          <w:p w14:paraId="70BBA970">
            <w:pPr>
              <w:adjustRightInd w:val="0"/>
              <w:snapToGrid w:val="0"/>
              <w:jc w:val="center"/>
              <w:rPr>
                <w:rFonts w:hint="default" w:ascii="Times New Roman" w:hAnsi="Times New Roman" w:cs="Times New Roman"/>
                <w:color w:val="auto"/>
                <w:szCs w:val="21"/>
              </w:rPr>
            </w:pPr>
          </w:p>
        </w:tc>
        <w:tc>
          <w:tcPr>
            <w:tcW w:w="2005" w:type="dxa"/>
            <w:gridSpan w:val="2"/>
            <w:tcBorders>
              <w:top w:val="single" w:color="auto" w:sz="4" w:space="0"/>
            </w:tcBorders>
            <w:shd w:val="clear" w:color="auto" w:fill="auto"/>
            <w:vAlign w:val="center"/>
          </w:tcPr>
          <w:p w14:paraId="6A601A42">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生产废水</w:t>
            </w:r>
          </w:p>
          <w:p w14:paraId="03DC3776">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（超声波清洗废水、动簧片清洗废水）</w:t>
            </w:r>
          </w:p>
        </w:tc>
        <w:tc>
          <w:tcPr>
            <w:tcW w:w="1031" w:type="dxa"/>
            <w:tcBorders>
              <w:top w:val="single" w:color="auto" w:sz="4" w:space="0"/>
            </w:tcBorders>
            <w:shd w:val="clear" w:color="auto" w:fill="auto"/>
            <w:vAlign w:val="center"/>
          </w:tcPr>
          <w:p w14:paraId="32486968">
            <w:pPr>
              <w:autoSpaceDE w:val="0"/>
              <w:autoSpaceDN w:val="0"/>
              <w:adjustRightInd w:val="0"/>
              <w:jc w:val="center"/>
              <w:rPr>
                <w:rFonts w:hint="default" w:ascii="Times New Roman" w:hAnsi="Times New Roman" w:cs="Times New Roman"/>
                <w:color w:val="auto"/>
              </w:rPr>
            </w:pPr>
            <w:r>
              <w:rPr>
                <w:rFonts w:hint="default" w:ascii="Times New Roman" w:hAnsi="Times New Roman" w:cs="Times New Roman"/>
                <w:color w:val="auto"/>
                <w:szCs w:val="21"/>
              </w:rPr>
              <w:t>pH、COD、BOD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、SS、氨氮、TP、TN、LAS、石油类</w:t>
            </w:r>
          </w:p>
        </w:tc>
        <w:tc>
          <w:tcPr>
            <w:tcW w:w="2069" w:type="dxa"/>
            <w:tcBorders>
              <w:top w:val="single" w:color="auto" w:sz="4" w:space="0"/>
            </w:tcBorders>
            <w:shd w:val="clear" w:color="auto" w:fill="auto"/>
            <w:vAlign w:val="center"/>
          </w:tcPr>
          <w:p w14:paraId="1F0095D2">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经厂区污水处理设施（预过滤+低温蒸发器）（现有一套并新增一套）处理后回用，</w:t>
            </w:r>
            <w:r>
              <w:rPr>
                <w:rFonts w:hint="default" w:ascii="Times New Roman" w:hAnsi="Times New Roman" w:cs="Times New Roman"/>
                <w:color w:val="auto"/>
                <w:spacing w:val="1"/>
                <w:szCs w:val="21"/>
              </w:rPr>
              <w:t>废水处理过程中产生的蒸发浓液作为危废交由有资质的单位处置</w:t>
            </w:r>
          </w:p>
        </w:tc>
        <w:tc>
          <w:tcPr>
            <w:tcW w:w="2583" w:type="dxa"/>
            <w:tcBorders>
              <w:right w:val="single" w:color="auto" w:sz="12" w:space="0"/>
            </w:tcBorders>
            <w:vAlign w:val="center"/>
          </w:tcPr>
          <w:p w14:paraId="7480675D">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《城市污水再生利用 工业用水水质》（GB/T 19923-2024）中表1间冷开式循环冷却水补充水、锅炉补给水、工艺用水、产品用水限值</w:t>
            </w:r>
          </w:p>
        </w:tc>
      </w:tr>
      <w:tr w14:paraId="2BEADB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op w:val="single" w:color="auto" w:sz="4" w:space="0"/>
              <w:left w:val="single" w:color="auto" w:sz="12" w:space="0"/>
              <w:bottom w:val="single" w:color="auto" w:sz="4" w:space="0"/>
            </w:tcBorders>
            <w:vAlign w:val="center"/>
          </w:tcPr>
          <w:p w14:paraId="0D1E5E0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w:t>
            </w:r>
          </w:p>
        </w:tc>
        <w:tc>
          <w:tcPr>
            <w:tcW w:w="2005" w:type="dxa"/>
            <w:gridSpan w:val="2"/>
            <w:tcBorders>
              <w:top w:val="single" w:color="auto" w:sz="4" w:space="0"/>
              <w:bottom w:val="single" w:color="auto" w:sz="4" w:space="0"/>
            </w:tcBorders>
            <w:vAlign w:val="center"/>
          </w:tcPr>
          <w:p w14:paraId="6109F35B">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设备</w:t>
            </w:r>
          </w:p>
        </w:tc>
        <w:tc>
          <w:tcPr>
            <w:tcW w:w="1031" w:type="dxa"/>
            <w:tcBorders>
              <w:top w:val="single" w:color="auto" w:sz="4" w:space="0"/>
              <w:bottom w:val="single" w:color="auto" w:sz="4" w:space="0"/>
            </w:tcBorders>
            <w:vAlign w:val="center"/>
          </w:tcPr>
          <w:p w14:paraId="55C9C878">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噪声</w:t>
            </w:r>
          </w:p>
        </w:tc>
        <w:tc>
          <w:tcPr>
            <w:tcW w:w="2069" w:type="dxa"/>
            <w:tcBorders>
              <w:top w:val="single" w:color="auto" w:sz="4" w:space="0"/>
              <w:bottom w:val="single" w:color="auto" w:sz="4" w:space="0"/>
            </w:tcBorders>
            <w:vAlign w:val="center"/>
          </w:tcPr>
          <w:p w14:paraId="391C7857">
            <w:pPr>
              <w:jc w:val="center"/>
              <w:outlineLvl w:val="0"/>
              <w:rPr>
                <w:rFonts w:hint="default" w:ascii="Times New Roman" w:hAnsi="Times New Roman" w:cs="Times New Roman"/>
                <w:color w:val="auto"/>
                <w:szCs w:val="21"/>
              </w:rPr>
            </w:pPr>
            <w:r>
              <w:rPr>
                <w:rFonts w:hint="default" w:ascii="Times New Roman" w:hAnsi="Times New Roman" w:cs="Times New Roman"/>
                <w:color w:val="auto"/>
                <w:szCs w:val="21"/>
              </w:rPr>
              <w:t>选用低噪音设备，设备基础减振，隔声消声降噪；风机进、出风管加设消音器，基础下加设减振器</w:t>
            </w:r>
            <w:r>
              <w:rPr>
                <w:rFonts w:hint="default" w:ascii="Times New Roman" w:hAnsi="Times New Roman" w:cs="Times New Roman"/>
                <w:color w:val="auto"/>
                <w:szCs w:val="21"/>
                <w:lang w:val="zh-CN"/>
              </w:rPr>
              <w:t>等</w:t>
            </w:r>
          </w:p>
        </w:tc>
        <w:tc>
          <w:tcPr>
            <w:tcW w:w="2583" w:type="dxa"/>
            <w:tcBorders>
              <w:top w:val="single" w:color="auto" w:sz="4" w:space="0"/>
              <w:bottom w:val="single" w:color="auto" w:sz="4" w:space="0"/>
              <w:right w:val="single" w:color="auto" w:sz="12" w:space="0"/>
            </w:tcBorders>
            <w:vAlign w:val="center"/>
          </w:tcPr>
          <w:p w14:paraId="144165CB">
            <w:pPr>
              <w:jc w:val="center"/>
              <w:outlineLvl w:val="0"/>
              <w:rPr>
                <w:rFonts w:hint="default" w:ascii="Times New Roman" w:hAnsi="Times New Roman" w:cs="Times New Roman"/>
                <w:color w:val="auto"/>
                <w:szCs w:val="21"/>
              </w:rPr>
            </w:pPr>
            <w:r>
              <w:rPr>
                <w:rFonts w:hint="default" w:ascii="Times New Roman" w:hAnsi="Times New Roman" w:cs="Times New Roman"/>
                <w:bCs/>
                <w:color w:val="auto"/>
                <w:szCs w:val="21"/>
              </w:rPr>
              <w:t>《工业企业厂界环境噪声排放标准》（GB12348-2008）3类标准</w:t>
            </w:r>
          </w:p>
        </w:tc>
      </w:tr>
      <w:tr w14:paraId="7A0195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op w:val="single" w:color="auto" w:sz="4" w:space="0"/>
              <w:left w:val="single" w:color="auto" w:sz="12" w:space="0"/>
              <w:bottom w:val="single" w:color="auto" w:sz="4" w:space="0"/>
            </w:tcBorders>
            <w:vAlign w:val="center"/>
          </w:tcPr>
          <w:p w14:paraId="6BF218F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电磁辐射</w:t>
            </w:r>
          </w:p>
        </w:tc>
        <w:tc>
          <w:tcPr>
            <w:tcW w:w="2005" w:type="dxa"/>
            <w:gridSpan w:val="2"/>
            <w:tcBorders>
              <w:top w:val="single" w:color="auto" w:sz="4" w:space="0"/>
              <w:bottom w:val="single" w:color="auto" w:sz="4" w:space="0"/>
            </w:tcBorders>
            <w:vAlign w:val="center"/>
          </w:tcPr>
          <w:p w14:paraId="41B52A3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1031" w:type="dxa"/>
            <w:tcBorders>
              <w:top w:val="single" w:color="auto" w:sz="4" w:space="0"/>
              <w:bottom w:val="single" w:color="auto" w:sz="4" w:space="0"/>
            </w:tcBorders>
            <w:vAlign w:val="center"/>
          </w:tcPr>
          <w:p w14:paraId="5E21D33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2069" w:type="dxa"/>
            <w:tcBorders>
              <w:top w:val="single" w:color="auto" w:sz="4" w:space="0"/>
              <w:bottom w:val="single" w:color="auto" w:sz="4" w:space="0"/>
            </w:tcBorders>
            <w:vAlign w:val="center"/>
          </w:tcPr>
          <w:p w14:paraId="52B04D7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2583" w:type="dxa"/>
            <w:tcBorders>
              <w:top w:val="single" w:color="auto" w:sz="4" w:space="0"/>
              <w:bottom w:val="single" w:color="auto" w:sz="4" w:space="0"/>
              <w:right w:val="single" w:color="auto" w:sz="12" w:space="0"/>
            </w:tcBorders>
            <w:vAlign w:val="center"/>
          </w:tcPr>
          <w:p w14:paraId="509833A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1BF9F2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12" w:type="dxa"/>
            <w:tcBorders>
              <w:top w:val="single" w:color="auto" w:sz="4" w:space="0"/>
              <w:left w:val="single" w:color="auto" w:sz="12" w:space="0"/>
              <w:bottom w:val="single" w:color="auto" w:sz="4" w:space="0"/>
            </w:tcBorders>
            <w:vAlign w:val="center"/>
          </w:tcPr>
          <w:p w14:paraId="29C502E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固体废物</w:t>
            </w:r>
          </w:p>
        </w:tc>
        <w:tc>
          <w:tcPr>
            <w:tcW w:w="7688" w:type="dxa"/>
            <w:gridSpan w:val="5"/>
            <w:tcBorders>
              <w:top w:val="single" w:color="auto" w:sz="4" w:space="0"/>
              <w:bottom w:val="single" w:color="auto" w:sz="4" w:space="0"/>
              <w:right w:val="single" w:color="auto" w:sz="12" w:space="0"/>
            </w:tcBorders>
            <w:vAlign w:val="center"/>
          </w:tcPr>
          <w:p w14:paraId="060DB8EE">
            <w:pPr>
              <w:jc w:val="left"/>
              <w:rPr>
                <w:rFonts w:hint="default" w:ascii="Times New Roman" w:hAnsi="Times New Roman" w:cs="Times New Roman"/>
                <w:color w:val="auto"/>
                <w:kern w:val="0"/>
                <w:szCs w:val="21"/>
              </w:rPr>
            </w:pPr>
            <w:r>
              <w:rPr>
                <w:rFonts w:hint="default" w:ascii="Times New Roman" w:hAnsi="Times New Roman" w:cs="Times New Roman"/>
                <w:color w:val="auto"/>
                <w:szCs w:val="21"/>
              </w:rPr>
              <w:t>不合格品、废包装材料、布袋除尘器收集的粉尘、锡渣、废反渗透膜、废打磨带、废边角料、废分子筛</w:t>
            </w:r>
            <w:r>
              <w:rPr>
                <w:rFonts w:hint="default" w:ascii="Times New Roman" w:hAnsi="Times New Roman" w:cs="Times New Roman"/>
                <w:color w:val="auto"/>
                <w:kern w:val="0"/>
                <w:szCs w:val="21"/>
              </w:rPr>
              <w:t>收集后外售；</w:t>
            </w:r>
          </w:p>
          <w:p w14:paraId="577C47D8">
            <w:pPr>
              <w:jc w:val="left"/>
              <w:rPr>
                <w:rFonts w:hint="default" w:ascii="Times New Roman" w:hAnsi="Times New Roman" w:cs="Times New Roman"/>
                <w:color w:val="auto"/>
                <w:szCs w:val="21"/>
              </w:rPr>
            </w:pPr>
            <w:r>
              <w:rPr>
                <w:rFonts w:hint="default" w:ascii="Times New Roman" w:hAnsi="Times New Roman" w:cs="Times New Roman"/>
                <w:bCs/>
                <w:color w:val="auto"/>
                <w:szCs w:val="21"/>
              </w:rPr>
              <w:t>废化学品包装桶、瓶、废胶水、废皮膜油、废助焊剂、废无尘纸、废过滤棉、槽渣、废乙醇、废纸漏斗过滤网、废蒸发浓液、废润滑油、废液压油、废活性炭</w:t>
            </w:r>
            <w:r>
              <w:rPr>
                <w:rFonts w:hint="default" w:ascii="Times New Roman" w:hAnsi="Times New Roman" w:cs="Times New Roman"/>
                <w:bCs/>
                <w:color w:val="auto"/>
                <w:szCs w:val="21"/>
                <w:lang w:eastAsia="zh-CN"/>
              </w:rPr>
              <w:t>、</w:t>
            </w:r>
            <w:r>
              <w:rPr>
                <w:rFonts w:hint="default" w:ascii="Times New Roman" w:hAnsi="Times New Roman" w:cs="Times New Roman"/>
                <w:bCs/>
                <w:color w:val="auto"/>
                <w:szCs w:val="21"/>
                <w:lang w:val="en-US" w:eastAsia="zh-CN"/>
              </w:rPr>
              <w:t>废油桶</w:t>
            </w:r>
            <w:r>
              <w:rPr>
                <w:rFonts w:hint="default" w:ascii="Times New Roman" w:hAnsi="Times New Roman" w:cs="Times New Roman"/>
                <w:color w:val="auto"/>
                <w:szCs w:val="21"/>
              </w:rPr>
              <w:t>收集后暂存于危险废物暂存库，定期委托有危废处理资质单位处置；</w:t>
            </w:r>
          </w:p>
          <w:p w14:paraId="55DD0AF3">
            <w:pPr>
              <w:jc w:val="left"/>
              <w:rPr>
                <w:rFonts w:hint="default" w:ascii="Times New Roman" w:hAnsi="Times New Roman" w:cs="Times New Roman"/>
                <w:color w:val="auto"/>
                <w:szCs w:val="21"/>
              </w:rPr>
            </w:pPr>
            <w:r>
              <w:rPr>
                <w:rFonts w:hint="default" w:ascii="Times New Roman" w:hAnsi="Times New Roman" w:cs="Times New Roman"/>
                <w:color w:val="auto"/>
                <w:szCs w:val="21"/>
              </w:rPr>
              <w:t>生活垃圾统一由环卫部门清运。</w:t>
            </w:r>
          </w:p>
        </w:tc>
      </w:tr>
      <w:tr w14:paraId="576AFA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112" w:type="dxa"/>
            <w:tcBorders>
              <w:top w:val="single" w:color="auto" w:sz="4" w:space="0"/>
              <w:left w:val="single" w:color="auto" w:sz="12" w:space="0"/>
              <w:bottom w:val="single" w:color="auto" w:sz="4" w:space="0"/>
            </w:tcBorders>
            <w:vAlign w:val="center"/>
          </w:tcPr>
          <w:p w14:paraId="5ECCA9B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土壤及地下水污染防治措施</w:t>
            </w:r>
          </w:p>
        </w:tc>
        <w:tc>
          <w:tcPr>
            <w:tcW w:w="7688" w:type="dxa"/>
            <w:gridSpan w:val="5"/>
            <w:tcBorders>
              <w:top w:val="single" w:color="auto" w:sz="4" w:space="0"/>
              <w:bottom w:val="single" w:color="auto" w:sz="4" w:space="0"/>
              <w:right w:val="single" w:color="auto" w:sz="12" w:space="0"/>
            </w:tcBorders>
            <w:vAlign w:val="center"/>
          </w:tcPr>
          <w:p w14:paraId="6C98F8D3">
            <w:pPr>
              <w:pStyle w:val="28"/>
              <w:spacing w:before="0" w:after="0" w:line="240" w:lineRule="auto"/>
              <w:ind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超声波清洗区域（依托现有）、动簧片清洗区域（新增）、乙醇清洗区域（新增）、丙类化学品仓库（新增）、危废库（依托现有）、厂区污水处理设施（预过滤+低温蒸发器）（现有一套并新增一套）、化粪池（依托现有）、储罐区（新增）、液氮站（新增）、制氮机房（新增）、甲类库（新增）为重点防渗区。防渗措施：在混凝土硬化上方涂刷环氧树脂涂料；等效黏土防渗层Mb≥6.0m，K≤1×10</w:t>
            </w:r>
            <w:r>
              <w:rPr>
                <w:rFonts w:hint="default" w:ascii="Times New Roman" w:hAnsi="Times New Roman" w:cs="Times New Roman"/>
                <w:color w:val="auto"/>
                <w:sz w:val="21"/>
                <w:szCs w:val="21"/>
                <w:vertAlign w:val="superscript"/>
              </w:rPr>
              <w:t>-7</w:t>
            </w:r>
            <w:r>
              <w:rPr>
                <w:rFonts w:hint="default" w:ascii="Times New Roman" w:hAnsi="Times New Roman" w:cs="Times New Roman"/>
                <w:color w:val="auto"/>
                <w:sz w:val="21"/>
                <w:szCs w:val="21"/>
              </w:rPr>
              <w:t>cm/s；其中危废暂存库按照《危险废物贮存污染控制标准》（GB18597-2023），至少1m厚黏土层（渗透系数不大于10</w:t>
            </w:r>
            <w:r>
              <w:rPr>
                <w:rFonts w:hint="default" w:ascii="Times New Roman" w:hAnsi="Times New Roman" w:cs="Times New Roman"/>
                <w:color w:val="auto"/>
                <w:sz w:val="21"/>
                <w:szCs w:val="21"/>
                <w:vertAlign w:val="superscript"/>
              </w:rPr>
              <w:t>-7</w:t>
            </w:r>
            <w:r>
              <w:rPr>
                <w:rFonts w:hint="default" w:ascii="Times New Roman" w:hAnsi="Times New Roman" w:cs="Times New Roman"/>
                <w:color w:val="auto"/>
                <w:sz w:val="21"/>
                <w:szCs w:val="21"/>
              </w:rPr>
              <w:t>cm/s）；或至少2mm厚高密度聚乙烯膜等人工防渗材料（渗透系数不大于10</w:t>
            </w:r>
            <w:r>
              <w:rPr>
                <w:rFonts w:hint="default" w:ascii="Times New Roman" w:hAnsi="Times New Roman" w:cs="Times New Roman"/>
                <w:color w:val="auto"/>
                <w:sz w:val="21"/>
                <w:szCs w:val="21"/>
                <w:vertAlign w:val="superscript"/>
              </w:rPr>
              <w:t>-10</w:t>
            </w:r>
            <w:r>
              <w:rPr>
                <w:rFonts w:hint="default" w:ascii="Times New Roman" w:hAnsi="Times New Roman" w:cs="Times New Roman"/>
                <w:color w:val="auto"/>
                <w:sz w:val="21"/>
                <w:szCs w:val="21"/>
              </w:rPr>
              <w:t>cm/s）。</w:t>
            </w:r>
          </w:p>
          <w:p w14:paraId="438E9AD5">
            <w:pPr>
              <w:rPr>
                <w:rFonts w:hint="default" w:ascii="Times New Roman" w:hAnsi="Times New Roman" w:cs="Times New Roman"/>
                <w:color w:val="auto"/>
                <w:szCs w:val="21"/>
              </w:rPr>
            </w:pPr>
            <w:r>
              <w:rPr>
                <w:rFonts w:hint="default" w:ascii="Times New Roman" w:hAnsi="Times New Roman" w:cs="Times New Roman" w:eastAsiaTheme="minorEastAsia"/>
                <w:color w:val="auto"/>
                <w:szCs w:val="21"/>
              </w:rPr>
              <w:t>生产车间（依托现有）、一般固废暂存场所（依托现有）、厂区道路（依托现有）</w:t>
            </w:r>
            <w:r>
              <w:rPr>
                <w:rFonts w:hint="default" w:ascii="Times New Roman" w:hAnsi="Times New Roman" w:cs="Times New Roman"/>
                <w:color w:val="auto"/>
                <w:kern w:val="0"/>
                <w:szCs w:val="21"/>
              </w:rPr>
              <w:t>为一般防渗区。防渗措施：</w:t>
            </w:r>
            <w:r>
              <w:rPr>
                <w:rFonts w:hint="default" w:ascii="Times New Roman" w:hAnsi="Times New Roman" w:cs="Times New Roman"/>
                <w:color w:val="auto"/>
                <w:szCs w:val="21"/>
              </w:rPr>
              <w:t>采用防渗混凝土硬化，满足等效黏土防渗层Mb≥1.5m，K≤1×10</w:t>
            </w:r>
            <w:r>
              <w:rPr>
                <w:rFonts w:hint="default" w:ascii="Times New Roman" w:hAnsi="Times New Roman" w:cs="Times New Roman"/>
                <w:color w:val="auto"/>
                <w:szCs w:val="21"/>
                <w:vertAlign w:val="superscript"/>
              </w:rPr>
              <w:t>-7</w:t>
            </w:r>
            <w:r>
              <w:rPr>
                <w:rFonts w:hint="default" w:ascii="Times New Roman" w:hAnsi="Times New Roman" w:cs="Times New Roman"/>
                <w:color w:val="auto"/>
                <w:szCs w:val="21"/>
              </w:rPr>
              <w:t>cm/s。</w:t>
            </w:r>
          </w:p>
          <w:p w14:paraId="50D6B1AC">
            <w:pPr>
              <w:adjustRightInd w:val="0"/>
              <w:snapToGrid w:val="0"/>
              <w:jc w:val="left"/>
              <w:rPr>
                <w:rFonts w:hint="default" w:ascii="Times New Roman" w:hAnsi="Times New Roman" w:cs="Times New Roman"/>
                <w:color w:val="auto"/>
                <w:szCs w:val="21"/>
              </w:rPr>
            </w:pPr>
            <w:r>
              <w:rPr>
                <w:rFonts w:hint="default" w:ascii="Times New Roman" w:hAnsi="Times New Roman" w:cs="Times New Roman" w:eastAsiaTheme="minorEastAsia"/>
                <w:color w:val="auto"/>
                <w:kern w:val="0"/>
                <w:szCs w:val="21"/>
              </w:rPr>
              <w:t>重点、一般污染防治区之外的区域</w:t>
            </w:r>
            <w:r>
              <w:rPr>
                <w:rFonts w:hint="default" w:ascii="Times New Roman" w:hAnsi="Times New Roman" w:cs="Times New Roman"/>
                <w:color w:val="auto"/>
                <w:kern w:val="0"/>
                <w:szCs w:val="21"/>
              </w:rPr>
              <w:t>为简单防渗区；防渗措施：</w:t>
            </w:r>
            <w:r>
              <w:rPr>
                <w:rFonts w:hint="default" w:ascii="Times New Roman" w:hAnsi="Times New Roman" w:cs="Times New Roman"/>
                <w:color w:val="auto"/>
                <w:szCs w:val="21"/>
              </w:rPr>
              <w:t>采用普通水泥硬化。</w:t>
            </w:r>
          </w:p>
        </w:tc>
      </w:tr>
      <w:tr w14:paraId="5BD92A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112" w:type="dxa"/>
            <w:tcBorders>
              <w:top w:val="single" w:color="auto" w:sz="4" w:space="0"/>
              <w:left w:val="single" w:color="auto" w:sz="12" w:space="0"/>
              <w:bottom w:val="single" w:color="auto" w:sz="4" w:space="0"/>
            </w:tcBorders>
            <w:vAlign w:val="center"/>
          </w:tcPr>
          <w:p w14:paraId="3E1C23E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生态保护措施</w:t>
            </w:r>
          </w:p>
        </w:tc>
        <w:tc>
          <w:tcPr>
            <w:tcW w:w="7688" w:type="dxa"/>
            <w:gridSpan w:val="5"/>
            <w:tcBorders>
              <w:top w:val="single" w:color="auto" w:sz="4" w:space="0"/>
              <w:bottom w:val="single" w:color="auto" w:sz="4" w:space="0"/>
              <w:right w:val="single" w:color="auto" w:sz="12" w:space="0"/>
            </w:tcBorders>
            <w:vAlign w:val="center"/>
          </w:tcPr>
          <w:p w14:paraId="589B60B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无</w:t>
            </w:r>
          </w:p>
        </w:tc>
      </w:tr>
      <w:tr w14:paraId="5F48D1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112" w:type="dxa"/>
            <w:tcBorders>
              <w:top w:val="single" w:color="auto" w:sz="4" w:space="0"/>
              <w:left w:val="single" w:color="auto" w:sz="12" w:space="0"/>
              <w:bottom w:val="single" w:color="auto" w:sz="4" w:space="0"/>
            </w:tcBorders>
            <w:vAlign w:val="center"/>
          </w:tcPr>
          <w:p w14:paraId="35315CC6">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环境风险</w:t>
            </w:r>
          </w:p>
          <w:p w14:paraId="41C0E149">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防范措施</w:t>
            </w:r>
          </w:p>
        </w:tc>
        <w:tc>
          <w:tcPr>
            <w:tcW w:w="7688" w:type="dxa"/>
            <w:gridSpan w:val="5"/>
            <w:tcBorders>
              <w:top w:val="single" w:color="auto" w:sz="4" w:space="0"/>
              <w:bottom w:val="single" w:color="auto" w:sz="4" w:space="0"/>
              <w:right w:val="single" w:color="auto" w:sz="12" w:space="0"/>
            </w:tcBorders>
            <w:vAlign w:val="center"/>
          </w:tcPr>
          <w:p w14:paraId="1F8F80B1">
            <w:pPr>
              <w:adjustRightInd w:val="0"/>
              <w:snapToGrid w:val="0"/>
              <w:jc w:val="left"/>
              <w:rPr>
                <w:rFonts w:hint="default" w:ascii="Times New Roman" w:hAnsi="Times New Roman" w:cs="Times New Roman"/>
                <w:color w:val="auto"/>
                <w:szCs w:val="21"/>
              </w:rPr>
            </w:pPr>
            <w:r>
              <w:rPr>
                <w:rFonts w:hint="default" w:ascii="Times New Roman" w:hAnsi="Times New Roman" w:cs="Times New Roman"/>
                <w:color w:val="auto"/>
                <w:kern w:val="0"/>
                <w:szCs w:val="21"/>
              </w:rPr>
              <w:t>加强环境风险管理，严格遵守有关防爆、防火规章制度，加强岗位责任制，避免失误操作，进一步完善事故风险防范措施，并备有应急响应所需的物资；加强废气污染处理设施的运行和管理，保证其正常运行，杜绝事故性排放。危废暂存间按照《危险废物贮存污染控制标准》（GB18597-2023）要求建设。</w:t>
            </w:r>
          </w:p>
        </w:tc>
      </w:tr>
      <w:tr w14:paraId="1A4ACA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112" w:type="dxa"/>
            <w:tcBorders>
              <w:top w:val="single" w:color="auto" w:sz="4" w:space="0"/>
              <w:left w:val="single" w:color="auto" w:sz="12" w:space="0"/>
              <w:bottom w:val="single" w:color="auto" w:sz="12" w:space="0"/>
            </w:tcBorders>
            <w:vAlign w:val="center"/>
          </w:tcPr>
          <w:p w14:paraId="079DEFD8">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其他环境管理要求</w:t>
            </w:r>
          </w:p>
        </w:tc>
        <w:tc>
          <w:tcPr>
            <w:tcW w:w="7688" w:type="dxa"/>
            <w:gridSpan w:val="5"/>
            <w:tcBorders>
              <w:top w:val="single" w:color="auto" w:sz="4" w:space="0"/>
              <w:bottom w:val="single" w:color="auto" w:sz="12" w:space="0"/>
              <w:right w:val="single" w:color="auto" w:sz="12" w:space="0"/>
            </w:tcBorders>
            <w:vAlign w:val="center"/>
          </w:tcPr>
          <w:p w14:paraId="5106DE5A">
            <w:pPr>
              <w:adjustRightInd w:val="0"/>
              <w:snapToGrid w:val="0"/>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1、环境管理</w:t>
            </w:r>
          </w:p>
          <w:p w14:paraId="0F8CF4F8">
            <w:pPr>
              <w:adjustRightInd w:val="0"/>
              <w:snapToGrid w:val="0"/>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为了更好贯彻执行国家环境保护法律、法规、政策与标准，及时掌握和了解工程污染治理措施的效果，以及工程所在区域环境质量状况，更好地监控环保设施的运行情况，协调公司与地方环保职能部门的工作，同时保证企业生产管理和环境管理的正常运作，建立环境管理体系与监测制度是非常必要和重要的。</w:t>
            </w:r>
          </w:p>
          <w:p w14:paraId="2D9E9281">
            <w:pPr>
              <w:adjustRightInd w:val="0"/>
              <w:snapToGrid w:val="0"/>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2、排污口规范化管理</w:t>
            </w:r>
          </w:p>
          <w:p w14:paraId="3767327C">
            <w:pPr>
              <w:adjustRightInd w:val="0"/>
              <w:snapToGrid w:val="0"/>
              <w:spacing w:line="360" w:lineRule="auto"/>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根据国家、地方颁布的有关环境保护规定，废气排气筒、厂区废水总排放口、噪声排放源和固废贮存处置场所均应按《环境保护图形标志--排放口（源）》要求设立明显标志，具体标识见下表，标志牌应设在与之功能相应的醒目处，并保持清晰、完整。</w:t>
            </w:r>
          </w:p>
          <w:p w14:paraId="0D088DCD">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表5-1  环境保护图形标志一览表</w:t>
            </w:r>
          </w:p>
          <w:tbl>
            <w:tblPr>
              <w:tblStyle w:val="6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5"/>
              <w:gridCol w:w="1904"/>
              <w:gridCol w:w="1749"/>
              <w:gridCol w:w="1458"/>
              <w:gridCol w:w="1886"/>
            </w:tblGrid>
            <w:tr w14:paraId="17D24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vAlign w:val="center"/>
                </w:tcPr>
                <w:p w14:paraId="1C34A148">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序号</w:t>
                  </w:r>
                </w:p>
              </w:tc>
              <w:tc>
                <w:tcPr>
                  <w:tcW w:w="1275" w:type="pct"/>
                  <w:vAlign w:val="center"/>
                </w:tcPr>
                <w:p w14:paraId="2A1BF64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提示图形符号</w:t>
                  </w:r>
                </w:p>
              </w:tc>
              <w:tc>
                <w:tcPr>
                  <w:tcW w:w="1172" w:type="pct"/>
                  <w:vAlign w:val="center"/>
                </w:tcPr>
                <w:p w14:paraId="0DC43207">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警示图形符号</w:t>
                  </w:r>
                </w:p>
              </w:tc>
              <w:tc>
                <w:tcPr>
                  <w:tcW w:w="977" w:type="pct"/>
                  <w:vAlign w:val="center"/>
                </w:tcPr>
                <w:p w14:paraId="3ABFF26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名称</w:t>
                  </w:r>
                </w:p>
              </w:tc>
              <w:tc>
                <w:tcPr>
                  <w:tcW w:w="1263" w:type="pct"/>
                  <w:vAlign w:val="center"/>
                </w:tcPr>
                <w:p w14:paraId="70C3850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功能</w:t>
                  </w:r>
                </w:p>
              </w:tc>
            </w:tr>
            <w:tr w14:paraId="243F5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8" w:hRule="atLeast"/>
              </w:trPr>
              <w:tc>
                <w:tcPr>
                  <w:tcW w:w="311" w:type="pct"/>
                  <w:vAlign w:val="center"/>
                </w:tcPr>
                <w:p w14:paraId="7A42CC7B">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275" w:type="pct"/>
                  <w:vAlign w:val="center"/>
                </w:tcPr>
                <w:p w14:paraId="6FAB78F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600075" cy="60007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6"/>
                                <a:stretch>
                                  <a:fillRect/>
                                </a:stretch>
                              </pic:blipFill>
                              <pic:spPr>
                                <a:xfrm>
                                  <a:off x="0" y="0"/>
                                  <a:ext cx="600075" cy="600075"/>
                                </a:xfrm>
                                <a:prstGeom prst="rect">
                                  <a:avLst/>
                                </a:prstGeom>
                                <a:noFill/>
                                <a:ln>
                                  <a:noFill/>
                                </a:ln>
                              </pic:spPr>
                            </pic:pic>
                          </a:graphicData>
                        </a:graphic>
                      </wp:inline>
                    </w:drawing>
                  </w:r>
                </w:p>
              </w:tc>
              <w:tc>
                <w:tcPr>
                  <w:tcW w:w="1172" w:type="pct"/>
                  <w:vAlign w:val="center"/>
                </w:tcPr>
                <w:p w14:paraId="204CF70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638175" cy="619125"/>
                        <wp:effectExtent l="0" t="0" r="9525" b="9525"/>
                        <wp:docPr id="2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4"/>
                                <pic:cNvPicPr>
                                  <a:picLocks noChangeAspect="1"/>
                                </pic:cNvPicPr>
                              </pic:nvPicPr>
                              <pic:blipFill>
                                <a:blip r:embed="rId37"/>
                                <a:stretch>
                                  <a:fillRect/>
                                </a:stretch>
                              </pic:blipFill>
                              <pic:spPr>
                                <a:xfrm>
                                  <a:off x="0" y="0"/>
                                  <a:ext cx="638175" cy="619125"/>
                                </a:xfrm>
                                <a:prstGeom prst="rect">
                                  <a:avLst/>
                                </a:prstGeom>
                                <a:noFill/>
                                <a:ln>
                                  <a:noFill/>
                                </a:ln>
                              </pic:spPr>
                            </pic:pic>
                          </a:graphicData>
                        </a:graphic>
                      </wp:inline>
                    </w:drawing>
                  </w:r>
                </w:p>
              </w:tc>
              <w:tc>
                <w:tcPr>
                  <w:tcW w:w="977" w:type="pct"/>
                  <w:vAlign w:val="center"/>
                </w:tcPr>
                <w:p w14:paraId="43AE5450">
                  <w:pPr>
                    <w:pStyle w:val="1099"/>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污水总排放口</w:t>
                  </w:r>
                </w:p>
              </w:tc>
              <w:tc>
                <w:tcPr>
                  <w:tcW w:w="1263" w:type="pct"/>
                  <w:vAlign w:val="center"/>
                </w:tcPr>
                <w:p w14:paraId="11E5497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表示污水向水体排放</w:t>
                  </w:r>
                </w:p>
              </w:tc>
            </w:tr>
            <w:tr w14:paraId="3A0C6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9" w:hRule="atLeast"/>
              </w:trPr>
              <w:tc>
                <w:tcPr>
                  <w:tcW w:w="311" w:type="pct"/>
                  <w:vAlign w:val="center"/>
                </w:tcPr>
                <w:p w14:paraId="2E4816B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1275" w:type="pct"/>
                  <w:vAlign w:val="center"/>
                </w:tcPr>
                <w:p w14:paraId="1E9C7AD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676275" cy="647700"/>
                        <wp:effectExtent l="0" t="0" r="9525" b="0"/>
                        <wp:docPr id="2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5"/>
                                <pic:cNvPicPr>
                                  <a:picLocks noChangeAspect="1"/>
                                </pic:cNvPicPr>
                              </pic:nvPicPr>
                              <pic:blipFill>
                                <a:blip r:embed="rId38"/>
                                <a:stretch>
                                  <a:fillRect/>
                                </a:stretch>
                              </pic:blipFill>
                              <pic:spPr>
                                <a:xfrm>
                                  <a:off x="0" y="0"/>
                                  <a:ext cx="676275" cy="647700"/>
                                </a:xfrm>
                                <a:prstGeom prst="rect">
                                  <a:avLst/>
                                </a:prstGeom>
                                <a:noFill/>
                                <a:ln>
                                  <a:noFill/>
                                </a:ln>
                              </pic:spPr>
                            </pic:pic>
                          </a:graphicData>
                        </a:graphic>
                      </wp:inline>
                    </w:drawing>
                  </w:r>
                </w:p>
              </w:tc>
              <w:tc>
                <w:tcPr>
                  <w:tcW w:w="1172" w:type="pct"/>
                  <w:vAlign w:val="center"/>
                </w:tcPr>
                <w:p w14:paraId="7422714F">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638175" cy="619125"/>
                        <wp:effectExtent l="0" t="0" r="9525" b="9525"/>
                        <wp:docPr id="2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6"/>
                                <pic:cNvPicPr>
                                  <a:picLocks noChangeAspect="1"/>
                                </pic:cNvPicPr>
                              </pic:nvPicPr>
                              <pic:blipFill>
                                <a:blip r:embed="rId39"/>
                                <a:stretch>
                                  <a:fillRect/>
                                </a:stretch>
                              </pic:blipFill>
                              <pic:spPr>
                                <a:xfrm>
                                  <a:off x="0" y="0"/>
                                  <a:ext cx="638175" cy="619125"/>
                                </a:xfrm>
                                <a:prstGeom prst="rect">
                                  <a:avLst/>
                                </a:prstGeom>
                                <a:noFill/>
                                <a:ln>
                                  <a:noFill/>
                                </a:ln>
                              </pic:spPr>
                            </pic:pic>
                          </a:graphicData>
                        </a:graphic>
                      </wp:inline>
                    </w:drawing>
                  </w:r>
                </w:p>
              </w:tc>
              <w:tc>
                <w:tcPr>
                  <w:tcW w:w="977" w:type="pct"/>
                  <w:vAlign w:val="center"/>
                </w:tcPr>
                <w:p w14:paraId="6861DBA8">
                  <w:pPr>
                    <w:pStyle w:val="1099"/>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废气排放口</w:t>
                  </w:r>
                </w:p>
              </w:tc>
              <w:tc>
                <w:tcPr>
                  <w:tcW w:w="1263" w:type="pct"/>
                  <w:vAlign w:val="center"/>
                </w:tcPr>
                <w:p w14:paraId="0D34B4E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表示废气向大气环境排放</w:t>
                  </w:r>
                </w:p>
              </w:tc>
            </w:tr>
            <w:tr w14:paraId="21A05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3" w:hRule="atLeast"/>
              </w:trPr>
              <w:tc>
                <w:tcPr>
                  <w:tcW w:w="311" w:type="pct"/>
                  <w:vAlign w:val="center"/>
                </w:tcPr>
                <w:p w14:paraId="09041AB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1275" w:type="pct"/>
                  <w:vAlign w:val="center"/>
                </w:tcPr>
                <w:p w14:paraId="7D8114E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676275" cy="647700"/>
                        <wp:effectExtent l="0" t="0" r="9525" b="0"/>
                        <wp:docPr id="1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7"/>
                                <pic:cNvPicPr>
                                  <a:picLocks noChangeAspect="1"/>
                                </pic:cNvPicPr>
                              </pic:nvPicPr>
                              <pic:blipFill>
                                <a:blip r:embed="rId40"/>
                                <a:stretch>
                                  <a:fillRect/>
                                </a:stretch>
                              </pic:blipFill>
                              <pic:spPr>
                                <a:xfrm>
                                  <a:off x="0" y="0"/>
                                  <a:ext cx="676275" cy="647700"/>
                                </a:xfrm>
                                <a:prstGeom prst="rect">
                                  <a:avLst/>
                                </a:prstGeom>
                                <a:noFill/>
                                <a:ln>
                                  <a:noFill/>
                                </a:ln>
                              </pic:spPr>
                            </pic:pic>
                          </a:graphicData>
                        </a:graphic>
                      </wp:inline>
                    </w:drawing>
                  </w:r>
                </w:p>
              </w:tc>
              <w:tc>
                <w:tcPr>
                  <w:tcW w:w="1172" w:type="pct"/>
                  <w:vAlign w:val="center"/>
                </w:tcPr>
                <w:p w14:paraId="5C0BAD8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638175" cy="619125"/>
                        <wp:effectExtent l="0" t="0" r="9525" b="9525"/>
                        <wp:docPr id="1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8"/>
                                <pic:cNvPicPr>
                                  <a:picLocks noChangeAspect="1"/>
                                </pic:cNvPicPr>
                              </pic:nvPicPr>
                              <pic:blipFill>
                                <a:blip r:embed="rId41"/>
                                <a:stretch>
                                  <a:fillRect/>
                                </a:stretch>
                              </pic:blipFill>
                              <pic:spPr>
                                <a:xfrm>
                                  <a:off x="0" y="0"/>
                                  <a:ext cx="638175" cy="619125"/>
                                </a:xfrm>
                                <a:prstGeom prst="rect">
                                  <a:avLst/>
                                </a:prstGeom>
                                <a:noFill/>
                                <a:ln>
                                  <a:noFill/>
                                </a:ln>
                              </pic:spPr>
                            </pic:pic>
                          </a:graphicData>
                        </a:graphic>
                      </wp:inline>
                    </w:drawing>
                  </w:r>
                </w:p>
              </w:tc>
              <w:tc>
                <w:tcPr>
                  <w:tcW w:w="977" w:type="pct"/>
                  <w:vAlign w:val="center"/>
                </w:tcPr>
                <w:p w14:paraId="470CABCC">
                  <w:pPr>
                    <w:pStyle w:val="1099"/>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噪声排放源</w:t>
                  </w:r>
                </w:p>
              </w:tc>
              <w:tc>
                <w:tcPr>
                  <w:tcW w:w="1263" w:type="pct"/>
                  <w:vAlign w:val="center"/>
                </w:tcPr>
                <w:p w14:paraId="4C277AD7">
                  <w:pPr>
                    <w:pStyle w:val="1099"/>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表示噪声向外环境排放</w:t>
                  </w:r>
                </w:p>
              </w:tc>
            </w:tr>
            <w:tr w14:paraId="27655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vAlign w:val="center"/>
                </w:tcPr>
                <w:p w14:paraId="1FA01E2D">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1275" w:type="pct"/>
                  <w:vAlign w:val="center"/>
                </w:tcPr>
                <w:p w14:paraId="5CB26EC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638175" cy="619125"/>
                        <wp:effectExtent l="0" t="0" r="9525" b="9525"/>
                        <wp:docPr id="1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9"/>
                                <pic:cNvPicPr>
                                  <a:picLocks noChangeAspect="1"/>
                                </pic:cNvPicPr>
                              </pic:nvPicPr>
                              <pic:blipFill>
                                <a:blip r:embed="rId42"/>
                                <a:stretch>
                                  <a:fillRect/>
                                </a:stretch>
                              </pic:blipFill>
                              <pic:spPr>
                                <a:xfrm>
                                  <a:off x="0" y="0"/>
                                  <a:ext cx="638175" cy="619125"/>
                                </a:xfrm>
                                <a:prstGeom prst="rect">
                                  <a:avLst/>
                                </a:prstGeom>
                                <a:noFill/>
                                <a:ln>
                                  <a:noFill/>
                                </a:ln>
                              </pic:spPr>
                            </pic:pic>
                          </a:graphicData>
                        </a:graphic>
                      </wp:inline>
                    </w:drawing>
                  </w:r>
                </w:p>
              </w:tc>
              <w:tc>
                <w:tcPr>
                  <w:tcW w:w="1172" w:type="pct"/>
                  <w:vAlign w:val="center"/>
                </w:tcPr>
                <w:p w14:paraId="444FA3C0">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714375" cy="657225"/>
                        <wp:effectExtent l="0" t="0" r="9525" b="9525"/>
                        <wp:docPr id="1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0"/>
                                <pic:cNvPicPr>
                                  <a:picLocks noChangeAspect="1"/>
                                </pic:cNvPicPr>
                              </pic:nvPicPr>
                              <pic:blipFill>
                                <a:blip r:embed="rId43"/>
                                <a:stretch>
                                  <a:fillRect/>
                                </a:stretch>
                              </pic:blipFill>
                              <pic:spPr>
                                <a:xfrm>
                                  <a:off x="0" y="0"/>
                                  <a:ext cx="714375" cy="657225"/>
                                </a:xfrm>
                                <a:prstGeom prst="rect">
                                  <a:avLst/>
                                </a:prstGeom>
                                <a:noFill/>
                                <a:ln>
                                  <a:noFill/>
                                </a:ln>
                              </pic:spPr>
                            </pic:pic>
                          </a:graphicData>
                        </a:graphic>
                      </wp:inline>
                    </w:drawing>
                  </w:r>
                </w:p>
              </w:tc>
              <w:tc>
                <w:tcPr>
                  <w:tcW w:w="977" w:type="pct"/>
                  <w:vAlign w:val="center"/>
                </w:tcPr>
                <w:p w14:paraId="3E49DB16">
                  <w:pPr>
                    <w:pStyle w:val="1099"/>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一般固体废物标示</w:t>
                  </w:r>
                </w:p>
              </w:tc>
              <w:tc>
                <w:tcPr>
                  <w:tcW w:w="1263" w:type="pct"/>
                  <w:vAlign w:val="center"/>
                </w:tcPr>
                <w:p w14:paraId="3266A8C5">
                  <w:pPr>
                    <w:pStyle w:val="1099"/>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一般固体废物贮存、处置场</w:t>
                  </w:r>
                </w:p>
              </w:tc>
            </w:tr>
            <w:tr w14:paraId="04210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6" w:hRule="atLeast"/>
              </w:trPr>
              <w:tc>
                <w:tcPr>
                  <w:tcW w:w="311" w:type="pct"/>
                  <w:vAlign w:val="center"/>
                </w:tcPr>
                <w:p w14:paraId="759C30B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1275" w:type="pct"/>
                  <w:vAlign w:val="center"/>
                </w:tcPr>
                <w:p w14:paraId="0405BB1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anchor distT="0" distB="0" distL="114300" distR="114300" simplePos="0" relativeHeight="251660288" behindDoc="0" locked="0" layoutInCell="1" allowOverlap="1">
                        <wp:simplePos x="0" y="0"/>
                        <wp:positionH relativeFrom="column">
                          <wp:posOffset>26035</wp:posOffset>
                        </wp:positionH>
                        <wp:positionV relativeFrom="paragraph">
                          <wp:posOffset>80645</wp:posOffset>
                        </wp:positionV>
                        <wp:extent cx="1169035" cy="767715"/>
                        <wp:effectExtent l="0" t="0" r="12065" b="13335"/>
                        <wp:wrapNone/>
                        <wp:docPr id="1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8"/>
                                <pic:cNvPicPr>
                                  <a:picLocks noChangeAspect="1"/>
                                </pic:cNvPicPr>
                              </pic:nvPicPr>
                              <pic:blipFill>
                                <a:blip r:embed="rId44"/>
                                <a:stretch>
                                  <a:fillRect/>
                                </a:stretch>
                              </pic:blipFill>
                              <pic:spPr>
                                <a:xfrm>
                                  <a:off x="0" y="0"/>
                                  <a:ext cx="1169035" cy="767715"/>
                                </a:xfrm>
                                <a:prstGeom prst="rect">
                                  <a:avLst/>
                                </a:prstGeom>
                                <a:noFill/>
                                <a:ln>
                                  <a:noFill/>
                                </a:ln>
                              </pic:spPr>
                            </pic:pic>
                          </a:graphicData>
                        </a:graphic>
                      </wp:anchor>
                    </w:drawing>
                  </w:r>
                </w:p>
              </w:tc>
              <w:tc>
                <w:tcPr>
                  <w:tcW w:w="1172" w:type="pct"/>
                  <w:vAlign w:val="center"/>
                </w:tcPr>
                <w:p w14:paraId="6AE83142">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850900" cy="875665"/>
                        <wp:effectExtent l="0" t="0" r="6350" b="635"/>
                        <wp:docPr id="14" name="图片 31" descr="D:\微信接收\WeChat Files\LX12122334\FileStorage\Temp\1677746410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1" descr="D:\微信接收\WeChat Files\LX12122334\FileStorage\Temp\1677746410193.png"/>
                                <pic:cNvPicPr>
                                  <a:picLocks noChangeAspect="1"/>
                                </pic:cNvPicPr>
                              </pic:nvPicPr>
                              <pic:blipFill>
                                <a:blip r:embed="rId45"/>
                                <a:stretch>
                                  <a:fillRect/>
                                </a:stretch>
                              </pic:blipFill>
                              <pic:spPr>
                                <a:xfrm>
                                  <a:off x="0" y="0"/>
                                  <a:ext cx="850900" cy="875665"/>
                                </a:xfrm>
                                <a:prstGeom prst="rect">
                                  <a:avLst/>
                                </a:prstGeom>
                                <a:noFill/>
                                <a:ln>
                                  <a:noFill/>
                                </a:ln>
                              </pic:spPr>
                            </pic:pic>
                          </a:graphicData>
                        </a:graphic>
                      </wp:inline>
                    </w:drawing>
                  </w:r>
                </w:p>
              </w:tc>
              <w:tc>
                <w:tcPr>
                  <w:tcW w:w="977" w:type="pct"/>
                  <w:vAlign w:val="center"/>
                </w:tcPr>
                <w:p w14:paraId="68B69621">
                  <w:pPr>
                    <w:pStyle w:val="1099"/>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危险固体废物标示</w:t>
                  </w:r>
                </w:p>
              </w:tc>
              <w:tc>
                <w:tcPr>
                  <w:tcW w:w="1263" w:type="pct"/>
                  <w:vAlign w:val="center"/>
                </w:tcPr>
                <w:p w14:paraId="3FAA5238">
                  <w:pPr>
                    <w:pStyle w:val="1099"/>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危险固体废物贮存、处置场</w:t>
                  </w:r>
                </w:p>
              </w:tc>
            </w:tr>
          </w:tbl>
          <w:p w14:paraId="03045C16">
            <w:pPr>
              <w:spacing w:line="440" w:lineRule="exact"/>
              <w:ind w:firstLine="422" w:firstLineChars="200"/>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3、排污许可证管理要求</w:t>
            </w:r>
          </w:p>
          <w:p w14:paraId="594D6373">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根据《固定污染源排污许可分类管理名录（2019年版）》，本项目排污许可分类为登记管理，建设单位在取得环评批复后，及时在全国排污许可证管理信息平台上填报登记管理信息。</w:t>
            </w:r>
          </w:p>
          <w:p w14:paraId="08ED1A1C">
            <w:pPr>
              <w:spacing w:line="440" w:lineRule="exact"/>
              <w:ind w:firstLine="422" w:firstLineChars="200"/>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4、自主验收要求</w:t>
            </w:r>
          </w:p>
          <w:p w14:paraId="12FD4B9F">
            <w:pPr>
              <w:spacing w:line="440" w:lineRule="exact"/>
              <w:ind w:firstLine="420" w:firstLineChars="200"/>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建设单位应在本项目建设完成并进行试生产后，按照《建设项目竣工环境保护验收暂行办法》（2017年11月22日实施）中的相关规定，进行自主验收。</w:t>
            </w:r>
          </w:p>
          <w:p w14:paraId="669FA5C6">
            <w:pPr>
              <w:spacing w:line="440" w:lineRule="exact"/>
              <w:ind w:firstLine="420" w:firstLineChars="200"/>
              <w:rPr>
                <w:rFonts w:hint="default" w:ascii="Times New Roman" w:hAnsi="Times New Roman" w:cs="Times New Roman"/>
                <w:color w:val="auto"/>
                <w:kern w:val="0"/>
                <w:szCs w:val="21"/>
              </w:rPr>
            </w:pPr>
          </w:p>
          <w:p w14:paraId="5663AD6F">
            <w:pPr>
              <w:spacing w:line="440" w:lineRule="exact"/>
              <w:ind w:firstLine="420" w:firstLineChars="200"/>
              <w:rPr>
                <w:rFonts w:hint="default" w:ascii="Times New Roman" w:hAnsi="Times New Roman" w:cs="Times New Roman"/>
                <w:color w:val="auto"/>
                <w:kern w:val="0"/>
                <w:szCs w:val="21"/>
              </w:rPr>
            </w:pPr>
          </w:p>
          <w:p w14:paraId="57D535E9">
            <w:pPr>
              <w:spacing w:line="440" w:lineRule="exact"/>
              <w:ind w:firstLine="420" w:firstLineChars="200"/>
              <w:rPr>
                <w:rFonts w:hint="default" w:ascii="Times New Roman" w:hAnsi="Times New Roman" w:cs="Times New Roman"/>
                <w:color w:val="auto"/>
                <w:kern w:val="0"/>
                <w:szCs w:val="21"/>
              </w:rPr>
            </w:pPr>
          </w:p>
          <w:p w14:paraId="72D0D007">
            <w:pPr>
              <w:spacing w:line="440" w:lineRule="exact"/>
              <w:ind w:firstLine="420" w:firstLineChars="200"/>
              <w:rPr>
                <w:rFonts w:hint="default" w:ascii="Times New Roman" w:hAnsi="Times New Roman" w:cs="Times New Roman"/>
                <w:color w:val="auto"/>
                <w:kern w:val="0"/>
                <w:szCs w:val="21"/>
              </w:rPr>
            </w:pPr>
          </w:p>
          <w:p w14:paraId="77A79D0E">
            <w:pPr>
              <w:spacing w:line="440" w:lineRule="exact"/>
              <w:ind w:firstLine="420" w:firstLineChars="200"/>
              <w:rPr>
                <w:rFonts w:hint="default" w:ascii="Times New Roman" w:hAnsi="Times New Roman" w:cs="Times New Roman"/>
                <w:color w:val="auto"/>
                <w:kern w:val="0"/>
                <w:szCs w:val="21"/>
              </w:rPr>
            </w:pPr>
          </w:p>
          <w:p w14:paraId="366F8045">
            <w:pPr>
              <w:spacing w:line="440" w:lineRule="exact"/>
              <w:ind w:firstLine="420" w:firstLineChars="200"/>
              <w:rPr>
                <w:rFonts w:hint="default" w:ascii="Times New Roman" w:hAnsi="Times New Roman" w:cs="Times New Roman"/>
                <w:color w:val="auto"/>
                <w:kern w:val="0"/>
                <w:szCs w:val="21"/>
              </w:rPr>
            </w:pPr>
          </w:p>
          <w:p w14:paraId="01940E75">
            <w:pPr>
              <w:spacing w:line="440" w:lineRule="exact"/>
              <w:ind w:firstLine="420" w:firstLineChars="200"/>
              <w:rPr>
                <w:rFonts w:hint="default" w:ascii="Times New Roman" w:hAnsi="Times New Roman" w:cs="Times New Roman"/>
                <w:color w:val="auto"/>
                <w:kern w:val="0"/>
                <w:szCs w:val="21"/>
              </w:rPr>
            </w:pPr>
          </w:p>
          <w:p w14:paraId="4B0AE1EA">
            <w:pPr>
              <w:spacing w:line="440" w:lineRule="exact"/>
              <w:ind w:firstLine="420" w:firstLineChars="200"/>
              <w:rPr>
                <w:rFonts w:hint="default" w:ascii="Times New Roman" w:hAnsi="Times New Roman" w:cs="Times New Roman"/>
                <w:color w:val="auto"/>
                <w:kern w:val="0"/>
                <w:szCs w:val="21"/>
              </w:rPr>
            </w:pPr>
          </w:p>
          <w:p w14:paraId="47E65706">
            <w:pPr>
              <w:spacing w:line="440" w:lineRule="exact"/>
              <w:ind w:firstLine="420" w:firstLineChars="200"/>
              <w:rPr>
                <w:rFonts w:hint="default" w:ascii="Times New Roman" w:hAnsi="Times New Roman" w:cs="Times New Roman"/>
                <w:color w:val="auto"/>
                <w:kern w:val="0"/>
                <w:szCs w:val="21"/>
              </w:rPr>
            </w:pPr>
          </w:p>
          <w:p w14:paraId="292F4A84">
            <w:pPr>
              <w:spacing w:line="440" w:lineRule="exact"/>
              <w:ind w:firstLine="420" w:firstLineChars="200"/>
              <w:rPr>
                <w:rFonts w:hint="default" w:ascii="Times New Roman" w:hAnsi="Times New Roman" w:cs="Times New Roman"/>
                <w:color w:val="auto"/>
                <w:kern w:val="0"/>
                <w:szCs w:val="21"/>
              </w:rPr>
            </w:pPr>
          </w:p>
          <w:p w14:paraId="19F80603">
            <w:pPr>
              <w:spacing w:line="440" w:lineRule="exact"/>
              <w:ind w:firstLine="420" w:firstLineChars="200"/>
              <w:rPr>
                <w:rFonts w:hint="default" w:ascii="Times New Roman" w:hAnsi="Times New Roman" w:cs="Times New Roman"/>
                <w:color w:val="auto"/>
                <w:kern w:val="0"/>
                <w:szCs w:val="21"/>
              </w:rPr>
            </w:pPr>
          </w:p>
          <w:p w14:paraId="1AF947FC">
            <w:pPr>
              <w:spacing w:line="440" w:lineRule="exact"/>
              <w:ind w:firstLine="420" w:firstLineChars="200"/>
              <w:rPr>
                <w:rFonts w:hint="default" w:ascii="Times New Roman" w:hAnsi="Times New Roman" w:cs="Times New Roman"/>
                <w:color w:val="auto"/>
                <w:kern w:val="0"/>
                <w:szCs w:val="21"/>
              </w:rPr>
            </w:pPr>
          </w:p>
          <w:p w14:paraId="273C95E4">
            <w:pPr>
              <w:spacing w:line="440" w:lineRule="exact"/>
              <w:ind w:firstLine="420" w:firstLineChars="200"/>
              <w:rPr>
                <w:rFonts w:hint="default" w:ascii="Times New Roman" w:hAnsi="Times New Roman" w:cs="Times New Roman"/>
                <w:color w:val="auto"/>
                <w:kern w:val="0"/>
                <w:szCs w:val="21"/>
              </w:rPr>
            </w:pPr>
          </w:p>
          <w:p w14:paraId="3B7E31F3">
            <w:pPr>
              <w:spacing w:line="440" w:lineRule="exact"/>
              <w:ind w:firstLine="420" w:firstLineChars="200"/>
              <w:rPr>
                <w:rFonts w:hint="default" w:ascii="Times New Roman" w:hAnsi="Times New Roman" w:cs="Times New Roman"/>
                <w:color w:val="auto"/>
                <w:kern w:val="0"/>
                <w:szCs w:val="21"/>
              </w:rPr>
            </w:pPr>
          </w:p>
          <w:p w14:paraId="63D7B090">
            <w:pPr>
              <w:spacing w:line="440" w:lineRule="exact"/>
              <w:ind w:firstLine="420" w:firstLineChars="200"/>
              <w:rPr>
                <w:rFonts w:hint="default" w:ascii="Times New Roman" w:hAnsi="Times New Roman" w:cs="Times New Roman"/>
                <w:color w:val="auto"/>
                <w:kern w:val="0"/>
                <w:szCs w:val="21"/>
              </w:rPr>
            </w:pPr>
          </w:p>
          <w:p w14:paraId="41563C84">
            <w:pPr>
              <w:spacing w:line="440" w:lineRule="exact"/>
              <w:ind w:firstLine="420" w:firstLineChars="200"/>
              <w:rPr>
                <w:rFonts w:hint="default" w:ascii="Times New Roman" w:hAnsi="Times New Roman" w:cs="Times New Roman"/>
                <w:color w:val="auto"/>
                <w:kern w:val="0"/>
                <w:szCs w:val="21"/>
              </w:rPr>
            </w:pPr>
          </w:p>
          <w:p w14:paraId="51576271">
            <w:pPr>
              <w:spacing w:line="440" w:lineRule="exact"/>
              <w:ind w:firstLine="420" w:firstLineChars="200"/>
              <w:rPr>
                <w:rFonts w:hint="default" w:ascii="Times New Roman" w:hAnsi="Times New Roman" w:cs="Times New Roman"/>
                <w:color w:val="auto"/>
                <w:kern w:val="0"/>
                <w:szCs w:val="21"/>
              </w:rPr>
            </w:pPr>
          </w:p>
          <w:p w14:paraId="4601227C">
            <w:pPr>
              <w:spacing w:line="440" w:lineRule="exact"/>
              <w:ind w:firstLine="420" w:firstLineChars="200"/>
              <w:rPr>
                <w:rFonts w:hint="default" w:ascii="Times New Roman" w:hAnsi="Times New Roman" w:cs="Times New Roman"/>
                <w:color w:val="auto"/>
                <w:kern w:val="0"/>
                <w:szCs w:val="21"/>
              </w:rPr>
            </w:pPr>
          </w:p>
          <w:p w14:paraId="374F7EA2">
            <w:pPr>
              <w:spacing w:line="440" w:lineRule="exact"/>
              <w:ind w:firstLine="420" w:firstLineChars="200"/>
              <w:rPr>
                <w:rFonts w:hint="default" w:ascii="Times New Roman" w:hAnsi="Times New Roman" w:cs="Times New Roman"/>
                <w:color w:val="auto"/>
                <w:kern w:val="0"/>
                <w:szCs w:val="21"/>
              </w:rPr>
            </w:pPr>
          </w:p>
          <w:p w14:paraId="71E07F52">
            <w:pPr>
              <w:spacing w:line="440" w:lineRule="exact"/>
              <w:ind w:firstLine="420" w:firstLineChars="200"/>
              <w:rPr>
                <w:rFonts w:hint="default" w:ascii="Times New Roman" w:hAnsi="Times New Roman" w:cs="Times New Roman"/>
                <w:color w:val="auto"/>
                <w:kern w:val="0"/>
                <w:szCs w:val="21"/>
              </w:rPr>
            </w:pPr>
          </w:p>
          <w:p w14:paraId="4B7F54D3">
            <w:pPr>
              <w:spacing w:line="440" w:lineRule="exact"/>
              <w:ind w:firstLine="420" w:firstLineChars="200"/>
              <w:rPr>
                <w:rFonts w:hint="default" w:ascii="Times New Roman" w:hAnsi="Times New Roman" w:cs="Times New Roman"/>
                <w:color w:val="auto"/>
                <w:kern w:val="0"/>
                <w:szCs w:val="21"/>
              </w:rPr>
            </w:pPr>
          </w:p>
          <w:p w14:paraId="0F832B3D">
            <w:pPr>
              <w:spacing w:line="440" w:lineRule="exact"/>
              <w:ind w:firstLine="420" w:firstLineChars="200"/>
              <w:rPr>
                <w:rFonts w:hint="default" w:ascii="Times New Roman" w:hAnsi="Times New Roman" w:cs="Times New Roman"/>
                <w:color w:val="auto"/>
                <w:kern w:val="0"/>
                <w:szCs w:val="21"/>
              </w:rPr>
            </w:pPr>
          </w:p>
          <w:p w14:paraId="7C0DBDDF">
            <w:pPr>
              <w:spacing w:line="440" w:lineRule="exact"/>
              <w:ind w:firstLine="420" w:firstLineChars="200"/>
              <w:rPr>
                <w:rFonts w:hint="default" w:ascii="Times New Roman" w:hAnsi="Times New Roman" w:cs="Times New Roman"/>
                <w:color w:val="auto"/>
                <w:kern w:val="0"/>
                <w:szCs w:val="21"/>
              </w:rPr>
            </w:pPr>
          </w:p>
          <w:p w14:paraId="1495E7D3">
            <w:pPr>
              <w:spacing w:line="440" w:lineRule="exact"/>
              <w:ind w:firstLine="420" w:firstLineChars="200"/>
              <w:rPr>
                <w:rFonts w:hint="default" w:ascii="Times New Roman" w:hAnsi="Times New Roman" w:cs="Times New Roman"/>
                <w:color w:val="auto"/>
                <w:kern w:val="0"/>
                <w:szCs w:val="21"/>
              </w:rPr>
            </w:pPr>
          </w:p>
        </w:tc>
      </w:tr>
    </w:tbl>
    <w:p w14:paraId="4241FCB8">
      <w:pPr>
        <w:rPr>
          <w:rFonts w:hint="default" w:ascii="Times New Roman" w:hAnsi="Times New Roman" w:cs="Times New Roman"/>
          <w:b/>
          <w:snapToGrid w:val="0"/>
          <w:color w:val="auto"/>
          <w:sz w:val="30"/>
          <w:szCs w:val="30"/>
        </w:rPr>
        <w:sectPr>
          <w:pgSz w:w="11905" w:h="16838"/>
          <w:pgMar w:top="1701" w:right="1531" w:bottom="2126" w:left="1531" w:header="851" w:footer="850" w:gutter="0"/>
          <w:cols w:space="0" w:num="1"/>
          <w:docGrid w:linePitch="312" w:charSpace="0"/>
        </w:sectPr>
      </w:pPr>
      <w:r>
        <w:rPr>
          <w:rFonts w:hint="default" w:ascii="Times New Roman" w:hAnsi="Times New Roman" w:cs="Times New Roman"/>
          <w:snapToGrid w:val="0"/>
          <w:color w:val="auto"/>
        </w:rPr>
        <w:br w:type="page"/>
      </w:r>
    </w:p>
    <w:p w14:paraId="7888FBC0">
      <w:pPr>
        <w:pStyle w:val="61"/>
        <w:tabs>
          <w:tab w:val="left" w:pos="5441"/>
        </w:tabs>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六、结论</w:t>
      </w:r>
    </w:p>
    <w:tbl>
      <w:tblPr>
        <w:tblStyle w:val="66"/>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14:paraId="669B87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14:paraId="3A2EFDF2">
            <w:pPr>
              <w:pStyle w:val="30"/>
              <w:spacing w:line="360" w:lineRule="auto"/>
              <w:ind w:left="0" w:leftChars="0" w:firstLine="480" w:firstLineChars="200"/>
              <w:jc w:val="left"/>
              <w:rPr>
                <w:rFonts w:hint="default" w:ascii="Times New Roman" w:hAnsi="Times New Roman" w:cs="Times New Roman"/>
                <w:bCs/>
                <w:color w:val="auto"/>
              </w:rPr>
            </w:pPr>
            <w:r>
              <w:rPr>
                <w:rFonts w:hint="default" w:ascii="Times New Roman" w:hAnsi="Times New Roman" w:cs="Times New Roman"/>
                <w:bCs/>
                <w:color w:val="auto"/>
              </w:rPr>
              <w:t>本项目符合产业政策，符合“三线一单”环保要求，选址符合地区总体规划要求；项目污染治理措施能够满足环保管理的要求，废水、噪声、固体废物均能实现达标排放和安全处置，对声环境、地表及地下水环境、土壤环境的影响较小；项目虽存在一定的环境风险，但在落实风险防范措施的情况下，其风险值在可接受的水平。因此，从环境影响角度分析，该项目的建设是可行的。</w:t>
            </w:r>
          </w:p>
          <w:p w14:paraId="37D0F6DE">
            <w:pPr>
              <w:spacing w:line="360" w:lineRule="auto"/>
              <w:ind w:firstLine="480" w:firstLineChars="200"/>
              <w:jc w:val="left"/>
              <w:rPr>
                <w:rFonts w:hint="default" w:ascii="Times New Roman" w:hAnsi="Times New Roman" w:cs="Times New Roman"/>
                <w:color w:val="auto"/>
                <w:kern w:val="0"/>
                <w:sz w:val="24"/>
                <w:szCs w:val="20"/>
                <w:lang w:val="zh-CN" w:bidi="he-IL"/>
              </w:rPr>
            </w:pPr>
          </w:p>
        </w:tc>
      </w:tr>
    </w:tbl>
    <w:p w14:paraId="779EA696">
      <w:pPr>
        <w:tabs>
          <w:tab w:val="left" w:pos="952"/>
        </w:tabs>
        <w:rPr>
          <w:rFonts w:hint="default" w:ascii="Times New Roman" w:hAnsi="Times New Roman" w:cs="Times New Roman"/>
          <w:color w:val="auto"/>
        </w:rPr>
        <w:sectPr>
          <w:pgSz w:w="11905" w:h="16838"/>
          <w:pgMar w:top="1701" w:right="1531" w:bottom="2126" w:left="1531" w:header="851" w:footer="850" w:gutter="0"/>
          <w:cols w:space="0" w:num="1"/>
          <w:docGrid w:linePitch="312" w:charSpace="0"/>
        </w:sectPr>
      </w:pPr>
    </w:p>
    <w:p w14:paraId="1C69BA63">
      <w:pPr>
        <w:pStyle w:val="61"/>
        <w:adjustRightInd w:val="0"/>
        <w:snapToGrid w:val="0"/>
        <w:spacing w:before="0" w:beforeAutospacing="0" w:after="0" w:afterAutospacing="0"/>
        <w:outlineLvl w:val="0"/>
        <w:rPr>
          <w:rFonts w:hint="default" w:ascii="Times New Roman" w:hAnsi="Times New Roman" w:cs="Times New Roman"/>
          <w:b/>
          <w:snapToGrid w:val="0"/>
          <w:color w:val="auto"/>
          <w:sz w:val="32"/>
          <w:szCs w:val="32"/>
        </w:rPr>
      </w:pPr>
      <w:r>
        <w:rPr>
          <w:rFonts w:hint="default" w:ascii="Times New Roman" w:hAnsi="Times New Roman" w:cs="Times New Roman"/>
          <w:b/>
          <w:snapToGrid w:val="0"/>
          <w:color w:val="auto"/>
          <w:sz w:val="32"/>
          <w:szCs w:val="32"/>
        </w:rPr>
        <w:t>附表</w:t>
      </w:r>
    </w:p>
    <w:p w14:paraId="1F201F0A">
      <w:pPr>
        <w:pStyle w:val="61"/>
        <w:adjustRightInd w:val="0"/>
        <w:snapToGrid w:val="0"/>
        <w:spacing w:before="0" w:beforeAutospacing="0" w:after="0" w:afterAutospacing="0"/>
        <w:jc w:val="center"/>
        <w:rPr>
          <w:rFonts w:hint="default" w:ascii="Times New Roman" w:hAnsi="Times New Roman" w:cs="Times New Roman"/>
          <w:snapToGrid w:val="0"/>
          <w:color w:val="auto"/>
          <w:sz w:val="38"/>
          <w:szCs w:val="38"/>
        </w:rPr>
      </w:pPr>
      <w:r>
        <w:rPr>
          <w:rFonts w:hint="default" w:ascii="Times New Roman" w:hAnsi="Times New Roman" w:cs="Times New Roman"/>
          <w:snapToGrid w:val="0"/>
          <w:color w:val="auto"/>
          <w:sz w:val="38"/>
          <w:szCs w:val="38"/>
        </w:rPr>
        <w:t>建设项目污染物排放量汇总表（t/a）</w:t>
      </w:r>
    </w:p>
    <w:tbl>
      <w:tblPr>
        <w:tblStyle w:val="66"/>
        <w:tblW w:w="136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1483"/>
        <w:gridCol w:w="1563"/>
        <w:gridCol w:w="1400"/>
        <w:gridCol w:w="1401"/>
        <w:gridCol w:w="1960"/>
        <w:gridCol w:w="1401"/>
        <w:gridCol w:w="1648"/>
        <w:gridCol w:w="1442"/>
      </w:tblGrid>
      <w:tr w14:paraId="5DB8BE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3" w:type="dxa"/>
            <w:tcBorders>
              <w:tl2br w:val="single" w:color="auto" w:sz="4" w:space="0"/>
            </w:tcBorders>
            <w:tcMar>
              <w:left w:w="28" w:type="dxa"/>
              <w:right w:w="28" w:type="dxa"/>
            </w:tcMar>
            <w:vAlign w:val="center"/>
          </w:tcPr>
          <w:p w14:paraId="2E538984">
            <w:pPr>
              <w:pStyle w:val="99"/>
              <w:spacing w:beforeLines="0" w:afterLines="0" w:line="240" w:lineRule="auto"/>
              <w:rPr>
                <w:rFonts w:hint="default" w:ascii="Times New Roman" w:hAnsi="Times New Roman" w:cs="Times New Roman"/>
                <w:snapToGrid w:val="0"/>
                <w:color w:val="auto"/>
                <w:spacing w:val="-6"/>
                <w:kern w:val="21"/>
                <w:szCs w:val="24"/>
              </w:rPr>
            </w:pPr>
            <w:r>
              <w:rPr>
                <w:rFonts w:hint="default" w:ascii="Times New Roman" w:hAnsi="Times New Roman" w:cs="Times New Roman"/>
                <w:snapToGrid w:val="0"/>
                <w:color w:val="auto"/>
                <w:spacing w:val="-6"/>
                <w:kern w:val="21"/>
                <w:szCs w:val="24"/>
              </w:rPr>
              <w:t>项目</w:t>
            </w:r>
          </w:p>
          <w:p w14:paraId="55CF6059">
            <w:pPr>
              <w:pStyle w:val="99"/>
              <w:spacing w:beforeLines="0" w:afterLines="0" w:line="240" w:lineRule="auto"/>
              <w:rPr>
                <w:rFonts w:hint="default" w:ascii="Times New Roman" w:hAnsi="Times New Roman" w:cs="Times New Roman"/>
                <w:snapToGrid w:val="0"/>
                <w:color w:val="auto"/>
                <w:spacing w:val="-6"/>
                <w:kern w:val="21"/>
                <w:szCs w:val="24"/>
              </w:rPr>
            </w:pPr>
            <w:r>
              <w:rPr>
                <w:rFonts w:hint="default" w:ascii="Times New Roman" w:hAnsi="Times New Roman" w:cs="Times New Roman"/>
                <w:snapToGrid w:val="0"/>
                <w:color w:val="auto"/>
                <w:spacing w:val="-6"/>
                <w:kern w:val="21"/>
                <w:szCs w:val="24"/>
              </w:rPr>
              <w:t>分类</w:t>
            </w:r>
          </w:p>
        </w:tc>
        <w:tc>
          <w:tcPr>
            <w:tcW w:w="1483" w:type="dxa"/>
            <w:tcMar>
              <w:left w:w="28" w:type="dxa"/>
              <w:right w:w="28" w:type="dxa"/>
            </w:tcMar>
            <w:vAlign w:val="center"/>
          </w:tcPr>
          <w:p w14:paraId="0FB0168B">
            <w:pPr>
              <w:pStyle w:val="99"/>
              <w:spacing w:beforeLines="0" w:afterLines="0" w:line="240" w:lineRule="auto"/>
              <w:rPr>
                <w:rFonts w:hint="default" w:ascii="Times New Roman" w:hAnsi="Times New Roman" w:cs="Times New Roman"/>
                <w:snapToGrid w:val="0"/>
                <w:color w:val="auto"/>
                <w:spacing w:val="-6"/>
                <w:kern w:val="21"/>
                <w:szCs w:val="24"/>
              </w:rPr>
            </w:pPr>
            <w:r>
              <w:rPr>
                <w:rFonts w:hint="default" w:ascii="Times New Roman" w:hAnsi="Times New Roman" w:cs="Times New Roman"/>
                <w:snapToGrid w:val="0"/>
                <w:color w:val="auto"/>
                <w:spacing w:val="-6"/>
                <w:kern w:val="21"/>
                <w:szCs w:val="24"/>
              </w:rPr>
              <w:t>污染物名称</w:t>
            </w:r>
          </w:p>
        </w:tc>
        <w:tc>
          <w:tcPr>
            <w:tcW w:w="1563" w:type="dxa"/>
            <w:tcMar>
              <w:left w:w="28" w:type="dxa"/>
              <w:right w:w="28" w:type="dxa"/>
            </w:tcMar>
            <w:vAlign w:val="center"/>
          </w:tcPr>
          <w:p w14:paraId="715D8EA9">
            <w:pPr>
              <w:pStyle w:val="99"/>
              <w:spacing w:beforeLines="0" w:afterLines="0" w:line="240" w:lineRule="auto"/>
              <w:rPr>
                <w:rFonts w:hint="default" w:ascii="Times New Roman" w:hAnsi="Times New Roman" w:cs="Times New Roman"/>
                <w:snapToGrid w:val="0"/>
                <w:color w:val="auto"/>
                <w:spacing w:val="-6"/>
                <w:kern w:val="21"/>
                <w:szCs w:val="24"/>
              </w:rPr>
            </w:pPr>
            <w:r>
              <w:rPr>
                <w:rFonts w:hint="default" w:ascii="Times New Roman" w:hAnsi="Times New Roman" w:cs="Times New Roman"/>
                <w:snapToGrid w:val="0"/>
                <w:color w:val="auto"/>
                <w:spacing w:val="-6"/>
                <w:kern w:val="21"/>
                <w:szCs w:val="24"/>
              </w:rPr>
              <w:t>现有工程排放量（固体废物产生量）</w:t>
            </w:r>
            <w:r>
              <w:rPr>
                <w:rFonts w:hint="default" w:ascii="Times New Roman" w:hAnsi="Times New Roman" w:cs="Times New Roman"/>
                <w:snapToGrid w:val="0"/>
                <w:color w:val="auto"/>
                <w:spacing w:val="-6"/>
                <w:kern w:val="21"/>
                <w:szCs w:val="24"/>
              </w:rPr>
              <w:fldChar w:fldCharType="begin"/>
            </w:r>
            <w:r>
              <w:rPr>
                <w:rFonts w:hint="default" w:ascii="Times New Roman" w:hAnsi="Times New Roman" w:cs="Times New Roman"/>
                <w:snapToGrid w:val="0"/>
                <w:color w:val="auto"/>
                <w:spacing w:val="-6"/>
                <w:kern w:val="21"/>
                <w:szCs w:val="24"/>
              </w:rPr>
              <w:instrText xml:space="preserve"> = 1 \* GB3 \* MERGEFORMAT </w:instrText>
            </w:r>
            <w:r>
              <w:rPr>
                <w:rFonts w:hint="default" w:ascii="Times New Roman" w:hAnsi="Times New Roman" w:cs="Times New Roman"/>
                <w:snapToGrid w:val="0"/>
                <w:color w:val="auto"/>
                <w:spacing w:val="-6"/>
                <w:kern w:val="21"/>
                <w:szCs w:val="24"/>
              </w:rPr>
              <w:fldChar w:fldCharType="separate"/>
            </w:r>
            <w:r>
              <w:rPr>
                <w:rFonts w:hint="default" w:ascii="Times New Roman" w:hAnsi="Times New Roman" w:cs="Times New Roman"/>
                <w:color w:val="auto"/>
                <w:kern w:val="2"/>
                <w:szCs w:val="24"/>
              </w:rPr>
              <w:t>①</w:t>
            </w:r>
            <w:r>
              <w:rPr>
                <w:rFonts w:hint="default" w:ascii="Times New Roman" w:hAnsi="Times New Roman" w:cs="Times New Roman"/>
                <w:snapToGrid w:val="0"/>
                <w:color w:val="auto"/>
                <w:spacing w:val="-6"/>
                <w:kern w:val="21"/>
                <w:szCs w:val="24"/>
              </w:rPr>
              <w:fldChar w:fldCharType="end"/>
            </w:r>
          </w:p>
        </w:tc>
        <w:tc>
          <w:tcPr>
            <w:tcW w:w="1400" w:type="dxa"/>
            <w:tcMar>
              <w:left w:w="28" w:type="dxa"/>
              <w:right w:w="28" w:type="dxa"/>
            </w:tcMar>
            <w:vAlign w:val="center"/>
          </w:tcPr>
          <w:p w14:paraId="2D36E421">
            <w:pPr>
              <w:pStyle w:val="99"/>
              <w:spacing w:beforeLines="0" w:afterLines="0" w:line="240" w:lineRule="auto"/>
              <w:rPr>
                <w:rFonts w:hint="default" w:ascii="Times New Roman" w:hAnsi="Times New Roman" w:cs="Times New Roman"/>
                <w:snapToGrid w:val="0"/>
                <w:color w:val="auto"/>
                <w:spacing w:val="-6"/>
                <w:kern w:val="21"/>
                <w:szCs w:val="24"/>
              </w:rPr>
            </w:pPr>
            <w:r>
              <w:rPr>
                <w:rFonts w:hint="default" w:ascii="Times New Roman" w:hAnsi="Times New Roman" w:cs="Times New Roman"/>
                <w:snapToGrid w:val="0"/>
                <w:color w:val="auto"/>
                <w:spacing w:val="-6"/>
                <w:kern w:val="21"/>
                <w:szCs w:val="24"/>
              </w:rPr>
              <w:t>现有工程许可排放量</w:t>
            </w:r>
            <w:r>
              <w:rPr>
                <w:rFonts w:hint="default" w:ascii="Times New Roman" w:hAnsi="Times New Roman" w:cs="Times New Roman"/>
                <w:snapToGrid w:val="0"/>
                <w:color w:val="auto"/>
                <w:spacing w:val="-6"/>
                <w:kern w:val="21"/>
                <w:szCs w:val="24"/>
              </w:rPr>
              <w:fldChar w:fldCharType="begin"/>
            </w:r>
            <w:r>
              <w:rPr>
                <w:rFonts w:hint="default" w:ascii="Times New Roman" w:hAnsi="Times New Roman" w:cs="Times New Roman"/>
                <w:snapToGrid w:val="0"/>
                <w:color w:val="auto"/>
                <w:spacing w:val="-6"/>
                <w:kern w:val="21"/>
                <w:szCs w:val="24"/>
              </w:rPr>
              <w:instrText xml:space="preserve"> = 2 \* GB3 \* MERGEFORMAT </w:instrText>
            </w:r>
            <w:r>
              <w:rPr>
                <w:rFonts w:hint="default" w:ascii="Times New Roman" w:hAnsi="Times New Roman" w:cs="Times New Roman"/>
                <w:snapToGrid w:val="0"/>
                <w:color w:val="auto"/>
                <w:spacing w:val="-6"/>
                <w:kern w:val="21"/>
                <w:szCs w:val="24"/>
              </w:rPr>
              <w:fldChar w:fldCharType="separate"/>
            </w:r>
            <w:r>
              <w:rPr>
                <w:rFonts w:hint="default" w:ascii="Times New Roman" w:hAnsi="Times New Roman" w:cs="Times New Roman"/>
                <w:snapToGrid w:val="0"/>
                <w:color w:val="auto"/>
                <w:spacing w:val="-6"/>
                <w:kern w:val="21"/>
                <w:szCs w:val="24"/>
              </w:rPr>
              <w:t>②</w:t>
            </w:r>
            <w:r>
              <w:rPr>
                <w:rFonts w:hint="default" w:ascii="Times New Roman" w:hAnsi="Times New Roman" w:cs="Times New Roman"/>
                <w:snapToGrid w:val="0"/>
                <w:color w:val="auto"/>
                <w:spacing w:val="-6"/>
                <w:kern w:val="21"/>
                <w:szCs w:val="24"/>
              </w:rPr>
              <w:fldChar w:fldCharType="end"/>
            </w:r>
          </w:p>
        </w:tc>
        <w:tc>
          <w:tcPr>
            <w:tcW w:w="1401" w:type="dxa"/>
            <w:tcMar>
              <w:left w:w="28" w:type="dxa"/>
              <w:right w:w="28" w:type="dxa"/>
            </w:tcMar>
            <w:vAlign w:val="center"/>
          </w:tcPr>
          <w:p w14:paraId="2DDA8DD9">
            <w:pPr>
              <w:pStyle w:val="99"/>
              <w:spacing w:beforeLines="0" w:afterLines="0" w:line="240" w:lineRule="auto"/>
              <w:rPr>
                <w:rFonts w:hint="default" w:ascii="Times New Roman" w:hAnsi="Times New Roman" w:cs="Times New Roman"/>
                <w:snapToGrid w:val="0"/>
                <w:color w:val="auto"/>
                <w:spacing w:val="-6"/>
                <w:kern w:val="21"/>
                <w:szCs w:val="24"/>
              </w:rPr>
            </w:pPr>
            <w:r>
              <w:rPr>
                <w:rFonts w:hint="default" w:ascii="Times New Roman" w:hAnsi="Times New Roman" w:cs="Times New Roman"/>
                <w:snapToGrid w:val="0"/>
                <w:color w:val="auto"/>
                <w:spacing w:val="-6"/>
                <w:kern w:val="21"/>
                <w:szCs w:val="24"/>
              </w:rPr>
              <w:t>在建工程排放量（固体废物产生量）</w:t>
            </w:r>
            <w:r>
              <w:rPr>
                <w:rFonts w:hint="default" w:ascii="Times New Roman" w:hAnsi="Times New Roman" w:cs="Times New Roman"/>
                <w:snapToGrid w:val="0"/>
                <w:color w:val="auto"/>
                <w:spacing w:val="-6"/>
                <w:kern w:val="21"/>
                <w:szCs w:val="24"/>
              </w:rPr>
              <w:fldChar w:fldCharType="begin"/>
            </w:r>
            <w:r>
              <w:rPr>
                <w:rFonts w:hint="default" w:ascii="Times New Roman" w:hAnsi="Times New Roman" w:cs="Times New Roman"/>
                <w:snapToGrid w:val="0"/>
                <w:color w:val="auto"/>
                <w:spacing w:val="-6"/>
                <w:kern w:val="21"/>
                <w:szCs w:val="24"/>
              </w:rPr>
              <w:instrText xml:space="preserve"> = 3 \* GB3 \* MERGEFORMAT </w:instrText>
            </w:r>
            <w:r>
              <w:rPr>
                <w:rFonts w:hint="default" w:ascii="Times New Roman" w:hAnsi="Times New Roman" w:cs="Times New Roman"/>
                <w:snapToGrid w:val="0"/>
                <w:color w:val="auto"/>
                <w:spacing w:val="-6"/>
                <w:kern w:val="21"/>
                <w:szCs w:val="24"/>
              </w:rPr>
              <w:fldChar w:fldCharType="separate"/>
            </w:r>
            <w:r>
              <w:rPr>
                <w:rFonts w:hint="default" w:ascii="Times New Roman" w:hAnsi="Times New Roman" w:cs="Times New Roman"/>
                <w:color w:val="auto"/>
                <w:kern w:val="2"/>
                <w:szCs w:val="24"/>
              </w:rPr>
              <w:t>③</w:t>
            </w:r>
            <w:r>
              <w:rPr>
                <w:rFonts w:hint="default" w:ascii="Times New Roman" w:hAnsi="Times New Roman" w:cs="Times New Roman"/>
                <w:snapToGrid w:val="0"/>
                <w:color w:val="auto"/>
                <w:spacing w:val="-6"/>
                <w:kern w:val="21"/>
                <w:szCs w:val="24"/>
              </w:rPr>
              <w:fldChar w:fldCharType="end"/>
            </w:r>
          </w:p>
        </w:tc>
        <w:tc>
          <w:tcPr>
            <w:tcW w:w="1960" w:type="dxa"/>
            <w:tcMar>
              <w:left w:w="28" w:type="dxa"/>
              <w:right w:w="28" w:type="dxa"/>
            </w:tcMar>
            <w:vAlign w:val="center"/>
          </w:tcPr>
          <w:p w14:paraId="348078BA">
            <w:pPr>
              <w:pStyle w:val="99"/>
              <w:spacing w:beforeLines="0" w:afterLines="0" w:line="240" w:lineRule="auto"/>
              <w:rPr>
                <w:rFonts w:hint="default" w:ascii="Times New Roman" w:hAnsi="Times New Roman" w:cs="Times New Roman"/>
                <w:snapToGrid w:val="0"/>
                <w:color w:val="auto"/>
                <w:spacing w:val="-6"/>
                <w:kern w:val="21"/>
                <w:szCs w:val="24"/>
              </w:rPr>
            </w:pPr>
            <w:r>
              <w:rPr>
                <w:rFonts w:hint="default" w:ascii="Times New Roman" w:hAnsi="Times New Roman" w:cs="Times New Roman"/>
                <w:snapToGrid w:val="0"/>
                <w:color w:val="auto"/>
                <w:spacing w:val="-6"/>
                <w:kern w:val="21"/>
                <w:szCs w:val="24"/>
              </w:rPr>
              <w:t>本项目排放量（固体废物产生量）</w:t>
            </w:r>
            <w:r>
              <w:rPr>
                <w:rFonts w:hint="default" w:ascii="Times New Roman" w:hAnsi="Times New Roman" w:cs="Times New Roman"/>
                <w:snapToGrid w:val="0"/>
                <w:color w:val="auto"/>
                <w:spacing w:val="-6"/>
                <w:kern w:val="21"/>
                <w:szCs w:val="24"/>
              </w:rPr>
              <w:fldChar w:fldCharType="begin"/>
            </w:r>
            <w:r>
              <w:rPr>
                <w:rFonts w:hint="default" w:ascii="Times New Roman" w:hAnsi="Times New Roman" w:cs="Times New Roman"/>
                <w:snapToGrid w:val="0"/>
                <w:color w:val="auto"/>
                <w:spacing w:val="-6"/>
                <w:kern w:val="21"/>
                <w:szCs w:val="24"/>
              </w:rPr>
              <w:instrText xml:space="preserve"> = 4 \* GB3 \* MERGEFORMAT </w:instrText>
            </w:r>
            <w:r>
              <w:rPr>
                <w:rFonts w:hint="default" w:ascii="Times New Roman" w:hAnsi="Times New Roman" w:cs="Times New Roman"/>
                <w:snapToGrid w:val="0"/>
                <w:color w:val="auto"/>
                <w:spacing w:val="-6"/>
                <w:kern w:val="21"/>
                <w:szCs w:val="24"/>
              </w:rPr>
              <w:fldChar w:fldCharType="separate"/>
            </w:r>
            <w:r>
              <w:rPr>
                <w:rFonts w:hint="default" w:ascii="Times New Roman" w:hAnsi="Times New Roman" w:cs="Times New Roman"/>
                <w:color w:val="auto"/>
                <w:kern w:val="2"/>
                <w:szCs w:val="24"/>
              </w:rPr>
              <w:t>④</w:t>
            </w:r>
            <w:r>
              <w:rPr>
                <w:rFonts w:hint="default" w:ascii="Times New Roman" w:hAnsi="Times New Roman" w:cs="Times New Roman"/>
                <w:snapToGrid w:val="0"/>
                <w:color w:val="auto"/>
                <w:spacing w:val="-6"/>
                <w:kern w:val="21"/>
                <w:szCs w:val="24"/>
              </w:rPr>
              <w:fldChar w:fldCharType="end"/>
            </w:r>
          </w:p>
        </w:tc>
        <w:tc>
          <w:tcPr>
            <w:tcW w:w="1401" w:type="dxa"/>
            <w:tcMar>
              <w:left w:w="28" w:type="dxa"/>
              <w:right w:w="28" w:type="dxa"/>
            </w:tcMar>
            <w:vAlign w:val="center"/>
          </w:tcPr>
          <w:p w14:paraId="3FA44891">
            <w:pPr>
              <w:pStyle w:val="99"/>
              <w:spacing w:beforeLines="0" w:afterLines="0" w:line="240" w:lineRule="auto"/>
              <w:rPr>
                <w:rFonts w:hint="default" w:ascii="Times New Roman" w:hAnsi="Times New Roman" w:cs="Times New Roman"/>
                <w:snapToGrid w:val="0"/>
                <w:color w:val="auto"/>
                <w:kern w:val="21"/>
                <w:szCs w:val="24"/>
              </w:rPr>
            </w:pPr>
            <w:r>
              <w:rPr>
                <w:rFonts w:hint="default" w:ascii="Times New Roman" w:hAnsi="Times New Roman" w:cs="Times New Roman"/>
                <w:snapToGrid w:val="0"/>
                <w:color w:val="auto"/>
                <w:kern w:val="21"/>
                <w:szCs w:val="24"/>
              </w:rPr>
              <w:t>以新带老削减量（新建项目不填）</w:t>
            </w:r>
            <w:r>
              <w:rPr>
                <w:rFonts w:hint="default" w:ascii="Times New Roman" w:hAnsi="Times New Roman" w:cs="Times New Roman"/>
                <w:snapToGrid w:val="0"/>
                <w:color w:val="auto"/>
                <w:kern w:val="21"/>
                <w:szCs w:val="24"/>
              </w:rPr>
              <w:fldChar w:fldCharType="begin"/>
            </w:r>
            <w:r>
              <w:rPr>
                <w:rFonts w:hint="default" w:ascii="Times New Roman" w:hAnsi="Times New Roman" w:cs="Times New Roman"/>
                <w:snapToGrid w:val="0"/>
                <w:color w:val="auto"/>
                <w:kern w:val="21"/>
                <w:szCs w:val="24"/>
              </w:rPr>
              <w:instrText xml:space="preserve"> = 5 \* GB3 \* MERGEFORMAT </w:instrText>
            </w:r>
            <w:r>
              <w:rPr>
                <w:rFonts w:hint="default" w:ascii="Times New Roman" w:hAnsi="Times New Roman" w:cs="Times New Roman"/>
                <w:snapToGrid w:val="0"/>
                <w:color w:val="auto"/>
                <w:kern w:val="21"/>
                <w:szCs w:val="24"/>
              </w:rPr>
              <w:fldChar w:fldCharType="separate"/>
            </w:r>
            <w:r>
              <w:rPr>
                <w:rFonts w:hint="default" w:ascii="Times New Roman" w:hAnsi="Times New Roman" w:cs="Times New Roman"/>
                <w:color w:val="auto"/>
                <w:kern w:val="2"/>
                <w:szCs w:val="24"/>
              </w:rPr>
              <w:t>⑤</w:t>
            </w:r>
            <w:r>
              <w:rPr>
                <w:rFonts w:hint="default" w:ascii="Times New Roman" w:hAnsi="Times New Roman" w:cs="Times New Roman"/>
                <w:snapToGrid w:val="0"/>
                <w:color w:val="auto"/>
                <w:kern w:val="21"/>
                <w:szCs w:val="24"/>
              </w:rPr>
              <w:fldChar w:fldCharType="end"/>
            </w:r>
          </w:p>
        </w:tc>
        <w:tc>
          <w:tcPr>
            <w:tcW w:w="1648" w:type="dxa"/>
            <w:tcMar>
              <w:left w:w="28" w:type="dxa"/>
              <w:right w:w="28" w:type="dxa"/>
            </w:tcMar>
            <w:vAlign w:val="center"/>
          </w:tcPr>
          <w:p w14:paraId="1C80CA14">
            <w:pPr>
              <w:pStyle w:val="99"/>
              <w:spacing w:beforeLines="0" w:afterLines="0" w:line="240" w:lineRule="auto"/>
              <w:rPr>
                <w:rFonts w:hint="default" w:ascii="Times New Roman" w:hAnsi="Times New Roman" w:cs="Times New Roman"/>
                <w:snapToGrid w:val="0"/>
                <w:color w:val="auto"/>
                <w:kern w:val="21"/>
                <w:szCs w:val="24"/>
              </w:rPr>
            </w:pPr>
            <w:r>
              <w:rPr>
                <w:rFonts w:hint="default" w:ascii="Times New Roman" w:hAnsi="Times New Roman" w:cs="Times New Roman"/>
                <w:snapToGrid w:val="0"/>
                <w:color w:val="auto"/>
                <w:kern w:val="21"/>
                <w:szCs w:val="24"/>
              </w:rPr>
              <w:t>本项目建成后全厂排放量（固体废物产生量）</w:t>
            </w:r>
            <w:r>
              <w:rPr>
                <w:rFonts w:hint="default" w:ascii="Times New Roman" w:hAnsi="Times New Roman" w:cs="Times New Roman"/>
                <w:snapToGrid w:val="0"/>
                <w:color w:val="auto"/>
                <w:kern w:val="21"/>
                <w:szCs w:val="24"/>
              </w:rPr>
              <w:fldChar w:fldCharType="begin"/>
            </w:r>
            <w:r>
              <w:rPr>
                <w:rFonts w:hint="default" w:ascii="Times New Roman" w:hAnsi="Times New Roman" w:cs="Times New Roman"/>
                <w:snapToGrid w:val="0"/>
                <w:color w:val="auto"/>
                <w:kern w:val="21"/>
                <w:szCs w:val="24"/>
              </w:rPr>
              <w:instrText xml:space="preserve"> = 6 \* GB3 \* MERGEFORMAT </w:instrText>
            </w:r>
            <w:r>
              <w:rPr>
                <w:rFonts w:hint="default" w:ascii="Times New Roman" w:hAnsi="Times New Roman" w:cs="Times New Roman"/>
                <w:snapToGrid w:val="0"/>
                <w:color w:val="auto"/>
                <w:kern w:val="21"/>
                <w:szCs w:val="24"/>
              </w:rPr>
              <w:fldChar w:fldCharType="separate"/>
            </w:r>
            <w:r>
              <w:rPr>
                <w:rFonts w:hint="default" w:ascii="Times New Roman" w:hAnsi="Times New Roman" w:cs="Times New Roman"/>
                <w:color w:val="auto"/>
                <w:kern w:val="2"/>
                <w:szCs w:val="24"/>
              </w:rPr>
              <w:t>⑥</w:t>
            </w:r>
            <w:r>
              <w:rPr>
                <w:rFonts w:hint="default" w:ascii="Times New Roman" w:hAnsi="Times New Roman" w:cs="Times New Roman"/>
                <w:snapToGrid w:val="0"/>
                <w:color w:val="auto"/>
                <w:kern w:val="21"/>
                <w:szCs w:val="24"/>
              </w:rPr>
              <w:fldChar w:fldCharType="end"/>
            </w:r>
          </w:p>
        </w:tc>
        <w:tc>
          <w:tcPr>
            <w:tcW w:w="1442" w:type="dxa"/>
            <w:tcMar>
              <w:left w:w="28" w:type="dxa"/>
              <w:right w:w="28" w:type="dxa"/>
            </w:tcMar>
            <w:vAlign w:val="center"/>
          </w:tcPr>
          <w:p w14:paraId="13D52E38">
            <w:pPr>
              <w:pStyle w:val="99"/>
              <w:spacing w:beforeLines="0" w:afterLines="0" w:line="240" w:lineRule="auto"/>
              <w:rPr>
                <w:rFonts w:hint="default" w:ascii="Times New Roman" w:hAnsi="Times New Roman" w:cs="Times New Roman"/>
                <w:snapToGrid w:val="0"/>
                <w:color w:val="auto"/>
                <w:spacing w:val="-6"/>
                <w:kern w:val="21"/>
                <w:szCs w:val="24"/>
              </w:rPr>
            </w:pPr>
            <w:r>
              <w:rPr>
                <w:rFonts w:hint="default" w:ascii="Times New Roman" w:hAnsi="Times New Roman" w:cs="Times New Roman"/>
                <w:snapToGrid w:val="0"/>
                <w:color w:val="auto"/>
                <w:spacing w:val="-6"/>
                <w:kern w:val="21"/>
                <w:szCs w:val="24"/>
              </w:rPr>
              <w:t>变化量</w:t>
            </w:r>
          </w:p>
          <w:p w14:paraId="745AE2B9">
            <w:pPr>
              <w:pStyle w:val="99"/>
              <w:spacing w:beforeLines="0" w:afterLines="0" w:line="240" w:lineRule="auto"/>
              <w:rPr>
                <w:rFonts w:hint="default" w:ascii="Times New Roman" w:hAnsi="Times New Roman" w:cs="Times New Roman"/>
                <w:snapToGrid w:val="0"/>
                <w:color w:val="auto"/>
                <w:spacing w:val="-6"/>
                <w:kern w:val="21"/>
                <w:szCs w:val="24"/>
              </w:rPr>
            </w:pPr>
            <w:r>
              <w:rPr>
                <w:rFonts w:hint="default" w:ascii="Times New Roman" w:hAnsi="Times New Roman" w:cs="Times New Roman"/>
                <w:snapToGrid w:val="0"/>
                <w:color w:val="auto"/>
                <w:spacing w:val="-6"/>
                <w:kern w:val="21"/>
                <w:szCs w:val="24"/>
              </w:rPr>
              <w:fldChar w:fldCharType="begin"/>
            </w:r>
            <w:r>
              <w:rPr>
                <w:rFonts w:hint="default" w:ascii="Times New Roman" w:hAnsi="Times New Roman" w:cs="Times New Roman"/>
                <w:snapToGrid w:val="0"/>
                <w:color w:val="auto"/>
                <w:spacing w:val="-6"/>
                <w:kern w:val="21"/>
                <w:szCs w:val="24"/>
              </w:rPr>
              <w:instrText xml:space="preserve"> = 7 \* GB3 \* MERGEFORMAT </w:instrText>
            </w:r>
            <w:r>
              <w:rPr>
                <w:rFonts w:hint="default" w:ascii="Times New Roman" w:hAnsi="Times New Roman" w:cs="Times New Roman"/>
                <w:snapToGrid w:val="0"/>
                <w:color w:val="auto"/>
                <w:spacing w:val="-6"/>
                <w:kern w:val="21"/>
                <w:szCs w:val="24"/>
              </w:rPr>
              <w:fldChar w:fldCharType="separate"/>
            </w:r>
            <w:r>
              <w:rPr>
                <w:rFonts w:hint="default" w:ascii="Times New Roman" w:hAnsi="Times New Roman" w:cs="Times New Roman"/>
                <w:color w:val="auto"/>
                <w:kern w:val="2"/>
                <w:szCs w:val="24"/>
              </w:rPr>
              <w:t>⑦</w:t>
            </w:r>
            <w:r>
              <w:rPr>
                <w:rFonts w:hint="default" w:ascii="Times New Roman" w:hAnsi="Times New Roman" w:cs="Times New Roman"/>
                <w:snapToGrid w:val="0"/>
                <w:color w:val="auto"/>
                <w:spacing w:val="-6"/>
                <w:kern w:val="21"/>
                <w:szCs w:val="24"/>
              </w:rPr>
              <w:fldChar w:fldCharType="end"/>
            </w:r>
          </w:p>
        </w:tc>
      </w:tr>
      <w:tr w14:paraId="025D34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restart"/>
            <w:vAlign w:val="center"/>
          </w:tcPr>
          <w:p w14:paraId="137F9854">
            <w:pPr>
              <w:pStyle w:val="99"/>
              <w:spacing w:beforeLines="0" w:afterLines="0" w:line="240" w:lineRule="auto"/>
              <w:rPr>
                <w:rFonts w:hint="default" w:ascii="Times New Roman" w:hAnsi="Times New Roman" w:cs="Times New Roman"/>
                <w:snapToGrid w:val="0"/>
                <w:color w:val="auto"/>
                <w:kern w:val="21"/>
                <w:szCs w:val="24"/>
              </w:rPr>
            </w:pPr>
            <w:r>
              <w:rPr>
                <w:rFonts w:hint="default" w:ascii="Times New Roman" w:hAnsi="Times New Roman" w:cs="Times New Roman"/>
                <w:snapToGrid w:val="0"/>
                <w:color w:val="auto"/>
                <w:kern w:val="21"/>
                <w:szCs w:val="24"/>
              </w:rPr>
              <w:t>废气</w:t>
            </w:r>
          </w:p>
        </w:tc>
        <w:tc>
          <w:tcPr>
            <w:tcW w:w="1483" w:type="dxa"/>
            <w:shd w:val="clear" w:color="auto" w:fill="auto"/>
            <w:vAlign w:val="center"/>
          </w:tcPr>
          <w:p w14:paraId="21039925">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非甲烷总烃</w:t>
            </w:r>
          </w:p>
        </w:tc>
        <w:tc>
          <w:tcPr>
            <w:tcW w:w="1563" w:type="dxa"/>
            <w:vAlign w:val="center"/>
          </w:tcPr>
          <w:p w14:paraId="2216F6FC">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sz w:val="24"/>
              </w:rPr>
              <w:t>0.0132</w:t>
            </w:r>
          </w:p>
        </w:tc>
        <w:tc>
          <w:tcPr>
            <w:tcW w:w="1400" w:type="dxa"/>
            <w:vAlign w:val="center"/>
          </w:tcPr>
          <w:p w14:paraId="660DF384">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0.03</w:t>
            </w:r>
          </w:p>
        </w:tc>
        <w:tc>
          <w:tcPr>
            <w:tcW w:w="1401" w:type="dxa"/>
            <w:vAlign w:val="center"/>
          </w:tcPr>
          <w:p w14:paraId="40440437">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0C629617">
            <w:pPr>
              <w:adjustRightInd w:val="0"/>
              <w:snapToGrid w:val="0"/>
              <w:jc w:val="center"/>
              <w:textAlignment w:val="baseline"/>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val="en-US" w:eastAsia="zh-CN" w:bidi="ar"/>
              </w:rPr>
              <w:t>0.867</w:t>
            </w:r>
          </w:p>
        </w:tc>
        <w:tc>
          <w:tcPr>
            <w:tcW w:w="1401" w:type="dxa"/>
            <w:vAlign w:val="center"/>
          </w:tcPr>
          <w:p w14:paraId="3D24973E">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3FCB09C7">
            <w:pPr>
              <w:widowControl/>
              <w:jc w:val="center"/>
              <w:textAlignment w:val="center"/>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val="en-US" w:eastAsia="zh-CN" w:bidi="ar"/>
              </w:rPr>
              <w:t>0.8802</w:t>
            </w:r>
          </w:p>
        </w:tc>
        <w:tc>
          <w:tcPr>
            <w:tcW w:w="1442" w:type="dxa"/>
            <w:vAlign w:val="center"/>
          </w:tcPr>
          <w:p w14:paraId="6B42F27A">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r>
              <w:rPr>
                <w:rFonts w:hint="default" w:ascii="Times New Roman" w:hAnsi="Times New Roman" w:cs="Times New Roman"/>
                <w:color w:val="auto"/>
                <w:kern w:val="0"/>
                <w:sz w:val="24"/>
                <w:lang w:val="en-US" w:eastAsia="zh-CN" w:bidi="ar"/>
              </w:rPr>
              <w:t>0.867</w:t>
            </w:r>
          </w:p>
        </w:tc>
      </w:tr>
      <w:tr w14:paraId="5906C4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continue"/>
            <w:vAlign w:val="center"/>
          </w:tcPr>
          <w:p w14:paraId="4CBB6C9A">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4D4224EA">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sz w:val="24"/>
              </w:rPr>
              <w:t>异丙醇</w:t>
            </w:r>
          </w:p>
        </w:tc>
        <w:tc>
          <w:tcPr>
            <w:tcW w:w="1563" w:type="dxa"/>
            <w:vAlign w:val="center"/>
          </w:tcPr>
          <w:p w14:paraId="7D8F1519">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vAlign w:val="center"/>
          </w:tcPr>
          <w:p w14:paraId="75295617">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4DD8B3DB">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0D78AA02">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0.021</w:t>
            </w:r>
          </w:p>
        </w:tc>
        <w:tc>
          <w:tcPr>
            <w:tcW w:w="1401" w:type="dxa"/>
            <w:vAlign w:val="center"/>
          </w:tcPr>
          <w:p w14:paraId="691ED335">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5E999934">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0.021</w:t>
            </w:r>
          </w:p>
        </w:tc>
        <w:tc>
          <w:tcPr>
            <w:tcW w:w="1442" w:type="dxa"/>
            <w:vAlign w:val="center"/>
          </w:tcPr>
          <w:p w14:paraId="459750E2">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+0.021</w:t>
            </w:r>
          </w:p>
        </w:tc>
      </w:tr>
      <w:tr w14:paraId="632D27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continue"/>
            <w:vAlign w:val="center"/>
          </w:tcPr>
          <w:p w14:paraId="73B2BFE9">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2B7942E9">
            <w:pPr>
              <w:jc w:val="center"/>
              <w:rPr>
                <w:rFonts w:hint="default" w:ascii="Times New Roman" w:hAnsi="Times New Roman" w:cs="Times New Roman"/>
                <w:color w:val="auto"/>
                <w:sz w:val="24"/>
              </w:rPr>
            </w:pPr>
            <w:r>
              <w:rPr>
                <w:rFonts w:hint="default" w:ascii="Times New Roman" w:hAnsi="Times New Roman" w:cs="Times New Roman"/>
                <w:color w:val="auto"/>
                <w:sz w:val="24"/>
              </w:rPr>
              <w:t>颗粒物</w:t>
            </w:r>
          </w:p>
        </w:tc>
        <w:tc>
          <w:tcPr>
            <w:tcW w:w="1563" w:type="dxa"/>
            <w:shd w:val="clear" w:color="auto" w:fill="auto"/>
            <w:vAlign w:val="center"/>
          </w:tcPr>
          <w:p w14:paraId="6608A275">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sz w:val="24"/>
              </w:rPr>
              <w:t>0.000048</w:t>
            </w:r>
          </w:p>
        </w:tc>
        <w:tc>
          <w:tcPr>
            <w:tcW w:w="1400" w:type="dxa"/>
            <w:shd w:val="clear" w:color="auto" w:fill="auto"/>
            <w:vAlign w:val="center"/>
          </w:tcPr>
          <w:p w14:paraId="744D5D15">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shd w:val="clear" w:color="auto" w:fill="auto"/>
            <w:vAlign w:val="center"/>
          </w:tcPr>
          <w:p w14:paraId="56F8F520">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27E0A844">
            <w:pPr>
              <w:adjustRightInd w:val="0"/>
              <w:snapToGrid w:val="0"/>
              <w:jc w:val="center"/>
              <w:textAlignment w:val="baseline"/>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val="en-US" w:eastAsia="zh-CN" w:bidi="ar"/>
              </w:rPr>
              <w:t>0.1090109</w:t>
            </w:r>
          </w:p>
        </w:tc>
        <w:tc>
          <w:tcPr>
            <w:tcW w:w="1401" w:type="dxa"/>
            <w:vAlign w:val="center"/>
          </w:tcPr>
          <w:p w14:paraId="70A3F1CC">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5C8008AF">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0.0040749</w:t>
            </w:r>
          </w:p>
        </w:tc>
        <w:tc>
          <w:tcPr>
            <w:tcW w:w="1442" w:type="dxa"/>
            <w:vAlign w:val="center"/>
          </w:tcPr>
          <w:p w14:paraId="36D9F8DE">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r>
              <w:rPr>
                <w:rFonts w:hint="default" w:ascii="Times New Roman" w:hAnsi="Times New Roman" w:cs="Times New Roman"/>
                <w:color w:val="auto"/>
                <w:kern w:val="0"/>
                <w:sz w:val="24"/>
                <w:lang w:val="en-US" w:eastAsia="zh-CN" w:bidi="ar"/>
              </w:rPr>
              <w:t>0.1090109</w:t>
            </w:r>
          </w:p>
        </w:tc>
      </w:tr>
      <w:tr w14:paraId="2C49DB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3" w:type="dxa"/>
            <w:vMerge w:val="continue"/>
            <w:vAlign w:val="center"/>
          </w:tcPr>
          <w:p w14:paraId="565424D1">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75154DC6">
            <w:pPr>
              <w:jc w:val="center"/>
              <w:rPr>
                <w:rFonts w:hint="default" w:ascii="Times New Roman" w:hAnsi="Times New Roman" w:cs="Times New Roman"/>
                <w:color w:val="auto"/>
                <w:sz w:val="24"/>
              </w:rPr>
            </w:pPr>
            <w:r>
              <w:rPr>
                <w:rFonts w:hint="default" w:ascii="Times New Roman" w:hAnsi="Times New Roman" w:cs="Times New Roman"/>
                <w:color w:val="auto"/>
                <w:sz w:val="24"/>
              </w:rPr>
              <w:t>锡及其化合物</w:t>
            </w:r>
          </w:p>
        </w:tc>
        <w:tc>
          <w:tcPr>
            <w:tcW w:w="1563" w:type="dxa"/>
            <w:shd w:val="clear" w:color="auto" w:fill="auto"/>
            <w:vAlign w:val="center"/>
          </w:tcPr>
          <w:p w14:paraId="4D559BB1">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shd w:val="clear" w:color="auto" w:fill="auto"/>
            <w:vAlign w:val="center"/>
          </w:tcPr>
          <w:p w14:paraId="6842AB64">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shd w:val="clear" w:color="auto" w:fill="auto"/>
            <w:vAlign w:val="center"/>
          </w:tcPr>
          <w:p w14:paraId="60B61037">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4398F59B">
            <w:pPr>
              <w:adjustRightInd w:val="0"/>
              <w:snapToGrid w:val="0"/>
              <w:jc w:val="center"/>
              <w:textAlignment w:val="baseline"/>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val="en-US" w:eastAsia="zh-CN" w:bidi="ar"/>
              </w:rPr>
              <w:t>0.00001057</w:t>
            </w:r>
          </w:p>
        </w:tc>
        <w:tc>
          <w:tcPr>
            <w:tcW w:w="1401" w:type="dxa"/>
            <w:vAlign w:val="center"/>
          </w:tcPr>
          <w:p w14:paraId="5E131D2A">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1E52B6A4">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0.00001057</w:t>
            </w:r>
          </w:p>
        </w:tc>
        <w:tc>
          <w:tcPr>
            <w:tcW w:w="1442" w:type="dxa"/>
            <w:vAlign w:val="center"/>
          </w:tcPr>
          <w:p w14:paraId="66357802">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+0.00001057</w:t>
            </w:r>
          </w:p>
        </w:tc>
      </w:tr>
      <w:tr w14:paraId="1157E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323" w:type="dxa"/>
            <w:vMerge w:val="restart"/>
            <w:vAlign w:val="center"/>
          </w:tcPr>
          <w:p w14:paraId="2864E135">
            <w:pPr>
              <w:pStyle w:val="99"/>
              <w:spacing w:beforeLines="0" w:afterLines="0" w:line="240" w:lineRule="auto"/>
              <w:rPr>
                <w:rFonts w:hint="default" w:ascii="Times New Roman" w:hAnsi="Times New Roman" w:cs="Times New Roman"/>
                <w:snapToGrid w:val="0"/>
                <w:color w:val="auto"/>
                <w:kern w:val="21"/>
                <w:szCs w:val="24"/>
              </w:rPr>
            </w:pPr>
            <w:r>
              <w:rPr>
                <w:rFonts w:hint="default" w:ascii="Times New Roman" w:hAnsi="Times New Roman" w:cs="Times New Roman"/>
                <w:snapToGrid w:val="0"/>
                <w:color w:val="auto"/>
                <w:kern w:val="21"/>
                <w:szCs w:val="24"/>
              </w:rPr>
              <w:t>废水</w:t>
            </w:r>
          </w:p>
        </w:tc>
        <w:tc>
          <w:tcPr>
            <w:tcW w:w="1483" w:type="dxa"/>
            <w:vAlign w:val="center"/>
          </w:tcPr>
          <w:p w14:paraId="4120682C">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废水量</w:t>
            </w:r>
          </w:p>
        </w:tc>
        <w:tc>
          <w:tcPr>
            <w:tcW w:w="1563" w:type="dxa"/>
            <w:shd w:val="clear" w:color="auto" w:fill="auto"/>
            <w:vAlign w:val="center"/>
          </w:tcPr>
          <w:p w14:paraId="1349497D">
            <w:pPr>
              <w:adjustRightInd w:val="0"/>
              <w:snapToGrid w:val="0"/>
              <w:jc w:val="center"/>
              <w:textAlignment w:val="baseline"/>
              <w:rPr>
                <w:rFonts w:hint="default" w:ascii="Times New Roman" w:hAnsi="Times New Roman" w:eastAsia="宋体" w:cs="Times New Roman"/>
                <w:color w:val="auto"/>
                <w:kern w:val="0"/>
                <w:sz w:val="24"/>
                <w:lang w:eastAsia="zh-CN" w:bidi="ar"/>
              </w:rPr>
            </w:pPr>
            <w:r>
              <w:rPr>
                <w:rFonts w:hint="default" w:ascii="Times New Roman" w:hAnsi="Times New Roman" w:cs="Times New Roman"/>
                <w:color w:val="auto"/>
                <w:sz w:val="24"/>
                <w:lang w:eastAsia="zh-CN"/>
              </w:rPr>
              <w:t>1984.8</w:t>
            </w:r>
          </w:p>
        </w:tc>
        <w:tc>
          <w:tcPr>
            <w:tcW w:w="1400" w:type="dxa"/>
            <w:vAlign w:val="center"/>
          </w:tcPr>
          <w:p w14:paraId="7D94EA4B">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54ED2DB1">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vAlign w:val="center"/>
          </w:tcPr>
          <w:p w14:paraId="29FEAF40">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352.8881</w:t>
            </w:r>
          </w:p>
        </w:tc>
        <w:tc>
          <w:tcPr>
            <w:tcW w:w="1401" w:type="dxa"/>
            <w:vAlign w:val="center"/>
          </w:tcPr>
          <w:p w14:paraId="2A95FCD3">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5710E492">
            <w:pPr>
              <w:widowControl/>
              <w:jc w:val="center"/>
              <w:textAlignment w:val="center"/>
              <w:rPr>
                <w:rFonts w:hint="default" w:ascii="Times New Roman" w:hAnsi="Times New Roman" w:cs="Times New Roman"/>
                <w:color w:val="auto"/>
                <w:kern w:val="0"/>
                <w:sz w:val="24"/>
                <w:szCs w:val="24"/>
                <w:lang w:bidi="ar"/>
              </w:rPr>
            </w:pPr>
            <w:r>
              <w:rPr>
                <w:rFonts w:hint="default" w:ascii="Times New Roman" w:hAnsi="Times New Roman" w:cs="Times New Roman"/>
                <w:color w:val="auto"/>
                <w:sz w:val="24"/>
                <w:szCs w:val="24"/>
                <w:lang w:val="en-US" w:eastAsia="zh-CN"/>
              </w:rPr>
              <w:t>2337.6881</w:t>
            </w:r>
          </w:p>
        </w:tc>
        <w:tc>
          <w:tcPr>
            <w:tcW w:w="1442" w:type="dxa"/>
            <w:vAlign w:val="center"/>
          </w:tcPr>
          <w:p w14:paraId="3E1D9E8A">
            <w:pPr>
              <w:widowControl/>
              <w:jc w:val="center"/>
              <w:textAlignment w:val="center"/>
              <w:rPr>
                <w:rFonts w:hint="default" w:ascii="Times New Roman" w:hAnsi="Times New Roman" w:cs="Times New Roman"/>
                <w:color w:val="auto"/>
                <w:kern w:val="0"/>
                <w:sz w:val="24"/>
                <w:szCs w:val="24"/>
                <w:lang w:bidi="ar"/>
              </w:rPr>
            </w:pPr>
            <w:r>
              <w:rPr>
                <w:rFonts w:hint="default" w:ascii="Times New Roman" w:hAnsi="Times New Roman" w:cs="Times New Roman"/>
                <w:color w:val="auto"/>
                <w:kern w:val="0"/>
                <w:sz w:val="24"/>
                <w:szCs w:val="24"/>
                <w:lang w:bidi="ar"/>
              </w:rPr>
              <w:t>+352.8881</w:t>
            </w:r>
          </w:p>
        </w:tc>
      </w:tr>
      <w:tr w14:paraId="737344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323" w:type="dxa"/>
            <w:vMerge w:val="continue"/>
            <w:vAlign w:val="center"/>
          </w:tcPr>
          <w:p w14:paraId="73E14BAE">
            <w:pPr>
              <w:jc w:val="center"/>
              <w:rPr>
                <w:rFonts w:hint="default" w:ascii="Times New Roman" w:hAnsi="Times New Roman" w:cs="Times New Roman"/>
                <w:snapToGrid w:val="0"/>
                <w:color w:val="auto"/>
                <w:kern w:val="21"/>
                <w:sz w:val="24"/>
              </w:rPr>
            </w:pPr>
          </w:p>
        </w:tc>
        <w:tc>
          <w:tcPr>
            <w:tcW w:w="1483" w:type="dxa"/>
            <w:vAlign w:val="center"/>
          </w:tcPr>
          <w:p w14:paraId="25214860">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COD</w:t>
            </w:r>
          </w:p>
        </w:tc>
        <w:tc>
          <w:tcPr>
            <w:tcW w:w="1563" w:type="dxa"/>
            <w:shd w:val="clear" w:color="auto" w:fill="auto"/>
            <w:vAlign w:val="center"/>
          </w:tcPr>
          <w:p w14:paraId="08E24F97">
            <w:pPr>
              <w:widowControl/>
              <w:jc w:val="center"/>
              <w:textAlignment w:val="center"/>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bidi="ar"/>
              </w:rPr>
              <w:t>0.</w:t>
            </w:r>
            <w:r>
              <w:rPr>
                <w:rFonts w:hint="default" w:ascii="Times New Roman" w:hAnsi="Times New Roman" w:cs="Times New Roman"/>
                <w:color w:val="auto"/>
                <w:kern w:val="0"/>
                <w:sz w:val="24"/>
                <w:lang w:val="en-US" w:eastAsia="zh-CN" w:bidi="ar"/>
              </w:rPr>
              <w:t>097</w:t>
            </w:r>
          </w:p>
        </w:tc>
        <w:tc>
          <w:tcPr>
            <w:tcW w:w="1400" w:type="dxa"/>
            <w:vAlign w:val="center"/>
          </w:tcPr>
          <w:p w14:paraId="6D13F69F">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0.645</w:t>
            </w:r>
          </w:p>
        </w:tc>
        <w:tc>
          <w:tcPr>
            <w:tcW w:w="1401" w:type="dxa"/>
            <w:vAlign w:val="center"/>
          </w:tcPr>
          <w:p w14:paraId="31E91664">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560CD211">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0.086</w:t>
            </w:r>
          </w:p>
        </w:tc>
        <w:tc>
          <w:tcPr>
            <w:tcW w:w="1401" w:type="dxa"/>
            <w:vAlign w:val="center"/>
          </w:tcPr>
          <w:p w14:paraId="44E3CAEA">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71EC4CB2">
            <w:pPr>
              <w:widowControl/>
              <w:jc w:val="center"/>
              <w:textAlignment w:val="center"/>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0.183</w:t>
            </w:r>
          </w:p>
        </w:tc>
        <w:tc>
          <w:tcPr>
            <w:tcW w:w="1442" w:type="dxa"/>
            <w:shd w:val="clear" w:color="auto" w:fill="auto"/>
            <w:vAlign w:val="center"/>
          </w:tcPr>
          <w:p w14:paraId="114732C4">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+0.086</w:t>
            </w:r>
          </w:p>
        </w:tc>
      </w:tr>
      <w:tr w14:paraId="20664C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323" w:type="dxa"/>
            <w:vMerge w:val="continue"/>
            <w:vAlign w:val="center"/>
          </w:tcPr>
          <w:p w14:paraId="2816A36F">
            <w:pPr>
              <w:jc w:val="center"/>
              <w:rPr>
                <w:rFonts w:hint="default" w:ascii="Times New Roman" w:hAnsi="Times New Roman" w:cs="Times New Roman"/>
                <w:snapToGrid w:val="0"/>
                <w:color w:val="auto"/>
                <w:kern w:val="21"/>
                <w:sz w:val="24"/>
              </w:rPr>
            </w:pPr>
          </w:p>
        </w:tc>
        <w:tc>
          <w:tcPr>
            <w:tcW w:w="1483" w:type="dxa"/>
            <w:vAlign w:val="center"/>
          </w:tcPr>
          <w:p w14:paraId="0788AC46">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BOD</w:t>
            </w:r>
            <w:r>
              <w:rPr>
                <w:rFonts w:hint="default" w:ascii="Times New Roman" w:hAnsi="Times New Roman" w:cs="Times New Roman"/>
                <w:color w:val="auto"/>
                <w:kern w:val="0"/>
                <w:sz w:val="24"/>
                <w:vertAlign w:val="subscript"/>
                <w:lang w:bidi="ar"/>
              </w:rPr>
              <w:t>5</w:t>
            </w:r>
          </w:p>
        </w:tc>
        <w:tc>
          <w:tcPr>
            <w:tcW w:w="1563" w:type="dxa"/>
            <w:vAlign w:val="center"/>
          </w:tcPr>
          <w:p w14:paraId="2145AFD4">
            <w:pPr>
              <w:widowControl/>
              <w:jc w:val="center"/>
              <w:textAlignment w:val="center"/>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bidi="ar"/>
              </w:rPr>
              <w:t>0.</w:t>
            </w:r>
            <w:r>
              <w:rPr>
                <w:rFonts w:hint="default" w:ascii="Times New Roman" w:hAnsi="Times New Roman" w:cs="Times New Roman"/>
                <w:color w:val="auto"/>
                <w:kern w:val="0"/>
                <w:sz w:val="24"/>
                <w:lang w:val="en-US" w:eastAsia="zh-CN" w:bidi="ar"/>
              </w:rPr>
              <w:t>246</w:t>
            </w:r>
          </w:p>
        </w:tc>
        <w:tc>
          <w:tcPr>
            <w:tcW w:w="1400" w:type="dxa"/>
            <w:vAlign w:val="center"/>
          </w:tcPr>
          <w:p w14:paraId="09772CEA">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3C02B8C4">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4F77140A">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0.036</w:t>
            </w:r>
          </w:p>
        </w:tc>
        <w:tc>
          <w:tcPr>
            <w:tcW w:w="1401" w:type="dxa"/>
            <w:vAlign w:val="center"/>
          </w:tcPr>
          <w:p w14:paraId="26489F7F">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4B1B9923">
            <w:pPr>
              <w:widowControl/>
              <w:jc w:val="center"/>
              <w:textAlignment w:val="center"/>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0.282</w:t>
            </w:r>
          </w:p>
        </w:tc>
        <w:tc>
          <w:tcPr>
            <w:tcW w:w="1442" w:type="dxa"/>
            <w:shd w:val="clear" w:color="auto" w:fill="auto"/>
            <w:vAlign w:val="center"/>
          </w:tcPr>
          <w:p w14:paraId="7CCEB0EC">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+0.036</w:t>
            </w:r>
          </w:p>
        </w:tc>
      </w:tr>
      <w:tr w14:paraId="338DC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23" w:type="dxa"/>
            <w:vMerge w:val="continue"/>
            <w:vAlign w:val="center"/>
          </w:tcPr>
          <w:p w14:paraId="0F8F4486">
            <w:pPr>
              <w:jc w:val="center"/>
              <w:rPr>
                <w:rFonts w:hint="default" w:ascii="Times New Roman" w:hAnsi="Times New Roman" w:cs="Times New Roman"/>
                <w:snapToGrid w:val="0"/>
                <w:color w:val="auto"/>
                <w:kern w:val="21"/>
                <w:sz w:val="24"/>
              </w:rPr>
            </w:pPr>
          </w:p>
        </w:tc>
        <w:tc>
          <w:tcPr>
            <w:tcW w:w="1483" w:type="dxa"/>
            <w:vAlign w:val="center"/>
          </w:tcPr>
          <w:p w14:paraId="0644885F">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SS</w:t>
            </w:r>
          </w:p>
        </w:tc>
        <w:tc>
          <w:tcPr>
            <w:tcW w:w="1563" w:type="dxa"/>
            <w:vAlign w:val="center"/>
          </w:tcPr>
          <w:p w14:paraId="0E306720">
            <w:pPr>
              <w:widowControl/>
              <w:jc w:val="center"/>
              <w:textAlignment w:val="center"/>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bidi="ar"/>
              </w:rPr>
              <w:t>0.</w:t>
            </w:r>
            <w:r>
              <w:rPr>
                <w:rFonts w:hint="default" w:ascii="Times New Roman" w:hAnsi="Times New Roman" w:cs="Times New Roman"/>
                <w:color w:val="auto"/>
                <w:kern w:val="0"/>
                <w:sz w:val="24"/>
                <w:lang w:val="en-US" w:eastAsia="zh-CN" w:bidi="ar"/>
              </w:rPr>
              <w:t>141</w:t>
            </w:r>
          </w:p>
        </w:tc>
        <w:tc>
          <w:tcPr>
            <w:tcW w:w="1400" w:type="dxa"/>
            <w:vAlign w:val="center"/>
          </w:tcPr>
          <w:p w14:paraId="71F0FC75">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4511F96F">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5D9AE493">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0.043</w:t>
            </w:r>
          </w:p>
        </w:tc>
        <w:tc>
          <w:tcPr>
            <w:tcW w:w="1401" w:type="dxa"/>
            <w:vAlign w:val="center"/>
          </w:tcPr>
          <w:p w14:paraId="1A3FBFA9">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1AA86B39">
            <w:pPr>
              <w:widowControl/>
              <w:jc w:val="center"/>
              <w:textAlignment w:val="center"/>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0.184</w:t>
            </w:r>
          </w:p>
        </w:tc>
        <w:tc>
          <w:tcPr>
            <w:tcW w:w="1442" w:type="dxa"/>
            <w:shd w:val="clear" w:color="auto" w:fill="auto"/>
            <w:vAlign w:val="center"/>
          </w:tcPr>
          <w:p w14:paraId="4A261F5B">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+0.043</w:t>
            </w:r>
          </w:p>
        </w:tc>
      </w:tr>
      <w:tr w14:paraId="43AA0D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6058289B">
            <w:pPr>
              <w:jc w:val="center"/>
              <w:rPr>
                <w:rFonts w:hint="default" w:ascii="Times New Roman" w:hAnsi="Times New Roman" w:cs="Times New Roman"/>
                <w:snapToGrid w:val="0"/>
                <w:color w:val="auto"/>
                <w:kern w:val="21"/>
                <w:sz w:val="24"/>
              </w:rPr>
            </w:pPr>
          </w:p>
        </w:tc>
        <w:tc>
          <w:tcPr>
            <w:tcW w:w="1483" w:type="dxa"/>
            <w:vAlign w:val="center"/>
          </w:tcPr>
          <w:p w14:paraId="311A9B66">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NH</w:t>
            </w:r>
            <w:r>
              <w:rPr>
                <w:rFonts w:hint="default" w:ascii="Times New Roman" w:hAnsi="Times New Roman" w:cs="Times New Roman"/>
                <w:color w:val="auto"/>
                <w:kern w:val="0"/>
                <w:sz w:val="24"/>
                <w:vertAlign w:val="subscript"/>
                <w:lang w:bidi="ar"/>
              </w:rPr>
              <w:t>3</w:t>
            </w:r>
            <w:r>
              <w:rPr>
                <w:rFonts w:hint="default" w:ascii="Times New Roman" w:hAnsi="Times New Roman" w:cs="Times New Roman"/>
                <w:color w:val="auto"/>
                <w:kern w:val="0"/>
                <w:sz w:val="24"/>
                <w:lang w:bidi="ar"/>
              </w:rPr>
              <w:t>-N</w:t>
            </w:r>
          </w:p>
        </w:tc>
        <w:tc>
          <w:tcPr>
            <w:tcW w:w="1563" w:type="dxa"/>
            <w:vAlign w:val="center"/>
          </w:tcPr>
          <w:p w14:paraId="64C870C5">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w:t>
            </w:r>
            <w:r>
              <w:rPr>
                <w:rFonts w:hint="default" w:ascii="Times New Roman" w:hAnsi="Times New Roman" w:cs="Times New Roman"/>
                <w:color w:val="auto"/>
                <w:kern w:val="0"/>
                <w:sz w:val="24"/>
                <w:lang w:val="en-US" w:eastAsia="zh-CN" w:bidi="ar"/>
              </w:rPr>
              <w:t>032</w:t>
            </w:r>
            <w:r>
              <w:rPr>
                <w:rFonts w:hint="default" w:ascii="Times New Roman" w:hAnsi="Times New Roman" w:cs="Times New Roman"/>
                <w:color w:val="auto"/>
                <w:kern w:val="0"/>
                <w:sz w:val="24"/>
                <w:lang w:bidi="ar"/>
              </w:rPr>
              <w:t xml:space="preserve"> </w:t>
            </w:r>
          </w:p>
        </w:tc>
        <w:tc>
          <w:tcPr>
            <w:tcW w:w="1400" w:type="dxa"/>
            <w:vAlign w:val="center"/>
          </w:tcPr>
          <w:p w14:paraId="789B11CD">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0.055</w:t>
            </w:r>
          </w:p>
        </w:tc>
        <w:tc>
          <w:tcPr>
            <w:tcW w:w="1401" w:type="dxa"/>
            <w:vAlign w:val="center"/>
          </w:tcPr>
          <w:p w14:paraId="7006D650">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5158AA2E">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0.008</w:t>
            </w:r>
          </w:p>
        </w:tc>
        <w:tc>
          <w:tcPr>
            <w:tcW w:w="1401" w:type="dxa"/>
            <w:vAlign w:val="center"/>
          </w:tcPr>
          <w:p w14:paraId="51858EEF">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0BC95A11">
            <w:pPr>
              <w:widowControl/>
              <w:jc w:val="center"/>
              <w:textAlignment w:val="center"/>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0.0112</w:t>
            </w:r>
          </w:p>
        </w:tc>
        <w:tc>
          <w:tcPr>
            <w:tcW w:w="1442" w:type="dxa"/>
            <w:shd w:val="clear" w:color="auto" w:fill="auto"/>
            <w:vAlign w:val="center"/>
          </w:tcPr>
          <w:p w14:paraId="4690FF97">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+0.008</w:t>
            </w:r>
          </w:p>
        </w:tc>
      </w:tr>
      <w:tr w14:paraId="0634E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6DCC83A8">
            <w:pPr>
              <w:jc w:val="center"/>
              <w:rPr>
                <w:rFonts w:hint="default" w:ascii="Times New Roman" w:hAnsi="Times New Roman" w:cs="Times New Roman"/>
                <w:snapToGrid w:val="0"/>
                <w:color w:val="auto"/>
                <w:kern w:val="21"/>
                <w:sz w:val="24"/>
              </w:rPr>
            </w:pPr>
          </w:p>
        </w:tc>
        <w:tc>
          <w:tcPr>
            <w:tcW w:w="1483" w:type="dxa"/>
            <w:vAlign w:val="center"/>
          </w:tcPr>
          <w:p w14:paraId="59E3B193">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TP</w:t>
            </w:r>
          </w:p>
        </w:tc>
        <w:tc>
          <w:tcPr>
            <w:tcW w:w="1563" w:type="dxa"/>
            <w:vAlign w:val="center"/>
          </w:tcPr>
          <w:p w14:paraId="0F2043D3">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vAlign w:val="center"/>
          </w:tcPr>
          <w:p w14:paraId="63D6ACF3">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3DB5C211">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00E2CD36">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0.001</w:t>
            </w:r>
          </w:p>
        </w:tc>
        <w:tc>
          <w:tcPr>
            <w:tcW w:w="1401" w:type="dxa"/>
            <w:vAlign w:val="center"/>
          </w:tcPr>
          <w:p w14:paraId="17E74B97">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1F4B9176">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0.001</w:t>
            </w:r>
          </w:p>
        </w:tc>
        <w:tc>
          <w:tcPr>
            <w:tcW w:w="1442" w:type="dxa"/>
            <w:shd w:val="clear" w:color="auto" w:fill="auto"/>
            <w:vAlign w:val="center"/>
          </w:tcPr>
          <w:p w14:paraId="31182449">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+0.001</w:t>
            </w:r>
          </w:p>
        </w:tc>
      </w:tr>
      <w:tr w14:paraId="2219A7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35952D69">
            <w:pPr>
              <w:jc w:val="center"/>
              <w:rPr>
                <w:rFonts w:hint="default" w:ascii="Times New Roman" w:hAnsi="Times New Roman" w:cs="Times New Roman"/>
                <w:snapToGrid w:val="0"/>
                <w:color w:val="auto"/>
                <w:kern w:val="21"/>
                <w:sz w:val="24"/>
              </w:rPr>
            </w:pPr>
          </w:p>
        </w:tc>
        <w:tc>
          <w:tcPr>
            <w:tcW w:w="1483" w:type="dxa"/>
            <w:vAlign w:val="center"/>
          </w:tcPr>
          <w:p w14:paraId="36FBD8FE">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TN</w:t>
            </w:r>
          </w:p>
        </w:tc>
        <w:tc>
          <w:tcPr>
            <w:tcW w:w="1563" w:type="dxa"/>
            <w:vAlign w:val="center"/>
          </w:tcPr>
          <w:p w14:paraId="76C06123">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vAlign w:val="center"/>
          </w:tcPr>
          <w:p w14:paraId="4D5B65E3">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46609E24">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039F9B68">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0.012</w:t>
            </w:r>
          </w:p>
        </w:tc>
        <w:tc>
          <w:tcPr>
            <w:tcW w:w="1401" w:type="dxa"/>
            <w:vAlign w:val="center"/>
          </w:tcPr>
          <w:p w14:paraId="1D198D78">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78550045">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0.012</w:t>
            </w:r>
          </w:p>
        </w:tc>
        <w:tc>
          <w:tcPr>
            <w:tcW w:w="1442" w:type="dxa"/>
            <w:shd w:val="clear" w:color="auto" w:fill="auto"/>
            <w:vAlign w:val="center"/>
          </w:tcPr>
          <w:p w14:paraId="6FF84270">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+0.012</w:t>
            </w:r>
          </w:p>
        </w:tc>
      </w:tr>
      <w:tr w14:paraId="35D296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4D45E564">
            <w:pPr>
              <w:jc w:val="center"/>
              <w:rPr>
                <w:rFonts w:hint="default" w:ascii="Times New Roman" w:hAnsi="Times New Roman" w:cs="Times New Roman"/>
                <w:snapToGrid w:val="0"/>
                <w:color w:val="auto"/>
                <w:kern w:val="21"/>
                <w:sz w:val="24"/>
              </w:rPr>
            </w:pPr>
          </w:p>
        </w:tc>
        <w:tc>
          <w:tcPr>
            <w:tcW w:w="1483" w:type="dxa"/>
            <w:vAlign w:val="center"/>
          </w:tcPr>
          <w:p w14:paraId="0D7E0958">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动植物油</w:t>
            </w:r>
          </w:p>
        </w:tc>
        <w:tc>
          <w:tcPr>
            <w:tcW w:w="1563" w:type="dxa"/>
            <w:shd w:val="clear" w:color="auto" w:fill="auto"/>
            <w:vAlign w:val="center"/>
          </w:tcPr>
          <w:p w14:paraId="37392A8B">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shd w:val="clear" w:color="auto" w:fill="auto"/>
            <w:vAlign w:val="center"/>
          </w:tcPr>
          <w:p w14:paraId="2721EB77">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shd w:val="clear" w:color="auto" w:fill="auto"/>
            <w:vAlign w:val="center"/>
          </w:tcPr>
          <w:p w14:paraId="5B530D52">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1C32DB82">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0.003</w:t>
            </w:r>
          </w:p>
        </w:tc>
        <w:tc>
          <w:tcPr>
            <w:tcW w:w="1401" w:type="dxa"/>
            <w:vAlign w:val="center"/>
          </w:tcPr>
          <w:p w14:paraId="661BC019">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vAlign w:val="center"/>
          </w:tcPr>
          <w:p w14:paraId="51A56FEC">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0.003</w:t>
            </w:r>
          </w:p>
        </w:tc>
        <w:tc>
          <w:tcPr>
            <w:tcW w:w="1442" w:type="dxa"/>
            <w:shd w:val="clear" w:color="auto" w:fill="auto"/>
            <w:vAlign w:val="center"/>
          </w:tcPr>
          <w:p w14:paraId="52C39FB4">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+0.003</w:t>
            </w:r>
          </w:p>
        </w:tc>
      </w:tr>
      <w:tr w14:paraId="09D9C1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3" w:type="dxa"/>
            <w:vMerge w:val="restart"/>
            <w:vAlign w:val="center"/>
          </w:tcPr>
          <w:p w14:paraId="6AE88675">
            <w:pPr>
              <w:pStyle w:val="99"/>
              <w:spacing w:beforeLines="0" w:afterLines="0" w:line="240" w:lineRule="auto"/>
              <w:rPr>
                <w:rFonts w:hint="default" w:ascii="Times New Roman" w:hAnsi="Times New Roman" w:cs="Times New Roman"/>
                <w:snapToGrid w:val="0"/>
                <w:color w:val="auto"/>
                <w:kern w:val="21"/>
                <w:szCs w:val="24"/>
              </w:rPr>
            </w:pPr>
            <w:r>
              <w:rPr>
                <w:rFonts w:hint="default" w:ascii="Times New Roman" w:hAnsi="Times New Roman" w:cs="Times New Roman"/>
                <w:snapToGrid w:val="0"/>
                <w:color w:val="auto"/>
                <w:kern w:val="21"/>
                <w:szCs w:val="24"/>
              </w:rPr>
              <w:t>一般工业固体废物</w:t>
            </w:r>
          </w:p>
        </w:tc>
        <w:tc>
          <w:tcPr>
            <w:tcW w:w="1483" w:type="dxa"/>
            <w:shd w:val="clear" w:color="auto" w:fill="auto"/>
            <w:vAlign w:val="center"/>
          </w:tcPr>
          <w:p w14:paraId="757B21A6">
            <w:pPr>
              <w:jc w:val="center"/>
              <w:rPr>
                <w:rFonts w:hint="default" w:ascii="Times New Roman" w:hAnsi="Times New Roman" w:cs="Times New Roman"/>
                <w:color w:val="auto"/>
                <w:sz w:val="24"/>
              </w:rPr>
            </w:pPr>
            <w:r>
              <w:rPr>
                <w:rFonts w:hint="default" w:ascii="Times New Roman" w:hAnsi="Times New Roman" w:cs="Times New Roman"/>
                <w:color w:val="auto"/>
                <w:sz w:val="24"/>
              </w:rPr>
              <w:t>不合格品</w:t>
            </w:r>
          </w:p>
        </w:tc>
        <w:tc>
          <w:tcPr>
            <w:tcW w:w="1563" w:type="dxa"/>
            <w:vAlign w:val="center"/>
          </w:tcPr>
          <w:p w14:paraId="0FC6D3EB">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1.5</w:t>
            </w:r>
          </w:p>
        </w:tc>
        <w:tc>
          <w:tcPr>
            <w:tcW w:w="1400" w:type="dxa"/>
            <w:vAlign w:val="center"/>
          </w:tcPr>
          <w:p w14:paraId="59BCA687">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354D5FD0">
            <w:pPr>
              <w:jc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74616F13">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5</w:t>
            </w:r>
          </w:p>
        </w:tc>
        <w:tc>
          <w:tcPr>
            <w:tcW w:w="1401" w:type="dxa"/>
            <w:vAlign w:val="center"/>
          </w:tcPr>
          <w:p w14:paraId="58EF14CD">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66FDE1B3">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6.5</w:t>
            </w:r>
          </w:p>
        </w:tc>
        <w:tc>
          <w:tcPr>
            <w:tcW w:w="1442" w:type="dxa"/>
            <w:shd w:val="clear" w:color="auto" w:fill="auto"/>
            <w:vAlign w:val="center"/>
          </w:tcPr>
          <w:p w14:paraId="34C87914">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+5</w:t>
            </w:r>
          </w:p>
        </w:tc>
      </w:tr>
      <w:tr w14:paraId="47A065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01D089FD">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384A5619">
            <w:pPr>
              <w:jc w:val="center"/>
              <w:rPr>
                <w:rFonts w:hint="default" w:ascii="Times New Roman" w:hAnsi="Times New Roman" w:cs="Times New Roman"/>
                <w:color w:val="auto"/>
                <w:sz w:val="24"/>
              </w:rPr>
            </w:pPr>
            <w:r>
              <w:rPr>
                <w:rFonts w:hint="default" w:ascii="Times New Roman" w:hAnsi="Times New Roman" w:cs="Times New Roman"/>
                <w:color w:val="auto"/>
                <w:sz w:val="24"/>
              </w:rPr>
              <w:t>废包装材料</w:t>
            </w:r>
          </w:p>
        </w:tc>
        <w:tc>
          <w:tcPr>
            <w:tcW w:w="1563" w:type="dxa"/>
            <w:vAlign w:val="center"/>
          </w:tcPr>
          <w:p w14:paraId="16D5D6DA">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1.5</w:t>
            </w:r>
          </w:p>
        </w:tc>
        <w:tc>
          <w:tcPr>
            <w:tcW w:w="1400" w:type="dxa"/>
            <w:vAlign w:val="center"/>
          </w:tcPr>
          <w:p w14:paraId="24A0248A">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2EA69694">
            <w:pPr>
              <w:jc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47EB7A71">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3</w:t>
            </w:r>
          </w:p>
        </w:tc>
        <w:tc>
          <w:tcPr>
            <w:tcW w:w="1401" w:type="dxa"/>
            <w:vAlign w:val="center"/>
          </w:tcPr>
          <w:p w14:paraId="2FC51040">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360D40DD">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4.5</w:t>
            </w:r>
          </w:p>
        </w:tc>
        <w:tc>
          <w:tcPr>
            <w:tcW w:w="1442" w:type="dxa"/>
            <w:shd w:val="clear" w:color="auto" w:fill="auto"/>
            <w:vAlign w:val="center"/>
          </w:tcPr>
          <w:p w14:paraId="357E416B">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+3</w:t>
            </w:r>
          </w:p>
        </w:tc>
      </w:tr>
      <w:tr w14:paraId="7D948A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6F598870">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58D42D5E">
            <w:pPr>
              <w:jc w:val="center"/>
              <w:rPr>
                <w:rFonts w:hint="default" w:ascii="Times New Roman" w:hAnsi="Times New Roman" w:cs="Times New Roman"/>
                <w:color w:val="auto"/>
                <w:sz w:val="24"/>
              </w:rPr>
            </w:pPr>
            <w:r>
              <w:rPr>
                <w:rFonts w:hint="default" w:ascii="Times New Roman" w:hAnsi="Times New Roman" w:cs="Times New Roman"/>
                <w:color w:val="auto"/>
                <w:sz w:val="24"/>
              </w:rPr>
              <w:t>布袋除尘器收集的粉尘</w:t>
            </w:r>
          </w:p>
        </w:tc>
        <w:tc>
          <w:tcPr>
            <w:tcW w:w="1563" w:type="dxa"/>
            <w:vAlign w:val="center"/>
          </w:tcPr>
          <w:p w14:paraId="5EDD5294">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400" w:type="dxa"/>
            <w:vAlign w:val="center"/>
          </w:tcPr>
          <w:p w14:paraId="6BB5D307">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396D9686">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3C346A92">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4"/>
                <w:szCs w:val="24"/>
                <w:lang w:val="en-US" w:eastAsia="zh-CN"/>
              </w:rPr>
              <w:t>5.388</w:t>
            </w:r>
          </w:p>
        </w:tc>
        <w:tc>
          <w:tcPr>
            <w:tcW w:w="1401" w:type="dxa"/>
            <w:vAlign w:val="center"/>
          </w:tcPr>
          <w:p w14:paraId="41E93F5A">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2C303125">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sz w:val="24"/>
                <w:szCs w:val="24"/>
                <w:lang w:val="en-US" w:eastAsia="zh-CN"/>
              </w:rPr>
              <w:t>5.388</w:t>
            </w:r>
          </w:p>
        </w:tc>
        <w:tc>
          <w:tcPr>
            <w:tcW w:w="1442" w:type="dxa"/>
            <w:shd w:val="clear" w:color="auto" w:fill="auto"/>
            <w:vAlign w:val="center"/>
          </w:tcPr>
          <w:p w14:paraId="4FDA1CED">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w:t>
            </w:r>
            <w:r>
              <w:rPr>
                <w:rFonts w:hint="default" w:ascii="Times New Roman" w:hAnsi="Times New Roman" w:cs="Times New Roman"/>
                <w:color w:val="auto"/>
                <w:sz w:val="24"/>
                <w:szCs w:val="24"/>
                <w:lang w:val="en-US" w:eastAsia="zh-CN"/>
              </w:rPr>
              <w:t>5.388</w:t>
            </w:r>
          </w:p>
        </w:tc>
      </w:tr>
      <w:tr w14:paraId="2EA264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46994C91">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021B2D39">
            <w:pPr>
              <w:jc w:val="center"/>
              <w:rPr>
                <w:rFonts w:hint="default" w:ascii="Times New Roman" w:hAnsi="Times New Roman" w:cs="Times New Roman"/>
                <w:color w:val="auto"/>
                <w:sz w:val="24"/>
              </w:rPr>
            </w:pPr>
            <w:r>
              <w:rPr>
                <w:rFonts w:hint="default" w:ascii="Times New Roman" w:hAnsi="Times New Roman" w:cs="Times New Roman"/>
                <w:color w:val="auto"/>
                <w:sz w:val="24"/>
              </w:rPr>
              <w:t>锡渣</w:t>
            </w:r>
          </w:p>
        </w:tc>
        <w:tc>
          <w:tcPr>
            <w:tcW w:w="1563" w:type="dxa"/>
            <w:vAlign w:val="center"/>
          </w:tcPr>
          <w:p w14:paraId="67A28F50">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400" w:type="dxa"/>
            <w:vAlign w:val="center"/>
          </w:tcPr>
          <w:p w14:paraId="6260E553">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3A4A9C43">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5B597A86">
            <w:pPr>
              <w:jc w:val="center"/>
              <w:rPr>
                <w:rFonts w:hint="default" w:ascii="Times New Roman" w:hAnsi="Times New Roman" w:cs="Times New Roman"/>
                <w:color w:val="auto"/>
                <w:sz w:val="24"/>
              </w:rPr>
            </w:pPr>
            <w:r>
              <w:rPr>
                <w:rFonts w:hint="default" w:ascii="Times New Roman" w:hAnsi="Times New Roman" w:cs="Times New Roman"/>
                <w:color w:val="auto"/>
                <w:sz w:val="24"/>
              </w:rPr>
              <w:t>0.037</w:t>
            </w:r>
          </w:p>
        </w:tc>
        <w:tc>
          <w:tcPr>
            <w:tcW w:w="1401" w:type="dxa"/>
            <w:vAlign w:val="center"/>
          </w:tcPr>
          <w:p w14:paraId="12BE4BC3">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296D2C97">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0.037</w:t>
            </w:r>
          </w:p>
        </w:tc>
        <w:tc>
          <w:tcPr>
            <w:tcW w:w="1442" w:type="dxa"/>
            <w:shd w:val="clear" w:color="auto" w:fill="auto"/>
            <w:vAlign w:val="center"/>
          </w:tcPr>
          <w:p w14:paraId="5C5471E6">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+0.037</w:t>
            </w:r>
          </w:p>
        </w:tc>
      </w:tr>
      <w:tr w14:paraId="0FFABB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26FAAFA2">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7A309019">
            <w:pPr>
              <w:jc w:val="center"/>
              <w:rPr>
                <w:rFonts w:hint="default" w:ascii="Times New Roman" w:hAnsi="Times New Roman" w:cs="Times New Roman"/>
                <w:color w:val="auto"/>
                <w:sz w:val="24"/>
              </w:rPr>
            </w:pPr>
            <w:r>
              <w:rPr>
                <w:rFonts w:hint="default" w:ascii="Times New Roman" w:hAnsi="Times New Roman" w:cs="Times New Roman"/>
                <w:color w:val="auto"/>
                <w:sz w:val="24"/>
              </w:rPr>
              <w:t>废反渗透膜</w:t>
            </w:r>
          </w:p>
        </w:tc>
        <w:tc>
          <w:tcPr>
            <w:tcW w:w="1563" w:type="dxa"/>
            <w:vAlign w:val="center"/>
          </w:tcPr>
          <w:p w14:paraId="3414FC67">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400" w:type="dxa"/>
            <w:vAlign w:val="center"/>
          </w:tcPr>
          <w:p w14:paraId="2423D5DC">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0DD0159E">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02DA06D3">
            <w:pPr>
              <w:jc w:val="center"/>
              <w:rPr>
                <w:rFonts w:hint="default" w:ascii="Times New Roman" w:hAnsi="Times New Roman" w:cs="Times New Roman"/>
                <w:color w:val="auto"/>
                <w:sz w:val="24"/>
              </w:rPr>
            </w:pPr>
            <w:r>
              <w:rPr>
                <w:rFonts w:hint="default" w:ascii="Times New Roman" w:hAnsi="Times New Roman" w:cs="Times New Roman"/>
                <w:color w:val="auto"/>
                <w:sz w:val="24"/>
              </w:rPr>
              <w:t>0.5</w:t>
            </w:r>
          </w:p>
        </w:tc>
        <w:tc>
          <w:tcPr>
            <w:tcW w:w="1401" w:type="dxa"/>
            <w:vAlign w:val="center"/>
          </w:tcPr>
          <w:p w14:paraId="01447784">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3AA9B289">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0.5</w:t>
            </w:r>
          </w:p>
        </w:tc>
        <w:tc>
          <w:tcPr>
            <w:tcW w:w="1442" w:type="dxa"/>
            <w:shd w:val="clear" w:color="auto" w:fill="auto"/>
            <w:vAlign w:val="center"/>
          </w:tcPr>
          <w:p w14:paraId="1B33095C">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+0.5</w:t>
            </w:r>
          </w:p>
        </w:tc>
      </w:tr>
      <w:tr w14:paraId="6CA7A1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2101B0D5">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58E9AD6D">
            <w:pPr>
              <w:jc w:val="center"/>
              <w:rPr>
                <w:rFonts w:hint="default" w:ascii="Times New Roman" w:hAnsi="Times New Roman" w:cs="Times New Roman"/>
                <w:color w:val="auto"/>
                <w:sz w:val="24"/>
              </w:rPr>
            </w:pPr>
            <w:r>
              <w:rPr>
                <w:rFonts w:hint="default" w:ascii="Times New Roman" w:hAnsi="Times New Roman" w:cs="Times New Roman"/>
                <w:color w:val="auto"/>
                <w:sz w:val="24"/>
              </w:rPr>
              <w:t>废打磨带</w:t>
            </w:r>
          </w:p>
        </w:tc>
        <w:tc>
          <w:tcPr>
            <w:tcW w:w="1563" w:type="dxa"/>
            <w:vAlign w:val="center"/>
          </w:tcPr>
          <w:p w14:paraId="17AF0478">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400" w:type="dxa"/>
            <w:vAlign w:val="center"/>
          </w:tcPr>
          <w:p w14:paraId="304B2937">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4E78F09B">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10B34B0B">
            <w:pPr>
              <w:jc w:val="center"/>
              <w:rPr>
                <w:rFonts w:hint="default" w:ascii="Times New Roman" w:hAnsi="Times New Roman" w:cs="Times New Roman"/>
                <w:color w:val="auto"/>
                <w:sz w:val="24"/>
              </w:rPr>
            </w:pPr>
            <w:r>
              <w:rPr>
                <w:rFonts w:hint="default" w:ascii="Times New Roman" w:hAnsi="Times New Roman" w:cs="Times New Roman"/>
                <w:color w:val="auto"/>
                <w:sz w:val="24"/>
              </w:rPr>
              <w:t>0.01</w:t>
            </w:r>
          </w:p>
        </w:tc>
        <w:tc>
          <w:tcPr>
            <w:tcW w:w="1401" w:type="dxa"/>
            <w:vAlign w:val="center"/>
          </w:tcPr>
          <w:p w14:paraId="4952AB94">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038D2AA8">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0.01</w:t>
            </w:r>
          </w:p>
        </w:tc>
        <w:tc>
          <w:tcPr>
            <w:tcW w:w="1442" w:type="dxa"/>
            <w:shd w:val="clear" w:color="auto" w:fill="auto"/>
            <w:vAlign w:val="center"/>
          </w:tcPr>
          <w:p w14:paraId="59AA12FF">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+0.01</w:t>
            </w:r>
          </w:p>
        </w:tc>
      </w:tr>
      <w:tr w14:paraId="227E59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75F1FF93">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5FE69E51">
            <w:pPr>
              <w:jc w:val="center"/>
              <w:rPr>
                <w:rFonts w:hint="default" w:ascii="Times New Roman" w:hAnsi="Times New Roman" w:cs="Times New Roman"/>
                <w:color w:val="auto"/>
                <w:sz w:val="24"/>
              </w:rPr>
            </w:pPr>
            <w:r>
              <w:rPr>
                <w:rFonts w:hint="default" w:ascii="Times New Roman" w:hAnsi="Times New Roman" w:cs="Times New Roman"/>
                <w:color w:val="auto"/>
                <w:sz w:val="24"/>
              </w:rPr>
              <w:t>废边角料</w:t>
            </w:r>
          </w:p>
        </w:tc>
        <w:tc>
          <w:tcPr>
            <w:tcW w:w="1563" w:type="dxa"/>
            <w:vAlign w:val="center"/>
          </w:tcPr>
          <w:p w14:paraId="2D546344">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400" w:type="dxa"/>
            <w:vAlign w:val="center"/>
          </w:tcPr>
          <w:p w14:paraId="1970F961">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1E1BB144">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276C4BEE">
            <w:pPr>
              <w:jc w:val="center"/>
              <w:rPr>
                <w:rFonts w:hint="default" w:ascii="Times New Roman" w:hAnsi="Times New Roman" w:cs="Times New Roman"/>
                <w:color w:val="auto"/>
                <w:sz w:val="24"/>
              </w:rPr>
            </w:pPr>
            <w:r>
              <w:rPr>
                <w:rFonts w:hint="default" w:ascii="Times New Roman" w:hAnsi="Times New Roman" w:cs="Times New Roman"/>
                <w:color w:val="auto"/>
                <w:sz w:val="24"/>
              </w:rPr>
              <w:t>0.5</w:t>
            </w:r>
          </w:p>
        </w:tc>
        <w:tc>
          <w:tcPr>
            <w:tcW w:w="1401" w:type="dxa"/>
            <w:vAlign w:val="center"/>
          </w:tcPr>
          <w:p w14:paraId="00A9B538">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0999CAF6">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0.5</w:t>
            </w:r>
          </w:p>
        </w:tc>
        <w:tc>
          <w:tcPr>
            <w:tcW w:w="1442" w:type="dxa"/>
            <w:shd w:val="clear" w:color="auto" w:fill="auto"/>
            <w:vAlign w:val="center"/>
          </w:tcPr>
          <w:p w14:paraId="6C0BF9E3">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+0.5</w:t>
            </w:r>
          </w:p>
        </w:tc>
      </w:tr>
      <w:tr w14:paraId="0619DE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643BCE60">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65691B07">
            <w:pPr>
              <w:jc w:val="center"/>
              <w:rPr>
                <w:rFonts w:hint="default" w:ascii="Times New Roman" w:hAnsi="Times New Roman" w:cs="Times New Roman"/>
                <w:color w:val="auto"/>
                <w:sz w:val="24"/>
              </w:rPr>
            </w:pPr>
            <w:r>
              <w:rPr>
                <w:rFonts w:hint="default" w:ascii="Times New Roman" w:hAnsi="Times New Roman" w:cs="Times New Roman"/>
                <w:color w:val="auto"/>
                <w:sz w:val="24"/>
              </w:rPr>
              <w:t>废分子筛</w:t>
            </w:r>
          </w:p>
        </w:tc>
        <w:tc>
          <w:tcPr>
            <w:tcW w:w="1563" w:type="dxa"/>
            <w:vAlign w:val="center"/>
          </w:tcPr>
          <w:p w14:paraId="0C3ED9CD">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400" w:type="dxa"/>
            <w:vAlign w:val="center"/>
          </w:tcPr>
          <w:p w14:paraId="6236436B">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56C557AE">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6BC1990E">
            <w:pPr>
              <w:jc w:val="center"/>
              <w:rPr>
                <w:rFonts w:hint="default" w:ascii="Times New Roman" w:hAnsi="Times New Roman" w:cs="Times New Roman"/>
                <w:color w:val="auto"/>
                <w:sz w:val="24"/>
              </w:rPr>
            </w:pPr>
            <w:r>
              <w:rPr>
                <w:rFonts w:hint="default" w:ascii="Times New Roman" w:hAnsi="Times New Roman" w:cs="Times New Roman"/>
                <w:color w:val="auto"/>
                <w:sz w:val="24"/>
              </w:rPr>
              <w:t>0.4</w:t>
            </w:r>
          </w:p>
        </w:tc>
        <w:tc>
          <w:tcPr>
            <w:tcW w:w="1401" w:type="dxa"/>
            <w:vAlign w:val="center"/>
          </w:tcPr>
          <w:p w14:paraId="7D19AF09">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5D5CDD56">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0.4</w:t>
            </w:r>
          </w:p>
        </w:tc>
        <w:tc>
          <w:tcPr>
            <w:tcW w:w="1442" w:type="dxa"/>
            <w:shd w:val="clear" w:color="auto" w:fill="auto"/>
            <w:vAlign w:val="center"/>
          </w:tcPr>
          <w:p w14:paraId="4EA409D4">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+0.4</w:t>
            </w:r>
          </w:p>
        </w:tc>
      </w:tr>
      <w:tr w14:paraId="7368BF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restart"/>
            <w:vAlign w:val="center"/>
          </w:tcPr>
          <w:p w14:paraId="298682E6">
            <w:pPr>
              <w:pStyle w:val="99"/>
              <w:spacing w:beforeLines="0" w:afterLines="0" w:line="240" w:lineRule="auto"/>
              <w:rPr>
                <w:rFonts w:hint="default" w:ascii="Times New Roman" w:hAnsi="Times New Roman" w:cs="Times New Roman"/>
                <w:snapToGrid w:val="0"/>
                <w:color w:val="auto"/>
                <w:kern w:val="21"/>
                <w:szCs w:val="24"/>
              </w:rPr>
            </w:pPr>
            <w:r>
              <w:rPr>
                <w:rFonts w:hint="default" w:ascii="Times New Roman" w:hAnsi="Times New Roman" w:cs="Times New Roman"/>
                <w:snapToGrid w:val="0"/>
                <w:color w:val="auto"/>
                <w:kern w:val="21"/>
                <w:szCs w:val="24"/>
              </w:rPr>
              <w:t>危险废物</w:t>
            </w:r>
          </w:p>
        </w:tc>
        <w:tc>
          <w:tcPr>
            <w:tcW w:w="1483" w:type="dxa"/>
            <w:shd w:val="clear" w:color="auto" w:fill="auto"/>
            <w:vAlign w:val="center"/>
          </w:tcPr>
          <w:p w14:paraId="28586C26">
            <w:pPr>
              <w:jc w:val="center"/>
              <w:rPr>
                <w:rFonts w:hint="default" w:ascii="Times New Roman" w:hAnsi="Times New Roman" w:cs="Times New Roman"/>
                <w:color w:val="auto"/>
                <w:sz w:val="24"/>
              </w:rPr>
            </w:pPr>
            <w:r>
              <w:rPr>
                <w:rFonts w:hint="default" w:ascii="Times New Roman" w:hAnsi="Times New Roman" w:cs="Times New Roman"/>
                <w:color w:val="auto"/>
                <w:sz w:val="24"/>
              </w:rPr>
              <w:t>废化学品包装桶、瓶</w:t>
            </w:r>
          </w:p>
        </w:tc>
        <w:tc>
          <w:tcPr>
            <w:tcW w:w="1563" w:type="dxa"/>
            <w:vAlign w:val="center"/>
          </w:tcPr>
          <w:p w14:paraId="6339C94A">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5.3</w:t>
            </w:r>
          </w:p>
        </w:tc>
        <w:tc>
          <w:tcPr>
            <w:tcW w:w="1400" w:type="dxa"/>
            <w:vAlign w:val="center"/>
          </w:tcPr>
          <w:p w14:paraId="3AEC13C5">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0DBF3806">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7BD4EE48">
            <w:pPr>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6.2832</w:t>
            </w:r>
          </w:p>
        </w:tc>
        <w:tc>
          <w:tcPr>
            <w:tcW w:w="1401" w:type="dxa"/>
            <w:vAlign w:val="center"/>
          </w:tcPr>
          <w:p w14:paraId="32C63186">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7866B4C6">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9.0432</w:t>
            </w:r>
          </w:p>
        </w:tc>
        <w:tc>
          <w:tcPr>
            <w:tcW w:w="1442" w:type="dxa"/>
            <w:shd w:val="clear" w:color="auto" w:fill="auto"/>
            <w:vAlign w:val="center"/>
          </w:tcPr>
          <w:p w14:paraId="1731FAA1">
            <w:pPr>
              <w:widowControl/>
              <w:jc w:val="center"/>
              <w:textAlignment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kern w:val="0"/>
                <w:sz w:val="24"/>
                <w:lang w:bidi="ar"/>
              </w:rPr>
              <w:t>+</w:t>
            </w:r>
            <w:r>
              <w:rPr>
                <w:rFonts w:hint="default" w:ascii="Times New Roman" w:hAnsi="Times New Roman" w:cs="Times New Roman"/>
                <w:color w:val="auto"/>
                <w:kern w:val="0"/>
                <w:sz w:val="24"/>
                <w:lang w:eastAsia="zh-CN" w:bidi="ar"/>
              </w:rPr>
              <w:t>6.2832</w:t>
            </w:r>
          </w:p>
        </w:tc>
      </w:tr>
      <w:tr w14:paraId="47DF6F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14799AF4">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183A3239">
            <w:pPr>
              <w:jc w:val="center"/>
              <w:rPr>
                <w:rFonts w:hint="default" w:ascii="Times New Roman" w:hAnsi="Times New Roman" w:cs="Times New Roman"/>
                <w:color w:val="auto"/>
                <w:sz w:val="24"/>
              </w:rPr>
            </w:pPr>
            <w:r>
              <w:rPr>
                <w:rFonts w:hint="default" w:ascii="Times New Roman" w:hAnsi="Times New Roman" w:cs="Times New Roman"/>
                <w:color w:val="auto"/>
                <w:sz w:val="24"/>
              </w:rPr>
              <w:t>废胶水</w:t>
            </w:r>
          </w:p>
        </w:tc>
        <w:tc>
          <w:tcPr>
            <w:tcW w:w="1563" w:type="dxa"/>
            <w:vAlign w:val="center"/>
          </w:tcPr>
          <w:p w14:paraId="0BA5754C">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0.5</w:t>
            </w:r>
          </w:p>
        </w:tc>
        <w:tc>
          <w:tcPr>
            <w:tcW w:w="1400" w:type="dxa"/>
            <w:vAlign w:val="center"/>
          </w:tcPr>
          <w:p w14:paraId="6591AE1D">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20D16FA5">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1DB4D001">
            <w:pPr>
              <w:jc w:val="center"/>
              <w:rPr>
                <w:rFonts w:hint="default" w:ascii="Times New Roman" w:hAnsi="Times New Roman" w:cs="Times New Roman"/>
                <w:color w:val="auto"/>
                <w:sz w:val="24"/>
              </w:rPr>
            </w:pPr>
            <w:r>
              <w:rPr>
                <w:rFonts w:hint="default" w:ascii="Times New Roman" w:hAnsi="Times New Roman" w:cs="Times New Roman"/>
                <w:color w:val="auto"/>
                <w:sz w:val="24"/>
              </w:rPr>
              <w:t>0.223</w:t>
            </w:r>
          </w:p>
        </w:tc>
        <w:tc>
          <w:tcPr>
            <w:tcW w:w="1401" w:type="dxa"/>
            <w:vAlign w:val="center"/>
          </w:tcPr>
          <w:p w14:paraId="3C9C7FA5">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5AD9A924">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0.723</w:t>
            </w:r>
          </w:p>
        </w:tc>
        <w:tc>
          <w:tcPr>
            <w:tcW w:w="1442" w:type="dxa"/>
            <w:shd w:val="clear" w:color="auto" w:fill="auto"/>
            <w:vAlign w:val="center"/>
          </w:tcPr>
          <w:p w14:paraId="6B3ABFDD">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+0.223</w:t>
            </w:r>
          </w:p>
        </w:tc>
      </w:tr>
      <w:tr w14:paraId="2B3D37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61D108AD">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2B46C2B2">
            <w:pPr>
              <w:jc w:val="center"/>
              <w:rPr>
                <w:rFonts w:hint="default" w:ascii="Times New Roman" w:hAnsi="Times New Roman" w:cs="Times New Roman"/>
                <w:color w:val="auto"/>
                <w:sz w:val="24"/>
              </w:rPr>
            </w:pPr>
            <w:r>
              <w:rPr>
                <w:rFonts w:hint="default" w:ascii="Times New Roman" w:hAnsi="Times New Roman" w:cs="Times New Roman"/>
                <w:color w:val="auto"/>
                <w:sz w:val="24"/>
              </w:rPr>
              <w:t>废皮膜油</w:t>
            </w:r>
          </w:p>
        </w:tc>
        <w:tc>
          <w:tcPr>
            <w:tcW w:w="1563" w:type="dxa"/>
            <w:vAlign w:val="center"/>
          </w:tcPr>
          <w:p w14:paraId="54A7E514">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400" w:type="dxa"/>
            <w:vAlign w:val="center"/>
          </w:tcPr>
          <w:p w14:paraId="480C15DE">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12AFCB2E">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7D125BE7">
            <w:pPr>
              <w:jc w:val="center"/>
              <w:rPr>
                <w:rFonts w:hint="default" w:ascii="Times New Roman" w:hAnsi="Times New Roman" w:cs="Times New Roman"/>
                <w:color w:val="auto"/>
                <w:sz w:val="24"/>
              </w:rPr>
            </w:pPr>
            <w:r>
              <w:rPr>
                <w:rFonts w:hint="default" w:ascii="Times New Roman" w:hAnsi="Times New Roman" w:cs="Times New Roman"/>
                <w:color w:val="auto"/>
                <w:sz w:val="24"/>
              </w:rPr>
              <w:t>0.0096</w:t>
            </w:r>
          </w:p>
        </w:tc>
        <w:tc>
          <w:tcPr>
            <w:tcW w:w="1401" w:type="dxa"/>
            <w:vAlign w:val="center"/>
          </w:tcPr>
          <w:p w14:paraId="445CB5F6">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33BD80C0">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0.0096</w:t>
            </w:r>
          </w:p>
        </w:tc>
        <w:tc>
          <w:tcPr>
            <w:tcW w:w="1442" w:type="dxa"/>
            <w:shd w:val="clear" w:color="auto" w:fill="auto"/>
            <w:vAlign w:val="center"/>
          </w:tcPr>
          <w:p w14:paraId="08010C30">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+0.0096</w:t>
            </w:r>
          </w:p>
        </w:tc>
      </w:tr>
      <w:tr w14:paraId="57D724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continue"/>
            <w:vAlign w:val="center"/>
          </w:tcPr>
          <w:p w14:paraId="6674B3C0">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2620AD09">
            <w:pPr>
              <w:jc w:val="center"/>
              <w:rPr>
                <w:rFonts w:hint="default" w:ascii="Times New Roman" w:hAnsi="Times New Roman" w:cs="Times New Roman"/>
                <w:color w:val="auto"/>
                <w:sz w:val="24"/>
                <w:lang w:val="zh-CN"/>
              </w:rPr>
            </w:pPr>
            <w:r>
              <w:rPr>
                <w:rFonts w:hint="default" w:ascii="Times New Roman" w:hAnsi="Times New Roman" w:cs="Times New Roman"/>
                <w:color w:val="auto"/>
                <w:sz w:val="24"/>
              </w:rPr>
              <w:t>废助焊剂</w:t>
            </w:r>
          </w:p>
        </w:tc>
        <w:tc>
          <w:tcPr>
            <w:tcW w:w="1563" w:type="dxa"/>
            <w:vAlign w:val="center"/>
          </w:tcPr>
          <w:p w14:paraId="4E9AF568">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vAlign w:val="center"/>
          </w:tcPr>
          <w:p w14:paraId="29C56708">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150E65FD">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646B6AB5">
            <w:pPr>
              <w:jc w:val="center"/>
              <w:rPr>
                <w:rFonts w:hint="default" w:ascii="Times New Roman" w:hAnsi="Times New Roman" w:cs="Times New Roman"/>
                <w:color w:val="auto"/>
                <w:sz w:val="24"/>
              </w:rPr>
            </w:pPr>
            <w:r>
              <w:rPr>
                <w:rFonts w:hint="default" w:ascii="Times New Roman" w:hAnsi="Times New Roman" w:cs="Times New Roman"/>
                <w:color w:val="auto"/>
                <w:sz w:val="24"/>
              </w:rPr>
              <w:t>0.0024</w:t>
            </w:r>
          </w:p>
        </w:tc>
        <w:tc>
          <w:tcPr>
            <w:tcW w:w="1401" w:type="dxa"/>
            <w:vAlign w:val="center"/>
          </w:tcPr>
          <w:p w14:paraId="07E98CC1">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25C98A47">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0.0024</w:t>
            </w:r>
          </w:p>
        </w:tc>
        <w:tc>
          <w:tcPr>
            <w:tcW w:w="1442" w:type="dxa"/>
            <w:shd w:val="clear" w:color="auto" w:fill="auto"/>
            <w:vAlign w:val="center"/>
          </w:tcPr>
          <w:p w14:paraId="3FCA882E">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+0.0024</w:t>
            </w:r>
          </w:p>
        </w:tc>
      </w:tr>
      <w:tr w14:paraId="01A6DA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738D054A">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0410DA4D">
            <w:pPr>
              <w:jc w:val="center"/>
              <w:rPr>
                <w:rFonts w:hint="default" w:ascii="Times New Roman" w:hAnsi="Times New Roman" w:cs="Times New Roman"/>
                <w:color w:val="auto"/>
                <w:sz w:val="24"/>
                <w:lang w:val="zh-CN"/>
              </w:rPr>
            </w:pPr>
            <w:r>
              <w:rPr>
                <w:rFonts w:hint="default" w:ascii="Times New Roman" w:hAnsi="Times New Roman" w:cs="Times New Roman"/>
                <w:color w:val="auto"/>
                <w:sz w:val="24"/>
              </w:rPr>
              <w:t>废无尘纸</w:t>
            </w:r>
          </w:p>
        </w:tc>
        <w:tc>
          <w:tcPr>
            <w:tcW w:w="1563" w:type="dxa"/>
            <w:vAlign w:val="center"/>
          </w:tcPr>
          <w:p w14:paraId="15937D8A">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vAlign w:val="center"/>
          </w:tcPr>
          <w:p w14:paraId="5643C823">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0161B89E">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1CF426F8">
            <w:pPr>
              <w:jc w:val="center"/>
              <w:rPr>
                <w:rFonts w:hint="default" w:ascii="Times New Roman" w:hAnsi="Times New Roman" w:cs="Times New Roman"/>
                <w:color w:val="auto"/>
                <w:sz w:val="24"/>
              </w:rPr>
            </w:pPr>
            <w:r>
              <w:rPr>
                <w:rFonts w:hint="default" w:ascii="Times New Roman" w:hAnsi="Times New Roman" w:cs="Times New Roman"/>
                <w:color w:val="auto"/>
                <w:sz w:val="24"/>
              </w:rPr>
              <w:t>0.03</w:t>
            </w:r>
          </w:p>
        </w:tc>
        <w:tc>
          <w:tcPr>
            <w:tcW w:w="1401" w:type="dxa"/>
            <w:vAlign w:val="center"/>
          </w:tcPr>
          <w:p w14:paraId="5D87B9F5">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3AF5C462">
            <w:pPr>
              <w:widowControl/>
              <w:jc w:val="center"/>
              <w:textAlignment w:val="center"/>
              <w:rPr>
                <w:rFonts w:hint="default" w:ascii="Times New Roman" w:hAnsi="Times New Roman" w:cs="Times New Roman"/>
                <w:color w:val="auto"/>
                <w:spacing w:val="-4"/>
                <w:sz w:val="24"/>
              </w:rPr>
            </w:pPr>
            <w:r>
              <w:rPr>
                <w:rFonts w:hint="default" w:ascii="Times New Roman" w:hAnsi="Times New Roman" w:cs="Times New Roman"/>
                <w:color w:val="auto"/>
                <w:kern w:val="0"/>
                <w:sz w:val="24"/>
                <w:lang w:bidi="ar"/>
              </w:rPr>
              <w:t>0.03</w:t>
            </w:r>
          </w:p>
        </w:tc>
        <w:tc>
          <w:tcPr>
            <w:tcW w:w="1442" w:type="dxa"/>
            <w:shd w:val="clear" w:color="auto" w:fill="auto"/>
            <w:vAlign w:val="center"/>
          </w:tcPr>
          <w:p w14:paraId="017BB3A1">
            <w:pPr>
              <w:widowControl/>
              <w:jc w:val="center"/>
              <w:textAlignment w:val="center"/>
              <w:rPr>
                <w:rFonts w:hint="default" w:ascii="Times New Roman" w:hAnsi="Times New Roman" w:cs="Times New Roman"/>
                <w:color w:val="auto"/>
                <w:spacing w:val="-4"/>
                <w:sz w:val="24"/>
              </w:rPr>
            </w:pPr>
            <w:r>
              <w:rPr>
                <w:rFonts w:hint="default" w:ascii="Times New Roman" w:hAnsi="Times New Roman" w:cs="Times New Roman"/>
                <w:color w:val="auto"/>
                <w:kern w:val="0"/>
                <w:sz w:val="24"/>
                <w:lang w:bidi="ar"/>
              </w:rPr>
              <w:t>+0.03</w:t>
            </w:r>
          </w:p>
        </w:tc>
      </w:tr>
      <w:tr w14:paraId="60356C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791F87EB">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49AE37BE">
            <w:pPr>
              <w:jc w:val="center"/>
              <w:rPr>
                <w:rFonts w:hint="default" w:ascii="Times New Roman" w:hAnsi="Times New Roman" w:cs="Times New Roman"/>
                <w:color w:val="auto"/>
                <w:sz w:val="24"/>
              </w:rPr>
            </w:pPr>
            <w:r>
              <w:rPr>
                <w:rFonts w:hint="default" w:ascii="Times New Roman" w:hAnsi="Times New Roman" w:cs="Times New Roman"/>
                <w:color w:val="auto"/>
                <w:sz w:val="24"/>
              </w:rPr>
              <w:t>废过滤棉</w:t>
            </w:r>
          </w:p>
        </w:tc>
        <w:tc>
          <w:tcPr>
            <w:tcW w:w="1563" w:type="dxa"/>
            <w:vAlign w:val="center"/>
          </w:tcPr>
          <w:p w14:paraId="3B9D5ECC">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vAlign w:val="center"/>
          </w:tcPr>
          <w:p w14:paraId="1F4A8BBB">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09DF53B0">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579A36BE">
            <w:pPr>
              <w:jc w:val="center"/>
              <w:rPr>
                <w:rFonts w:hint="default" w:ascii="Times New Roman" w:hAnsi="Times New Roman" w:cs="Times New Roman"/>
                <w:color w:val="auto"/>
                <w:sz w:val="24"/>
              </w:rPr>
            </w:pPr>
            <w:r>
              <w:rPr>
                <w:rFonts w:hint="default" w:ascii="Times New Roman" w:hAnsi="Times New Roman" w:cs="Times New Roman"/>
                <w:color w:val="auto"/>
                <w:sz w:val="24"/>
              </w:rPr>
              <w:t>0.5</w:t>
            </w:r>
          </w:p>
        </w:tc>
        <w:tc>
          <w:tcPr>
            <w:tcW w:w="1401" w:type="dxa"/>
            <w:vAlign w:val="center"/>
          </w:tcPr>
          <w:p w14:paraId="5232EC84">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06A86776">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0.5</w:t>
            </w:r>
          </w:p>
        </w:tc>
        <w:tc>
          <w:tcPr>
            <w:tcW w:w="1442" w:type="dxa"/>
            <w:shd w:val="clear" w:color="auto" w:fill="auto"/>
            <w:vAlign w:val="center"/>
          </w:tcPr>
          <w:p w14:paraId="0595D5BD">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+0.5</w:t>
            </w:r>
          </w:p>
        </w:tc>
      </w:tr>
      <w:tr w14:paraId="1875A2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7C8312B8">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4B721507">
            <w:pPr>
              <w:jc w:val="center"/>
              <w:rPr>
                <w:rFonts w:hint="default" w:ascii="Times New Roman" w:hAnsi="Times New Roman" w:cs="Times New Roman"/>
                <w:color w:val="auto"/>
                <w:sz w:val="24"/>
              </w:rPr>
            </w:pPr>
            <w:r>
              <w:rPr>
                <w:rFonts w:hint="default" w:ascii="Times New Roman" w:hAnsi="Times New Roman" w:cs="Times New Roman"/>
                <w:color w:val="auto"/>
                <w:sz w:val="24"/>
              </w:rPr>
              <w:t>槽渣</w:t>
            </w:r>
          </w:p>
        </w:tc>
        <w:tc>
          <w:tcPr>
            <w:tcW w:w="1563" w:type="dxa"/>
            <w:vAlign w:val="center"/>
          </w:tcPr>
          <w:p w14:paraId="729D94DE">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vAlign w:val="center"/>
          </w:tcPr>
          <w:p w14:paraId="2264F4FF">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1617A74B">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247994C1">
            <w:pPr>
              <w:jc w:val="center"/>
              <w:rPr>
                <w:rFonts w:hint="default" w:ascii="Times New Roman" w:hAnsi="Times New Roman" w:cs="Times New Roman"/>
                <w:color w:val="auto"/>
                <w:sz w:val="24"/>
              </w:rPr>
            </w:pPr>
            <w:r>
              <w:rPr>
                <w:rFonts w:hint="default" w:ascii="Times New Roman" w:hAnsi="Times New Roman" w:cs="Times New Roman"/>
                <w:color w:val="auto"/>
                <w:sz w:val="24"/>
              </w:rPr>
              <w:t>2</w:t>
            </w:r>
          </w:p>
        </w:tc>
        <w:tc>
          <w:tcPr>
            <w:tcW w:w="1401" w:type="dxa"/>
            <w:vAlign w:val="center"/>
          </w:tcPr>
          <w:p w14:paraId="674C85E7">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7DB9EE4B">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2</w:t>
            </w:r>
          </w:p>
        </w:tc>
        <w:tc>
          <w:tcPr>
            <w:tcW w:w="1442" w:type="dxa"/>
            <w:shd w:val="clear" w:color="auto" w:fill="auto"/>
            <w:vAlign w:val="center"/>
          </w:tcPr>
          <w:p w14:paraId="60F7AB5B">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+2</w:t>
            </w:r>
          </w:p>
        </w:tc>
      </w:tr>
      <w:tr w14:paraId="4721D3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73E78CD8">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151328D7">
            <w:pPr>
              <w:jc w:val="center"/>
              <w:rPr>
                <w:rFonts w:hint="default" w:ascii="Times New Roman" w:hAnsi="Times New Roman" w:cs="Times New Roman"/>
                <w:color w:val="auto"/>
                <w:sz w:val="24"/>
              </w:rPr>
            </w:pPr>
            <w:r>
              <w:rPr>
                <w:rFonts w:hint="default" w:ascii="Times New Roman" w:hAnsi="Times New Roman" w:cs="Times New Roman"/>
                <w:color w:val="auto"/>
                <w:sz w:val="24"/>
              </w:rPr>
              <w:t>废乙醇</w:t>
            </w:r>
          </w:p>
        </w:tc>
        <w:tc>
          <w:tcPr>
            <w:tcW w:w="1563" w:type="dxa"/>
            <w:vAlign w:val="center"/>
          </w:tcPr>
          <w:p w14:paraId="1B128903">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vAlign w:val="center"/>
          </w:tcPr>
          <w:p w14:paraId="311F07D1">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0E7B9A98">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36E67F81">
            <w:pPr>
              <w:jc w:val="center"/>
              <w:rPr>
                <w:rFonts w:hint="default" w:ascii="Times New Roman" w:hAnsi="Times New Roman" w:cs="Times New Roman"/>
                <w:color w:val="auto"/>
                <w:sz w:val="24"/>
              </w:rPr>
            </w:pPr>
            <w:r>
              <w:rPr>
                <w:rFonts w:hint="default" w:ascii="Times New Roman" w:hAnsi="Times New Roman" w:cs="Times New Roman"/>
                <w:color w:val="auto"/>
                <w:sz w:val="24"/>
              </w:rPr>
              <w:t>0.567</w:t>
            </w:r>
          </w:p>
        </w:tc>
        <w:tc>
          <w:tcPr>
            <w:tcW w:w="1401" w:type="dxa"/>
            <w:vAlign w:val="center"/>
          </w:tcPr>
          <w:p w14:paraId="43B639E0">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40D72130">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0.567</w:t>
            </w:r>
          </w:p>
        </w:tc>
        <w:tc>
          <w:tcPr>
            <w:tcW w:w="1442" w:type="dxa"/>
            <w:shd w:val="clear" w:color="auto" w:fill="auto"/>
            <w:vAlign w:val="center"/>
          </w:tcPr>
          <w:p w14:paraId="18210DF9">
            <w:pPr>
              <w:jc w:val="center"/>
              <w:rPr>
                <w:rFonts w:hint="default" w:ascii="Times New Roman" w:hAnsi="Times New Roman" w:cs="Times New Roman"/>
                <w:color w:val="auto"/>
                <w:kern w:val="0"/>
                <w:sz w:val="24"/>
                <w:lang w:bidi="ar"/>
              </w:rPr>
            </w:pPr>
            <w:r>
              <w:rPr>
                <w:rFonts w:hint="default" w:ascii="Times New Roman" w:hAnsi="Times New Roman" w:cs="Times New Roman"/>
                <w:color w:val="auto"/>
                <w:sz w:val="24"/>
              </w:rPr>
              <w:t>0.567</w:t>
            </w:r>
          </w:p>
        </w:tc>
      </w:tr>
      <w:tr w14:paraId="7C7EFE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77C0E74F">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3E76AC66">
            <w:pPr>
              <w:jc w:val="center"/>
              <w:rPr>
                <w:rFonts w:hint="default" w:ascii="Times New Roman" w:hAnsi="Times New Roman" w:cs="Times New Roman"/>
                <w:color w:val="auto"/>
                <w:sz w:val="24"/>
              </w:rPr>
            </w:pPr>
            <w:r>
              <w:rPr>
                <w:rFonts w:hint="default" w:ascii="Times New Roman" w:hAnsi="Times New Roman" w:cs="Times New Roman"/>
                <w:color w:val="auto"/>
                <w:sz w:val="24"/>
              </w:rPr>
              <w:t>废纸漏斗过滤网</w:t>
            </w:r>
          </w:p>
        </w:tc>
        <w:tc>
          <w:tcPr>
            <w:tcW w:w="1563" w:type="dxa"/>
            <w:vAlign w:val="center"/>
          </w:tcPr>
          <w:p w14:paraId="69C091B4">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400" w:type="dxa"/>
            <w:vAlign w:val="center"/>
          </w:tcPr>
          <w:p w14:paraId="1BA29FA1">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48D292EB">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515B1A63">
            <w:pPr>
              <w:jc w:val="center"/>
              <w:rPr>
                <w:rFonts w:hint="default" w:ascii="Times New Roman" w:hAnsi="Times New Roman" w:cs="Times New Roman"/>
                <w:color w:val="auto"/>
                <w:sz w:val="24"/>
              </w:rPr>
            </w:pPr>
            <w:r>
              <w:rPr>
                <w:rFonts w:hint="default" w:ascii="Times New Roman" w:hAnsi="Times New Roman" w:cs="Times New Roman"/>
                <w:color w:val="auto"/>
                <w:sz w:val="24"/>
              </w:rPr>
              <w:t>0.01</w:t>
            </w:r>
          </w:p>
        </w:tc>
        <w:tc>
          <w:tcPr>
            <w:tcW w:w="1401" w:type="dxa"/>
            <w:vAlign w:val="center"/>
          </w:tcPr>
          <w:p w14:paraId="2F1019B7">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17B73B7A">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0.01</w:t>
            </w:r>
          </w:p>
        </w:tc>
        <w:tc>
          <w:tcPr>
            <w:tcW w:w="1442" w:type="dxa"/>
            <w:shd w:val="clear" w:color="auto" w:fill="auto"/>
            <w:vAlign w:val="center"/>
          </w:tcPr>
          <w:p w14:paraId="6B71816C">
            <w:pPr>
              <w:jc w:val="center"/>
              <w:rPr>
                <w:rFonts w:hint="default" w:ascii="Times New Roman" w:hAnsi="Times New Roman" w:cs="Times New Roman"/>
                <w:color w:val="auto"/>
                <w:kern w:val="0"/>
                <w:sz w:val="24"/>
                <w:lang w:bidi="ar"/>
              </w:rPr>
            </w:pPr>
            <w:r>
              <w:rPr>
                <w:rFonts w:hint="default" w:ascii="Times New Roman" w:hAnsi="Times New Roman" w:cs="Times New Roman"/>
                <w:color w:val="auto"/>
                <w:sz w:val="24"/>
              </w:rPr>
              <w:t>0.01</w:t>
            </w:r>
          </w:p>
        </w:tc>
      </w:tr>
      <w:tr w14:paraId="0AB5F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2EFEEE07">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04FE4EE6">
            <w:pPr>
              <w:jc w:val="center"/>
              <w:rPr>
                <w:rFonts w:hint="default" w:ascii="Times New Roman" w:hAnsi="Times New Roman" w:cs="Times New Roman"/>
                <w:color w:val="auto"/>
                <w:sz w:val="24"/>
              </w:rPr>
            </w:pPr>
            <w:r>
              <w:rPr>
                <w:rFonts w:hint="default" w:ascii="Times New Roman" w:hAnsi="Times New Roman" w:cs="Times New Roman"/>
                <w:color w:val="auto"/>
                <w:sz w:val="24"/>
              </w:rPr>
              <w:t>蒸发浓缩</w:t>
            </w:r>
          </w:p>
        </w:tc>
        <w:tc>
          <w:tcPr>
            <w:tcW w:w="1563" w:type="dxa"/>
            <w:vAlign w:val="center"/>
          </w:tcPr>
          <w:p w14:paraId="2B25848E">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14.4</w:t>
            </w:r>
          </w:p>
        </w:tc>
        <w:tc>
          <w:tcPr>
            <w:tcW w:w="1400" w:type="dxa"/>
            <w:vAlign w:val="center"/>
          </w:tcPr>
          <w:p w14:paraId="595AFB80">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126F3505">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4F51BA49">
            <w:pPr>
              <w:jc w:val="center"/>
              <w:rPr>
                <w:rFonts w:hint="default" w:ascii="Times New Roman" w:hAnsi="Times New Roman" w:cs="Times New Roman"/>
                <w:color w:val="auto"/>
                <w:sz w:val="24"/>
              </w:rPr>
            </w:pPr>
            <w:r>
              <w:rPr>
                <w:rFonts w:hint="default" w:ascii="Times New Roman" w:hAnsi="Times New Roman" w:cs="Times New Roman"/>
                <w:color w:val="auto"/>
                <w:sz w:val="24"/>
              </w:rPr>
              <w:t>62.55</w:t>
            </w:r>
          </w:p>
        </w:tc>
        <w:tc>
          <w:tcPr>
            <w:tcW w:w="1401" w:type="dxa"/>
            <w:vAlign w:val="center"/>
          </w:tcPr>
          <w:p w14:paraId="0D646893">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600C9203">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76.95</w:t>
            </w:r>
          </w:p>
        </w:tc>
        <w:tc>
          <w:tcPr>
            <w:tcW w:w="1442" w:type="dxa"/>
            <w:shd w:val="clear" w:color="auto" w:fill="auto"/>
            <w:vAlign w:val="center"/>
          </w:tcPr>
          <w:p w14:paraId="5D4A6949">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+62.55</w:t>
            </w:r>
          </w:p>
        </w:tc>
      </w:tr>
      <w:tr w14:paraId="19A8AF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0255DAF5">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32BD9FED">
            <w:pPr>
              <w:spacing w:line="360" w:lineRule="exact"/>
              <w:jc w:val="center"/>
              <w:rPr>
                <w:rFonts w:hint="default" w:ascii="Times New Roman" w:hAnsi="Times New Roman" w:cs="Times New Roman"/>
                <w:color w:val="auto"/>
                <w:sz w:val="24"/>
              </w:rPr>
            </w:pPr>
            <w:r>
              <w:rPr>
                <w:rFonts w:hint="default" w:ascii="Times New Roman" w:hAnsi="Times New Roman" w:cs="Times New Roman"/>
                <w:color w:val="auto"/>
                <w:sz w:val="24"/>
              </w:rPr>
              <w:t>废润滑油</w:t>
            </w:r>
          </w:p>
        </w:tc>
        <w:tc>
          <w:tcPr>
            <w:tcW w:w="1563" w:type="dxa"/>
            <w:vAlign w:val="center"/>
          </w:tcPr>
          <w:p w14:paraId="2FAD2669">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0.2</w:t>
            </w:r>
          </w:p>
        </w:tc>
        <w:tc>
          <w:tcPr>
            <w:tcW w:w="1400" w:type="dxa"/>
            <w:vAlign w:val="center"/>
          </w:tcPr>
          <w:p w14:paraId="20A7566C">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4EAB43A0">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1B4E3B87">
            <w:pPr>
              <w:pStyle w:val="220"/>
              <w:spacing w:line="320" w:lineRule="exact"/>
              <w:ind w:left="-105" w:leftChars="-50" w:right="-105" w:rightChars="-50"/>
              <w:rPr>
                <w:rFonts w:hint="default" w:ascii="Times New Roman" w:hAnsi="Times New Roman" w:cs="Times New Roman"/>
                <w:color w:val="auto"/>
                <w:kern w:val="2"/>
                <w:sz w:val="24"/>
                <w:szCs w:val="24"/>
              </w:rPr>
            </w:pPr>
            <w:r>
              <w:rPr>
                <w:rFonts w:hint="default" w:ascii="Times New Roman" w:hAnsi="Times New Roman" w:cs="Times New Roman"/>
                <w:color w:val="auto"/>
                <w:kern w:val="2"/>
                <w:sz w:val="24"/>
                <w:szCs w:val="24"/>
              </w:rPr>
              <w:t>0.3</w:t>
            </w:r>
          </w:p>
        </w:tc>
        <w:tc>
          <w:tcPr>
            <w:tcW w:w="1401" w:type="dxa"/>
            <w:vAlign w:val="center"/>
          </w:tcPr>
          <w:p w14:paraId="234E5AD3">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0FFF0DA6">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0.5</w:t>
            </w:r>
          </w:p>
        </w:tc>
        <w:tc>
          <w:tcPr>
            <w:tcW w:w="1442" w:type="dxa"/>
            <w:shd w:val="clear" w:color="auto" w:fill="auto"/>
            <w:vAlign w:val="center"/>
          </w:tcPr>
          <w:p w14:paraId="46BB473C">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+0.3</w:t>
            </w:r>
          </w:p>
        </w:tc>
      </w:tr>
      <w:tr w14:paraId="423774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7770E1FE">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409ACC81">
            <w:pPr>
              <w:spacing w:line="360" w:lineRule="exact"/>
              <w:jc w:val="center"/>
              <w:rPr>
                <w:rFonts w:hint="default" w:ascii="Times New Roman" w:hAnsi="Times New Roman" w:cs="Times New Roman"/>
                <w:color w:val="auto"/>
                <w:sz w:val="24"/>
              </w:rPr>
            </w:pPr>
            <w:r>
              <w:rPr>
                <w:rFonts w:hint="default" w:ascii="Times New Roman" w:hAnsi="Times New Roman" w:cs="Times New Roman"/>
                <w:color w:val="auto"/>
                <w:sz w:val="24"/>
              </w:rPr>
              <w:t>废液压油</w:t>
            </w:r>
          </w:p>
        </w:tc>
        <w:tc>
          <w:tcPr>
            <w:tcW w:w="1563" w:type="dxa"/>
            <w:vAlign w:val="center"/>
          </w:tcPr>
          <w:p w14:paraId="0DA434D4">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0.3</w:t>
            </w:r>
          </w:p>
        </w:tc>
        <w:tc>
          <w:tcPr>
            <w:tcW w:w="1400" w:type="dxa"/>
            <w:vAlign w:val="center"/>
          </w:tcPr>
          <w:p w14:paraId="6F8B52D3">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4EF55021">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340FD5FC">
            <w:pPr>
              <w:spacing w:line="360" w:lineRule="exact"/>
              <w:jc w:val="center"/>
              <w:rPr>
                <w:rFonts w:hint="default" w:ascii="Times New Roman" w:hAnsi="Times New Roman" w:cs="Times New Roman"/>
                <w:color w:val="auto"/>
                <w:sz w:val="24"/>
              </w:rPr>
            </w:pPr>
            <w:r>
              <w:rPr>
                <w:rFonts w:hint="default" w:ascii="Times New Roman" w:hAnsi="Times New Roman" w:cs="Times New Roman"/>
                <w:color w:val="auto"/>
                <w:sz w:val="24"/>
              </w:rPr>
              <w:t>0.4</w:t>
            </w:r>
          </w:p>
        </w:tc>
        <w:tc>
          <w:tcPr>
            <w:tcW w:w="1401" w:type="dxa"/>
            <w:vAlign w:val="center"/>
          </w:tcPr>
          <w:p w14:paraId="5E90EFC6">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794B66DA">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0.7</w:t>
            </w:r>
          </w:p>
        </w:tc>
        <w:tc>
          <w:tcPr>
            <w:tcW w:w="1442" w:type="dxa"/>
            <w:shd w:val="clear" w:color="auto" w:fill="auto"/>
            <w:vAlign w:val="center"/>
          </w:tcPr>
          <w:p w14:paraId="5CB5B6EC">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+0.4</w:t>
            </w:r>
          </w:p>
        </w:tc>
      </w:tr>
      <w:tr w14:paraId="69ADC7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323" w:type="dxa"/>
            <w:vMerge w:val="continue"/>
            <w:vAlign w:val="center"/>
          </w:tcPr>
          <w:p w14:paraId="646F854F">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255A07AF">
            <w:pPr>
              <w:jc w:val="center"/>
              <w:rPr>
                <w:rFonts w:hint="default" w:ascii="Times New Roman" w:hAnsi="Times New Roman" w:cs="Times New Roman"/>
                <w:color w:val="auto"/>
                <w:sz w:val="24"/>
              </w:rPr>
            </w:pPr>
            <w:r>
              <w:rPr>
                <w:rFonts w:hint="default" w:ascii="Times New Roman" w:hAnsi="Times New Roman" w:cs="Times New Roman"/>
                <w:color w:val="auto"/>
                <w:sz w:val="24"/>
              </w:rPr>
              <w:t>废活性炭</w:t>
            </w:r>
          </w:p>
        </w:tc>
        <w:tc>
          <w:tcPr>
            <w:tcW w:w="1563" w:type="dxa"/>
            <w:vAlign w:val="center"/>
          </w:tcPr>
          <w:p w14:paraId="09E59234">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0.65</w:t>
            </w:r>
          </w:p>
        </w:tc>
        <w:tc>
          <w:tcPr>
            <w:tcW w:w="1400" w:type="dxa"/>
            <w:vAlign w:val="center"/>
          </w:tcPr>
          <w:p w14:paraId="47268F42">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w:t>
            </w:r>
          </w:p>
        </w:tc>
        <w:tc>
          <w:tcPr>
            <w:tcW w:w="1401" w:type="dxa"/>
            <w:vAlign w:val="center"/>
          </w:tcPr>
          <w:p w14:paraId="2D52C3EC">
            <w:pPr>
              <w:pStyle w:val="99"/>
              <w:spacing w:beforeLines="0" w:afterLines="0" w:line="240" w:lineRule="auto"/>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0</w:t>
            </w:r>
          </w:p>
        </w:tc>
        <w:tc>
          <w:tcPr>
            <w:tcW w:w="1960" w:type="dxa"/>
            <w:shd w:val="clear" w:color="auto" w:fill="auto"/>
            <w:vAlign w:val="center"/>
          </w:tcPr>
          <w:p w14:paraId="5B33129E">
            <w:pPr>
              <w:spacing w:line="360" w:lineRule="exact"/>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16.237</w:t>
            </w:r>
          </w:p>
        </w:tc>
        <w:tc>
          <w:tcPr>
            <w:tcW w:w="1401" w:type="dxa"/>
            <w:vAlign w:val="center"/>
          </w:tcPr>
          <w:p w14:paraId="515E2817">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2434DB64">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5.382</w:t>
            </w:r>
          </w:p>
        </w:tc>
        <w:tc>
          <w:tcPr>
            <w:tcW w:w="1442" w:type="dxa"/>
            <w:shd w:val="clear" w:color="auto" w:fill="auto"/>
            <w:vAlign w:val="center"/>
          </w:tcPr>
          <w:p w14:paraId="1AD1476C">
            <w:pPr>
              <w:widowControl/>
              <w:jc w:val="center"/>
              <w:textAlignment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kern w:val="0"/>
                <w:sz w:val="24"/>
                <w:lang w:bidi="ar"/>
              </w:rPr>
              <w:t>+</w:t>
            </w:r>
            <w:r>
              <w:rPr>
                <w:rFonts w:hint="default" w:ascii="Times New Roman" w:hAnsi="Times New Roman" w:cs="Times New Roman"/>
                <w:color w:val="auto"/>
                <w:sz w:val="24"/>
                <w:lang w:eastAsia="zh-CN"/>
              </w:rPr>
              <w:t>16.237</w:t>
            </w:r>
          </w:p>
        </w:tc>
      </w:tr>
      <w:tr w14:paraId="7E9F0C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323" w:type="dxa"/>
            <w:vMerge w:val="continue"/>
            <w:vAlign w:val="center"/>
          </w:tcPr>
          <w:p w14:paraId="43661FBB">
            <w:pPr>
              <w:pStyle w:val="99"/>
              <w:spacing w:beforeLines="0" w:afterLines="0" w:line="240" w:lineRule="auto"/>
              <w:rPr>
                <w:rFonts w:hint="default" w:ascii="Times New Roman" w:hAnsi="Times New Roman" w:cs="Times New Roman"/>
                <w:snapToGrid w:val="0"/>
                <w:color w:val="auto"/>
                <w:kern w:val="21"/>
                <w:szCs w:val="24"/>
              </w:rPr>
            </w:pPr>
          </w:p>
        </w:tc>
        <w:tc>
          <w:tcPr>
            <w:tcW w:w="1483" w:type="dxa"/>
            <w:shd w:val="clear" w:color="auto" w:fill="auto"/>
            <w:vAlign w:val="center"/>
          </w:tcPr>
          <w:p w14:paraId="0221459C">
            <w:pPr>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废油桶</w:t>
            </w:r>
          </w:p>
        </w:tc>
        <w:tc>
          <w:tcPr>
            <w:tcW w:w="1563" w:type="dxa"/>
            <w:vAlign w:val="center"/>
          </w:tcPr>
          <w:p w14:paraId="710B7D7C">
            <w:pPr>
              <w:adjustRightInd w:val="0"/>
              <w:snapToGrid w:val="0"/>
              <w:jc w:val="center"/>
              <w:textAlignment w:val="baseline"/>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val="en-US" w:eastAsia="zh-CN" w:bidi="ar"/>
              </w:rPr>
              <w:t>0</w:t>
            </w:r>
          </w:p>
        </w:tc>
        <w:tc>
          <w:tcPr>
            <w:tcW w:w="1400" w:type="dxa"/>
            <w:shd w:val="clear" w:color="auto" w:fill="auto"/>
            <w:vAlign w:val="center"/>
          </w:tcPr>
          <w:p w14:paraId="3C9688B8">
            <w:pPr>
              <w:pStyle w:val="99"/>
              <w:spacing w:beforeLines="0" w:afterLines="0" w:line="240" w:lineRule="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szCs w:val="24"/>
                <w:lang w:bidi="ar"/>
              </w:rPr>
              <w:t>/</w:t>
            </w:r>
          </w:p>
        </w:tc>
        <w:tc>
          <w:tcPr>
            <w:tcW w:w="1401" w:type="dxa"/>
            <w:shd w:val="clear" w:color="auto" w:fill="auto"/>
            <w:vAlign w:val="center"/>
          </w:tcPr>
          <w:p w14:paraId="0B1EF721">
            <w:pPr>
              <w:pStyle w:val="99"/>
              <w:spacing w:beforeLines="0" w:afterLines="0" w:line="240" w:lineRule="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cs="Times New Roman"/>
                <w:color w:val="auto"/>
                <w:szCs w:val="24"/>
                <w:lang w:bidi="ar"/>
              </w:rPr>
              <w:t>0</w:t>
            </w:r>
          </w:p>
        </w:tc>
        <w:tc>
          <w:tcPr>
            <w:tcW w:w="1960" w:type="dxa"/>
            <w:shd w:val="clear" w:color="auto" w:fill="auto"/>
            <w:vAlign w:val="center"/>
          </w:tcPr>
          <w:p w14:paraId="41F0F831">
            <w:pPr>
              <w:spacing w:line="360" w:lineRule="exact"/>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0.26</w:t>
            </w:r>
          </w:p>
        </w:tc>
        <w:tc>
          <w:tcPr>
            <w:tcW w:w="1401" w:type="dxa"/>
            <w:vAlign w:val="center"/>
          </w:tcPr>
          <w:p w14:paraId="20800472">
            <w:pPr>
              <w:widowControl/>
              <w:jc w:val="center"/>
              <w:textAlignment w:val="center"/>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val="en-US" w:eastAsia="zh-CN" w:bidi="ar"/>
              </w:rPr>
              <w:t>0</w:t>
            </w:r>
          </w:p>
        </w:tc>
        <w:tc>
          <w:tcPr>
            <w:tcW w:w="1648" w:type="dxa"/>
            <w:shd w:val="clear" w:color="auto" w:fill="auto"/>
            <w:vAlign w:val="center"/>
          </w:tcPr>
          <w:p w14:paraId="0B0BCB74">
            <w:pPr>
              <w:widowControl/>
              <w:jc w:val="center"/>
              <w:textAlignment w:val="center"/>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val="en-US" w:eastAsia="zh-CN" w:bidi="ar"/>
              </w:rPr>
              <w:t>0.26</w:t>
            </w:r>
          </w:p>
        </w:tc>
        <w:tc>
          <w:tcPr>
            <w:tcW w:w="1442" w:type="dxa"/>
            <w:shd w:val="clear" w:color="auto" w:fill="auto"/>
            <w:vAlign w:val="center"/>
          </w:tcPr>
          <w:p w14:paraId="1CC21D5A">
            <w:pPr>
              <w:widowControl/>
              <w:jc w:val="center"/>
              <w:textAlignment w:val="center"/>
              <w:rPr>
                <w:rFonts w:hint="default" w:ascii="Times New Roman" w:hAnsi="Times New Roman" w:eastAsia="宋体" w:cs="Times New Roman"/>
                <w:color w:val="auto"/>
                <w:kern w:val="0"/>
                <w:sz w:val="24"/>
                <w:lang w:val="en-US" w:eastAsia="zh-CN" w:bidi="ar"/>
              </w:rPr>
            </w:pPr>
            <w:r>
              <w:rPr>
                <w:rFonts w:hint="default" w:ascii="Times New Roman" w:hAnsi="Times New Roman" w:cs="Times New Roman"/>
                <w:color w:val="auto"/>
                <w:kern w:val="0"/>
                <w:sz w:val="24"/>
                <w:lang w:val="en-US" w:eastAsia="zh-CN" w:bidi="ar"/>
              </w:rPr>
              <w:t>0.26</w:t>
            </w:r>
          </w:p>
        </w:tc>
      </w:tr>
      <w:tr w14:paraId="4A3998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23" w:type="dxa"/>
            <w:vAlign w:val="center"/>
          </w:tcPr>
          <w:p w14:paraId="4AD0840B">
            <w:pPr>
              <w:pStyle w:val="99"/>
              <w:spacing w:beforeLines="0" w:afterLines="0" w:line="240" w:lineRule="auto"/>
              <w:rPr>
                <w:rFonts w:hint="default" w:ascii="Times New Roman" w:hAnsi="Times New Roman" w:cs="Times New Roman"/>
                <w:snapToGrid w:val="0"/>
                <w:color w:val="auto"/>
                <w:kern w:val="21"/>
                <w:szCs w:val="24"/>
              </w:rPr>
            </w:pPr>
            <w:r>
              <w:rPr>
                <w:rFonts w:hint="default" w:ascii="Times New Roman" w:hAnsi="Times New Roman" w:cs="Times New Roman"/>
                <w:snapToGrid w:val="0"/>
                <w:color w:val="auto"/>
                <w:kern w:val="21"/>
                <w:szCs w:val="24"/>
              </w:rPr>
              <w:t>生活垃圾</w:t>
            </w:r>
          </w:p>
        </w:tc>
        <w:tc>
          <w:tcPr>
            <w:tcW w:w="1483" w:type="dxa"/>
            <w:vAlign w:val="center"/>
          </w:tcPr>
          <w:p w14:paraId="3C666CF1">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生活垃圾</w:t>
            </w:r>
          </w:p>
        </w:tc>
        <w:tc>
          <w:tcPr>
            <w:tcW w:w="1563" w:type="dxa"/>
            <w:vAlign w:val="center"/>
          </w:tcPr>
          <w:p w14:paraId="406E3650">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14.4</w:t>
            </w:r>
          </w:p>
        </w:tc>
        <w:tc>
          <w:tcPr>
            <w:tcW w:w="1400" w:type="dxa"/>
            <w:vAlign w:val="center"/>
          </w:tcPr>
          <w:p w14:paraId="5F266FF4">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w:t>
            </w:r>
          </w:p>
        </w:tc>
        <w:tc>
          <w:tcPr>
            <w:tcW w:w="1401" w:type="dxa"/>
            <w:vAlign w:val="center"/>
          </w:tcPr>
          <w:p w14:paraId="60A1DC20">
            <w:pPr>
              <w:adjustRightInd w:val="0"/>
              <w:snapToGrid w:val="0"/>
              <w:jc w:val="center"/>
              <w:textAlignment w:val="baseline"/>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960" w:type="dxa"/>
            <w:shd w:val="clear" w:color="auto" w:fill="auto"/>
            <w:vAlign w:val="center"/>
          </w:tcPr>
          <w:p w14:paraId="3C869476">
            <w:pPr>
              <w:jc w:val="center"/>
              <w:rPr>
                <w:rFonts w:hint="default" w:ascii="Times New Roman" w:hAnsi="Times New Roman" w:cs="Times New Roman"/>
                <w:color w:val="auto"/>
                <w:sz w:val="24"/>
              </w:rPr>
            </w:pPr>
            <w:r>
              <w:rPr>
                <w:rFonts w:hint="default" w:ascii="Times New Roman" w:hAnsi="Times New Roman" w:cs="Times New Roman"/>
                <w:color w:val="auto"/>
                <w:sz w:val="24"/>
              </w:rPr>
              <w:t>3</w:t>
            </w:r>
          </w:p>
        </w:tc>
        <w:tc>
          <w:tcPr>
            <w:tcW w:w="1401" w:type="dxa"/>
            <w:vAlign w:val="center"/>
          </w:tcPr>
          <w:p w14:paraId="11FA4EBB">
            <w:pPr>
              <w:widowControl/>
              <w:jc w:val="center"/>
              <w:textAlignment w:val="center"/>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0</w:t>
            </w:r>
          </w:p>
        </w:tc>
        <w:tc>
          <w:tcPr>
            <w:tcW w:w="1648" w:type="dxa"/>
            <w:shd w:val="clear" w:color="auto" w:fill="auto"/>
            <w:vAlign w:val="center"/>
          </w:tcPr>
          <w:p w14:paraId="4AAB29EF">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17.4</w:t>
            </w:r>
          </w:p>
        </w:tc>
        <w:tc>
          <w:tcPr>
            <w:tcW w:w="1442" w:type="dxa"/>
            <w:shd w:val="clear" w:color="auto" w:fill="auto"/>
            <w:vAlign w:val="center"/>
          </w:tcPr>
          <w:p w14:paraId="23749309">
            <w:pPr>
              <w:widowControl/>
              <w:jc w:val="center"/>
              <w:textAlignment w:val="center"/>
              <w:rPr>
                <w:rFonts w:hint="default" w:ascii="Times New Roman" w:hAnsi="Times New Roman" w:cs="Times New Roman"/>
                <w:color w:val="auto"/>
                <w:sz w:val="24"/>
              </w:rPr>
            </w:pPr>
            <w:r>
              <w:rPr>
                <w:rFonts w:hint="default" w:ascii="Times New Roman" w:hAnsi="Times New Roman" w:cs="Times New Roman"/>
                <w:color w:val="auto"/>
                <w:kern w:val="0"/>
                <w:sz w:val="24"/>
                <w:lang w:bidi="ar"/>
              </w:rPr>
              <w:t>+3</w:t>
            </w:r>
          </w:p>
        </w:tc>
      </w:tr>
    </w:tbl>
    <w:p w14:paraId="1EA0786F">
      <w:pPr>
        <w:spacing w:line="360" w:lineRule="auto"/>
        <w:rPr>
          <w:rFonts w:hint="default" w:ascii="Times New Roman" w:hAnsi="Times New Roman" w:cs="Times New Roman"/>
          <w:color w:val="auto"/>
          <w:sz w:val="24"/>
        </w:rPr>
      </w:pPr>
      <w:r>
        <w:rPr>
          <w:rFonts w:hint="default" w:ascii="Times New Roman" w:hAnsi="Times New Roman" w:cs="Times New Roman"/>
          <w:color w:val="auto"/>
          <w:sz w:val="24"/>
        </w:rPr>
        <w:t>注：</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6 \* GB3 \* MERGEFORMAT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⑥</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1 \* GB3 \* MERGEFORMAT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①</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3 \* GB3 \* MERGEFORMAT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③</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4 \* GB3 \* MERGEFORMAT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④</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5 \* GB3 \* MERGEFORMAT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⑤</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7 \* GB3 \* MERGEFORMAT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⑦</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6 \* GB3 \* MERGEFORMAT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⑥</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1 \* GB3 \* MERGEFORMAT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①</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 xml:space="preserve"> </w:t>
      </w:r>
    </w:p>
    <w:p w14:paraId="0D38F30C">
      <w:pPr>
        <w:rPr>
          <w:rFonts w:hint="default" w:ascii="Times New Roman" w:hAnsi="Times New Roman" w:cs="Times New Roman"/>
          <w:color w:val="auto"/>
          <w:sz w:val="24"/>
        </w:rPr>
      </w:pPr>
      <w:r>
        <w:rPr>
          <w:rFonts w:hint="default" w:ascii="Times New Roman" w:hAnsi="Times New Roman" w:cs="Times New Roman"/>
          <w:color w:val="auto"/>
          <w:sz w:val="24"/>
        </w:rPr>
        <w:br w:type="page"/>
      </w:r>
    </w:p>
    <w:p w14:paraId="5CD0DA17">
      <w:pPr>
        <w:pStyle w:val="2"/>
        <w:spacing w:line="20" w:lineRule="exact"/>
        <w:ind w:firstLine="0" w:firstLineChars="0"/>
        <w:rPr>
          <w:rFonts w:hint="default" w:ascii="Times New Roman" w:hAnsi="Times New Roman" w:cs="Times New Roman"/>
          <w:color w:val="auto"/>
        </w:rPr>
        <w:sectPr>
          <w:footerReference r:id="rId5" w:type="default"/>
          <w:pgSz w:w="16838" w:h="11906" w:orient="landscape"/>
          <w:pgMar w:top="1531" w:right="1701" w:bottom="1531" w:left="1701" w:header="851" w:footer="851" w:gutter="0"/>
          <w:cols w:space="720" w:num="1"/>
          <w:docGrid w:linePitch="312" w:charSpace="0"/>
        </w:sectPr>
      </w:pPr>
    </w:p>
    <w:p w14:paraId="534B902D">
      <w:pPr>
        <w:rPr>
          <w:rFonts w:hint="default" w:ascii="Times New Roman" w:hAnsi="Times New Roman" w:cs="Times New Roman"/>
          <w:color w:val="auto"/>
        </w:rPr>
      </w:pPr>
    </w:p>
    <w:tbl>
      <w:tblPr>
        <w:tblStyle w:val="66"/>
        <w:tblW w:w="9285"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285"/>
      </w:tblGrid>
      <w:tr w14:paraId="065CDF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47" w:hRule="atLeast"/>
        </w:trPr>
        <w:tc>
          <w:tcPr>
            <w:tcW w:w="9285" w:type="dxa"/>
          </w:tcPr>
          <w:p w14:paraId="14E6F6CD">
            <w:pPr>
              <w:rPr>
                <w:rFonts w:hint="default" w:ascii="Times New Roman" w:hAnsi="Times New Roman" w:cs="Times New Roman"/>
                <w:color w:val="auto"/>
                <w:sz w:val="28"/>
              </w:rPr>
            </w:pPr>
            <w:r>
              <w:rPr>
                <w:rFonts w:hint="default" w:ascii="Times New Roman" w:hAnsi="Times New Roman" w:cs="Times New Roman"/>
                <w:color w:val="auto"/>
                <w:sz w:val="28"/>
              </w:rPr>
              <w:t>预审意见：</w:t>
            </w:r>
          </w:p>
          <w:p w14:paraId="7B96D1E3">
            <w:pPr>
              <w:rPr>
                <w:rFonts w:hint="default" w:ascii="Times New Roman" w:hAnsi="Times New Roman" w:cs="Times New Roman"/>
                <w:color w:val="auto"/>
                <w:sz w:val="28"/>
              </w:rPr>
            </w:pPr>
          </w:p>
          <w:p w14:paraId="63FEF33D">
            <w:pPr>
              <w:rPr>
                <w:rFonts w:hint="default" w:ascii="Times New Roman" w:hAnsi="Times New Roman" w:cs="Times New Roman"/>
                <w:color w:val="auto"/>
                <w:sz w:val="28"/>
              </w:rPr>
            </w:pPr>
          </w:p>
          <w:p w14:paraId="46C65C14">
            <w:pPr>
              <w:rPr>
                <w:rFonts w:hint="default" w:ascii="Times New Roman" w:hAnsi="Times New Roman" w:cs="Times New Roman"/>
                <w:color w:val="auto"/>
                <w:sz w:val="28"/>
              </w:rPr>
            </w:pPr>
          </w:p>
          <w:p w14:paraId="42C73AD7">
            <w:pPr>
              <w:rPr>
                <w:rFonts w:hint="default" w:ascii="Times New Roman" w:hAnsi="Times New Roman" w:cs="Times New Roman"/>
                <w:color w:val="auto"/>
                <w:sz w:val="28"/>
              </w:rPr>
            </w:pPr>
          </w:p>
          <w:p w14:paraId="70292032">
            <w:pPr>
              <w:rPr>
                <w:rFonts w:hint="default" w:ascii="Times New Roman" w:hAnsi="Times New Roman" w:cs="Times New Roman"/>
                <w:color w:val="auto"/>
                <w:sz w:val="28"/>
              </w:rPr>
            </w:pPr>
          </w:p>
          <w:p w14:paraId="74C5130D">
            <w:pPr>
              <w:rPr>
                <w:rFonts w:hint="default" w:ascii="Times New Roman" w:hAnsi="Times New Roman" w:cs="Times New Roman"/>
                <w:color w:val="auto"/>
                <w:sz w:val="28"/>
              </w:rPr>
            </w:pPr>
          </w:p>
          <w:p w14:paraId="4778C159">
            <w:pPr>
              <w:rPr>
                <w:rFonts w:hint="default" w:ascii="Times New Roman" w:hAnsi="Times New Roman" w:cs="Times New Roman"/>
                <w:color w:val="auto"/>
                <w:sz w:val="28"/>
              </w:rPr>
            </w:pPr>
          </w:p>
          <w:p w14:paraId="7E9E5543">
            <w:pPr>
              <w:rPr>
                <w:rFonts w:hint="default" w:ascii="Times New Roman" w:hAnsi="Times New Roman" w:cs="Times New Roman"/>
                <w:color w:val="auto"/>
                <w:sz w:val="28"/>
              </w:rPr>
            </w:pPr>
          </w:p>
          <w:p w14:paraId="1B39D4B1">
            <w:pPr>
              <w:rPr>
                <w:rFonts w:hint="default" w:ascii="Times New Roman" w:hAnsi="Times New Roman" w:cs="Times New Roman"/>
                <w:color w:val="auto"/>
                <w:sz w:val="28"/>
              </w:rPr>
            </w:pPr>
          </w:p>
          <w:p w14:paraId="14A14CC4">
            <w:pPr>
              <w:rPr>
                <w:rFonts w:hint="default" w:ascii="Times New Roman" w:hAnsi="Times New Roman" w:cs="Times New Roman"/>
                <w:color w:val="auto"/>
                <w:sz w:val="28"/>
              </w:rPr>
            </w:pPr>
          </w:p>
          <w:p w14:paraId="0B0AB31A">
            <w:pPr>
              <w:rPr>
                <w:rFonts w:hint="default" w:ascii="Times New Roman" w:hAnsi="Times New Roman" w:cs="Times New Roman"/>
                <w:color w:val="auto"/>
                <w:sz w:val="28"/>
              </w:rPr>
            </w:pPr>
          </w:p>
          <w:p w14:paraId="3485B341">
            <w:pPr>
              <w:rPr>
                <w:rFonts w:hint="default" w:ascii="Times New Roman" w:hAnsi="Times New Roman" w:cs="Times New Roman"/>
                <w:color w:val="auto"/>
                <w:sz w:val="28"/>
              </w:rPr>
            </w:pPr>
          </w:p>
          <w:p w14:paraId="083A910B">
            <w:pPr>
              <w:rPr>
                <w:rFonts w:hint="default" w:ascii="Times New Roman" w:hAnsi="Times New Roman" w:cs="Times New Roman"/>
                <w:color w:val="auto"/>
                <w:sz w:val="28"/>
              </w:rPr>
            </w:pPr>
          </w:p>
          <w:p w14:paraId="49DB10F6">
            <w:pPr>
              <w:rPr>
                <w:rFonts w:hint="default" w:ascii="Times New Roman" w:hAnsi="Times New Roman" w:cs="Times New Roman"/>
                <w:color w:val="auto"/>
                <w:sz w:val="28"/>
              </w:rPr>
            </w:pPr>
            <w:r>
              <w:rPr>
                <w:rFonts w:hint="default" w:ascii="Times New Roman" w:hAnsi="Times New Roman" w:cs="Times New Roman"/>
                <w:color w:val="auto"/>
                <w:sz w:val="28"/>
              </w:rPr>
              <w:t xml:space="preserve">                                                 公章</w:t>
            </w:r>
          </w:p>
          <w:p w14:paraId="74268F85">
            <w:pPr>
              <w:rPr>
                <w:rFonts w:hint="default" w:ascii="Times New Roman" w:hAnsi="Times New Roman" w:cs="Times New Roman"/>
                <w:color w:val="auto"/>
                <w:sz w:val="28"/>
              </w:rPr>
            </w:pPr>
            <w:r>
              <w:rPr>
                <w:rFonts w:hint="default" w:ascii="Times New Roman" w:hAnsi="Times New Roman" w:cs="Times New Roman"/>
                <w:color w:val="auto"/>
                <w:sz w:val="28"/>
              </w:rPr>
              <w:t>经办人：                                    年   月   日</w:t>
            </w:r>
          </w:p>
        </w:tc>
      </w:tr>
      <w:tr w14:paraId="0502D8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380" w:hRule="atLeast"/>
        </w:trPr>
        <w:tc>
          <w:tcPr>
            <w:tcW w:w="9285" w:type="dxa"/>
          </w:tcPr>
          <w:p w14:paraId="33F9C06D">
            <w:pPr>
              <w:rPr>
                <w:rFonts w:hint="default" w:ascii="Times New Roman" w:hAnsi="Times New Roman" w:cs="Times New Roman"/>
                <w:color w:val="auto"/>
                <w:sz w:val="28"/>
              </w:rPr>
            </w:pPr>
            <w:r>
              <w:rPr>
                <w:rFonts w:hint="default" w:ascii="Times New Roman" w:hAnsi="Times New Roman" w:cs="Times New Roman"/>
                <w:color w:val="auto"/>
                <w:sz w:val="28"/>
              </w:rPr>
              <w:t>下一级环境保护行政主管部门审查意见：</w:t>
            </w:r>
          </w:p>
          <w:p w14:paraId="0F57EE04">
            <w:pPr>
              <w:rPr>
                <w:rFonts w:hint="default" w:ascii="Times New Roman" w:hAnsi="Times New Roman" w:cs="Times New Roman"/>
                <w:color w:val="auto"/>
                <w:sz w:val="28"/>
              </w:rPr>
            </w:pPr>
          </w:p>
          <w:p w14:paraId="3B52CFD1">
            <w:pPr>
              <w:rPr>
                <w:rFonts w:hint="default" w:ascii="Times New Roman" w:hAnsi="Times New Roman" w:cs="Times New Roman"/>
                <w:color w:val="auto"/>
                <w:sz w:val="28"/>
              </w:rPr>
            </w:pPr>
          </w:p>
          <w:p w14:paraId="72FB5FE3">
            <w:pPr>
              <w:rPr>
                <w:rFonts w:hint="default" w:ascii="Times New Roman" w:hAnsi="Times New Roman" w:cs="Times New Roman"/>
                <w:color w:val="auto"/>
                <w:sz w:val="28"/>
              </w:rPr>
            </w:pPr>
          </w:p>
          <w:p w14:paraId="309A74F0">
            <w:pPr>
              <w:rPr>
                <w:rFonts w:hint="default" w:ascii="Times New Roman" w:hAnsi="Times New Roman" w:cs="Times New Roman"/>
                <w:color w:val="auto"/>
                <w:sz w:val="28"/>
              </w:rPr>
            </w:pPr>
          </w:p>
          <w:p w14:paraId="3084DD33">
            <w:pPr>
              <w:rPr>
                <w:rFonts w:hint="default" w:ascii="Times New Roman" w:hAnsi="Times New Roman" w:cs="Times New Roman"/>
                <w:color w:val="auto"/>
                <w:sz w:val="28"/>
              </w:rPr>
            </w:pPr>
          </w:p>
          <w:p w14:paraId="7426C856">
            <w:pPr>
              <w:rPr>
                <w:rFonts w:hint="default" w:ascii="Times New Roman" w:hAnsi="Times New Roman" w:cs="Times New Roman"/>
                <w:color w:val="auto"/>
                <w:sz w:val="28"/>
              </w:rPr>
            </w:pPr>
          </w:p>
          <w:p w14:paraId="0EE09124">
            <w:pPr>
              <w:rPr>
                <w:rFonts w:hint="default" w:ascii="Times New Roman" w:hAnsi="Times New Roman" w:cs="Times New Roman"/>
                <w:color w:val="auto"/>
                <w:sz w:val="28"/>
              </w:rPr>
            </w:pPr>
          </w:p>
          <w:p w14:paraId="582CDC55">
            <w:pPr>
              <w:rPr>
                <w:rFonts w:hint="default" w:ascii="Times New Roman" w:hAnsi="Times New Roman" w:cs="Times New Roman"/>
                <w:color w:val="auto"/>
                <w:sz w:val="28"/>
              </w:rPr>
            </w:pPr>
          </w:p>
          <w:p w14:paraId="4C0D82F1">
            <w:pPr>
              <w:rPr>
                <w:rFonts w:hint="default" w:ascii="Times New Roman" w:hAnsi="Times New Roman" w:cs="Times New Roman"/>
                <w:color w:val="auto"/>
                <w:sz w:val="28"/>
              </w:rPr>
            </w:pPr>
          </w:p>
          <w:p w14:paraId="3D653E21">
            <w:pPr>
              <w:rPr>
                <w:rFonts w:hint="default" w:ascii="Times New Roman" w:hAnsi="Times New Roman" w:cs="Times New Roman"/>
                <w:color w:val="auto"/>
                <w:sz w:val="28"/>
              </w:rPr>
            </w:pPr>
          </w:p>
          <w:p w14:paraId="700D4503">
            <w:pPr>
              <w:rPr>
                <w:rFonts w:hint="default" w:ascii="Times New Roman" w:hAnsi="Times New Roman" w:cs="Times New Roman"/>
                <w:color w:val="auto"/>
                <w:sz w:val="28"/>
              </w:rPr>
            </w:pPr>
          </w:p>
          <w:p w14:paraId="481D79CD">
            <w:pPr>
              <w:rPr>
                <w:rFonts w:hint="default" w:ascii="Times New Roman" w:hAnsi="Times New Roman" w:cs="Times New Roman"/>
                <w:color w:val="auto"/>
                <w:sz w:val="28"/>
              </w:rPr>
            </w:pPr>
          </w:p>
          <w:p w14:paraId="2DD6951A">
            <w:pPr>
              <w:rPr>
                <w:rFonts w:hint="default" w:ascii="Times New Roman" w:hAnsi="Times New Roman" w:cs="Times New Roman"/>
                <w:color w:val="auto"/>
                <w:sz w:val="28"/>
              </w:rPr>
            </w:pPr>
          </w:p>
          <w:p w14:paraId="1C22C1F1">
            <w:pPr>
              <w:rPr>
                <w:rFonts w:hint="default" w:ascii="Times New Roman" w:hAnsi="Times New Roman" w:cs="Times New Roman"/>
                <w:color w:val="auto"/>
                <w:sz w:val="28"/>
              </w:rPr>
            </w:pPr>
          </w:p>
          <w:p w14:paraId="7C76F691">
            <w:pPr>
              <w:rPr>
                <w:rFonts w:hint="default" w:ascii="Times New Roman" w:hAnsi="Times New Roman" w:cs="Times New Roman"/>
                <w:color w:val="auto"/>
                <w:sz w:val="28"/>
              </w:rPr>
            </w:pPr>
          </w:p>
          <w:p w14:paraId="7ADE0578">
            <w:pPr>
              <w:rPr>
                <w:rFonts w:hint="default" w:ascii="Times New Roman" w:hAnsi="Times New Roman" w:cs="Times New Roman"/>
                <w:color w:val="auto"/>
                <w:sz w:val="28"/>
              </w:rPr>
            </w:pPr>
          </w:p>
          <w:p w14:paraId="3284C2E8">
            <w:pPr>
              <w:rPr>
                <w:rFonts w:hint="default" w:ascii="Times New Roman" w:hAnsi="Times New Roman" w:cs="Times New Roman"/>
                <w:color w:val="auto"/>
                <w:sz w:val="28"/>
              </w:rPr>
            </w:pPr>
          </w:p>
          <w:p w14:paraId="2A3610EE">
            <w:pPr>
              <w:rPr>
                <w:rFonts w:hint="default" w:ascii="Times New Roman" w:hAnsi="Times New Roman" w:cs="Times New Roman"/>
                <w:color w:val="auto"/>
                <w:sz w:val="28"/>
              </w:rPr>
            </w:pPr>
          </w:p>
          <w:p w14:paraId="77343B59">
            <w:pPr>
              <w:rPr>
                <w:rFonts w:hint="default" w:ascii="Times New Roman" w:hAnsi="Times New Roman" w:cs="Times New Roman"/>
                <w:color w:val="auto"/>
                <w:sz w:val="28"/>
              </w:rPr>
            </w:pPr>
            <w:r>
              <w:rPr>
                <w:rFonts w:hint="default" w:ascii="Times New Roman" w:hAnsi="Times New Roman" w:cs="Times New Roman"/>
                <w:color w:val="auto"/>
                <w:sz w:val="28"/>
              </w:rPr>
              <w:t xml:space="preserve">                                                 公章</w:t>
            </w:r>
          </w:p>
          <w:p w14:paraId="29D5AAB6">
            <w:pPr>
              <w:rPr>
                <w:rFonts w:hint="default" w:ascii="Times New Roman" w:hAnsi="Times New Roman" w:cs="Times New Roman"/>
                <w:color w:val="auto"/>
                <w:sz w:val="28"/>
              </w:rPr>
            </w:pPr>
            <w:r>
              <w:rPr>
                <w:rFonts w:hint="default" w:ascii="Times New Roman" w:hAnsi="Times New Roman" w:cs="Times New Roman"/>
                <w:color w:val="auto"/>
                <w:sz w:val="28"/>
              </w:rPr>
              <w:t>经办人：                                    年   月   日</w:t>
            </w:r>
          </w:p>
        </w:tc>
      </w:tr>
      <w:tr w14:paraId="1E0BF7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530" w:hRule="atLeast"/>
        </w:trPr>
        <w:tc>
          <w:tcPr>
            <w:tcW w:w="9285" w:type="dxa"/>
          </w:tcPr>
          <w:p w14:paraId="59449574">
            <w:pPr>
              <w:rPr>
                <w:rFonts w:hint="default" w:ascii="Times New Roman" w:hAnsi="Times New Roman" w:cs="Times New Roman"/>
                <w:color w:val="auto"/>
                <w:sz w:val="28"/>
              </w:rPr>
            </w:pPr>
            <w:r>
              <w:rPr>
                <w:rFonts w:hint="default" w:ascii="Times New Roman" w:hAnsi="Times New Roman" w:cs="Times New Roman"/>
                <w:color w:val="auto"/>
                <w:sz w:val="28"/>
              </w:rPr>
              <w:t>审批意见：</w:t>
            </w:r>
          </w:p>
          <w:p w14:paraId="37266094">
            <w:pPr>
              <w:rPr>
                <w:rFonts w:hint="default" w:ascii="Times New Roman" w:hAnsi="Times New Roman" w:cs="Times New Roman"/>
                <w:color w:val="auto"/>
                <w:sz w:val="28"/>
              </w:rPr>
            </w:pPr>
          </w:p>
          <w:p w14:paraId="5653D4A6">
            <w:pPr>
              <w:rPr>
                <w:rFonts w:hint="default" w:ascii="Times New Roman" w:hAnsi="Times New Roman" w:cs="Times New Roman"/>
                <w:color w:val="auto"/>
                <w:sz w:val="28"/>
              </w:rPr>
            </w:pPr>
          </w:p>
          <w:p w14:paraId="6911B7B3">
            <w:pPr>
              <w:rPr>
                <w:rFonts w:hint="default" w:ascii="Times New Roman" w:hAnsi="Times New Roman" w:cs="Times New Roman"/>
                <w:color w:val="auto"/>
                <w:sz w:val="28"/>
              </w:rPr>
            </w:pPr>
          </w:p>
          <w:p w14:paraId="67C12E3C">
            <w:pPr>
              <w:rPr>
                <w:rFonts w:hint="default" w:ascii="Times New Roman" w:hAnsi="Times New Roman" w:cs="Times New Roman"/>
                <w:color w:val="auto"/>
                <w:sz w:val="28"/>
              </w:rPr>
            </w:pPr>
          </w:p>
          <w:p w14:paraId="79179653">
            <w:pPr>
              <w:rPr>
                <w:rFonts w:hint="default" w:ascii="Times New Roman" w:hAnsi="Times New Roman" w:cs="Times New Roman"/>
                <w:color w:val="auto"/>
                <w:sz w:val="28"/>
              </w:rPr>
            </w:pPr>
          </w:p>
          <w:p w14:paraId="18EEE8E3">
            <w:pPr>
              <w:rPr>
                <w:rFonts w:hint="default" w:ascii="Times New Roman" w:hAnsi="Times New Roman" w:cs="Times New Roman"/>
                <w:color w:val="auto"/>
                <w:sz w:val="28"/>
              </w:rPr>
            </w:pPr>
          </w:p>
          <w:p w14:paraId="20691453">
            <w:pPr>
              <w:rPr>
                <w:rFonts w:hint="default" w:ascii="Times New Roman" w:hAnsi="Times New Roman" w:cs="Times New Roman"/>
                <w:color w:val="auto"/>
                <w:sz w:val="28"/>
              </w:rPr>
            </w:pPr>
          </w:p>
          <w:p w14:paraId="7A3D6F0B">
            <w:pPr>
              <w:rPr>
                <w:rFonts w:hint="default" w:ascii="Times New Roman" w:hAnsi="Times New Roman" w:cs="Times New Roman"/>
                <w:color w:val="auto"/>
                <w:sz w:val="28"/>
              </w:rPr>
            </w:pPr>
          </w:p>
          <w:p w14:paraId="21D9F05C">
            <w:pPr>
              <w:rPr>
                <w:rFonts w:hint="default" w:ascii="Times New Roman" w:hAnsi="Times New Roman" w:cs="Times New Roman"/>
                <w:color w:val="auto"/>
                <w:sz w:val="28"/>
              </w:rPr>
            </w:pPr>
          </w:p>
          <w:p w14:paraId="40E6BA89">
            <w:pPr>
              <w:rPr>
                <w:rFonts w:hint="default" w:ascii="Times New Roman" w:hAnsi="Times New Roman" w:cs="Times New Roman"/>
                <w:color w:val="auto"/>
                <w:sz w:val="28"/>
              </w:rPr>
            </w:pPr>
          </w:p>
          <w:p w14:paraId="6E8EEDB0">
            <w:pPr>
              <w:rPr>
                <w:rFonts w:hint="default" w:ascii="Times New Roman" w:hAnsi="Times New Roman" w:cs="Times New Roman"/>
                <w:color w:val="auto"/>
                <w:sz w:val="28"/>
              </w:rPr>
            </w:pPr>
          </w:p>
          <w:p w14:paraId="7C41638F">
            <w:pPr>
              <w:rPr>
                <w:rFonts w:hint="default" w:ascii="Times New Roman" w:hAnsi="Times New Roman" w:cs="Times New Roman"/>
                <w:color w:val="auto"/>
                <w:sz w:val="28"/>
              </w:rPr>
            </w:pPr>
          </w:p>
          <w:p w14:paraId="73955111">
            <w:pPr>
              <w:rPr>
                <w:rFonts w:hint="default" w:ascii="Times New Roman" w:hAnsi="Times New Roman" w:cs="Times New Roman"/>
                <w:color w:val="auto"/>
                <w:sz w:val="28"/>
              </w:rPr>
            </w:pPr>
          </w:p>
          <w:p w14:paraId="4253FD93">
            <w:pPr>
              <w:rPr>
                <w:rFonts w:hint="default" w:ascii="Times New Roman" w:hAnsi="Times New Roman" w:cs="Times New Roman"/>
                <w:color w:val="auto"/>
                <w:sz w:val="28"/>
              </w:rPr>
            </w:pPr>
          </w:p>
          <w:p w14:paraId="2B33C8BF">
            <w:pPr>
              <w:rPr>
                <w:rFonts w:hint="default" w:ascii="Times New Roman" w:hAnsi="Times New Roman" w:cs="Times New Roman"/>
                <w:color w:val="auto"/>
                <w:sz w:val="28"/>
              </w:rPr>
            </w:pPr>
          </w:p>
          <w:p w14:paraId="7CA900C7">
            <w:pPr>
              <w:rPr>
                <w:rFonts w:hint="default" w:ascii="Times New Roman" w:hAnsi="Times New Roman" w:cs="Times New Roman"/>
                <w:color w:val="auto"/>
                <w:sz w:val="28"/>
              </w:rPr>
            </w:pPr>
          </w:p>
          <w:p w14:paraId="7A8FD7BD">
            <w:pPr>
              <w:rPr>
                <w:rFonts w:hint="default" w:ascii="Times New Roman" w:hAnsi="Times New Roman" w:cs="Times New Roman"/>
                <w:color w:val="auto"/>
                <w:sz w:val="28"/>
              </w:rPr>
            </w:pPr>
          </w:p>
          <w:p w14:paraId="7B545AD4">
            <w:pPr>
              <w:rPr>
                <w:rFonts w:hint="default" w:ascii="Times New Roman" w:hAnsi="Times New Roman" w:cs="Times New Roman"/>
                <w:color w:val="auto"/>
                <w:sz w:val="28"/>
              </w:rPr>
            </w:pPr>
          </w:p>
          <w:p w14:paraId="6E2D69E1">
            <w:pPr>
              <w:rPr>
                <w:rFonts w:hint="default" w:ascii="Times New Roman" w:hAnsi="Times New Roman" w:cs="Times New Roman"/>
                <w:color w:val="auto"/>
                <w:sz w:val="28"/>
              </w:rPr>
            </w:pPr>
          </w:p>
          <w:p w14:paraId="5F43C81C">
            <w:pPr>
              <w:rPr>
                <w:rFonts w:hint="default" w:ascii="Times New Roman" w:hAnsi="Times New Roman" w:cs="Times New Roman"/>
                <w:color w:val="auto"/>
                <w:sz w:val="28"/>
              </w:rPr>
            </w:pPr>
          </w:p>
          <w:p w14:paraId="4660BF40">
            <w:pPr>
              <w:rPr>
                <w:rFonts w:hint="default" w:ascii="Times New Roman" w:hAnsi="Times New Roman" w:cs="Times New Roman"/>
                <w:color w:val="auto"/>
                <w:sz w:val="28"/>
              </w:rPr>
            </w:pPr>
          </w:p>
          <w:p w14:paraId="0895D55E">
            <w:pPr>
              <w:rPr>
                <w:rFonts w:hint="default" w:ascii="Times New Roman" w:hAnsi="Times New Roman" w:cs="Times New Roman"/>
                <w:color w:val="auto"/>
                <w:sz w:val="28"/>
              </w:rPr>
            </w:pPr>
          </w:p>
          <w:p w14:paraId="772725D3">
            <w:pPr>
              <w:rPr>
                <w:rFonts w:hint="default" w:ascii="Times New Roman" w:hAnsi="Times New Roman" w:cs="Times New Roman"/>
                <w:color w:val="auto"/>
                <w:sz w:val="28"/>
              </w:rPr>
            </w:pPr>
          </w:p>
          <w:p w14:paraId="33E31613">
            <w:pPr>
              <w:rPr>
                <w:rFonts w:hint="default" w:ascii="Times New Roman" w:hAnsi="Times New Roman" w:cs="Times New Roman"/>
                <w:color w:val="auto"/>
                <w:sz w:val="28"/>
              </w:rPr>
            </w:pPr>
          </w:p>
          <w:p w14:paraId="29D2ABA6">
            <w:pPr>
              <w:rPr>
                <w:rFonts w:hint="default" w:ascii="Times New Roman" w:hAnsi="Times New Roman" w:cs="Times New Roman"/>
                <w:color w:val="auto"/>
                <w:sz w:val="28"/>
              </w:rPr>
            </w:pPr>
          </w:p>
          <w:p w14:paraId="120FC37E">
            <w:pPr>
              <w:rPr>
                <w:rFonts w:hint="default" w:ascii="Times New Roman" w:hAnsi="Times New Roman" w:cs="Times New Roman"/>
                <w:color w:val="auto"/>
                <w:sz w:val="28"/>
              </w:rPr>
            </w:pPr>
          </w:p>
          <w:p w14:paraId="01CB777E">
            <w:pPr>
              <w:rPr>
                <w:rFonts w:hint="default" w:ascii="Times New Roman" w:hAnsi="Times New Roman" w:cs="Times New Roman"/>
                <w:color w:val="auto"/>
                <w:sz w:val="28"/>
              </w:rPr>
            </w:pPr>
          </w:p>
          <w:p w14:paraId="75B3D185">
            <w:pPr>
              <w:rPr>
                <w:rFonts w:hint="default" w:ascii="Times New Roman" w:hAnsi="Times New Roman" w:cs="Times New Roman"/>
                <w:color w:val="auto"/>
                <w:sz w:val="28"/>
              </w:rPr>
            </w:pPr>
          </w:p>
          <w:p w14:paraId="0E79D6BB">
            <w:pPr>
              <w:rPr>
                <w:rFonts w:hint="default" w:ascii="Times New Roman" w:hAnsi="Times New Roman" w:cs="Times New Roman"/>
                <w:color w:val="auto"/>
                <w:sz w:val="28"/>
              </w:rPr>
            </w:pPr>
          </w:p>
          <w:p w14:paraId="732F6E44">
            <w:pPr>
              <w:rPr>
                <w:rFonts w:hint="default" w:ascii="Times New Roman" w:hAnsi="Times New Roman" w:cs="Times New Roman"/>
                <w:color w:val="auto"/>
                <w:sz w:val="28"/>
              </w:rPr>
            </w:pPr>
          </w:p>
          <w:p w14:paraId="7DA61897">
            <w:pPr>
              <w:rPr>
                <w:rFonts w:hint="default" w:ascii="Times New Roman" w:hAnsi="Times New Roman" w:cs="Times New Roman"/>
                <w:color w:val="auto"/>
                <w:sz w:val="28"/>
              </w:rPr>
            </w:pPr>
          </w:p>
          <w:p w14:paraId="680A5CA7">
            <w:pPr>
              <w:rPr>
                <w:rFonts w:hint="default" w:ascii="Times New Roman" w:hAnsi="Times New Roman" w:cs="Times New Roman"/>
                <w:color w:val="auto"/>
                <w:sz w:val="28"/>
              </w:rPr>
            </w:pPr>
          </w:p>
          <w:p w14:paraId="70915FFC">
            <w:pPr>
              <w:rPr>
                <w:rFonts w:hint="default" w:ascii="Times New Roman" w:hAnsi="Times New Roman" w:cs="Times New Roman"/>
                <w:color w:val="auto"/>
                <w:sz w:val="28"/>
              </w:rPr>
            </w:pPr>
          </w:p>
          <w:p w14:paraId="141C4747">
            <w:pPr>
              <w:rPr>
                <w:rFonts w:hint="default" w:ascii="Times New Roman" w:hAnsi="Times New Roman" w:cs="Times New Roman"/>
                <w:color w:val="auto"/>
                <w:sz w:val="28"/>
              </w:rPr>
            </w:pPr>
          </w:p>
          <w:p w14:paraId="1BE724AB">
            <w:pPr>
              <w:rPr>
                <w:rFonts w:hint="default" w:ascii="Times New Roman" w:hAnsi="Times New Roman" w:cs="Times New Roman"/>
                <w:color w:val="auto"/>
                <w:sz w:val="28"/>
              </w:rPr>
            </w:pPr>
          </w:p>
          <w:p w14:paraId="0D767E9A">
            <w:pPr>
              <w:rPr>
                <w:rFonts w:hint="default" w:ascii="Times New Roman" w:hAnsi="Times New Roman" w:cs="Times New Roman"/>
                <w:color w:val="auto"/>
                <w:sz w:val="28"/>
              </w:rPr>
            </w:pPr>
          </w:p>
          <w:p w14:paraId="15E3A28E">
            <w:pPr>
              <w:rPr>
                <w:rFonts w:hint="default" w:ascii="Times New Roman" w:hAnsi="Times New Roman" w:cs="Times New Roman"/>
                <w:color w:val="auto"/>
                <w:sz w:val="28"/>
              </w:rPr>
            </w:pPr>
            <w:r>
              <w:rPr>
                <w:rFonts w:hint="default" w:ascii="Times New Roman" w:hAnsi="Times New Roman" w:cs="Times New Roman"/>
                <w:color w:val="auto"/>
                <w:sz w:val="28"/>
              </w:rPr>
              <w:t xml:space="preserve">                                                 公章</w:t>
            </w:r>
          </w:p>
          <w:p w14:paraId="58DFD56F">
            <w:pPr>
              <w:rPr>
                <w:rFonts w:hint="default" w:ascii="Times New Roman" w:hAnsi="Times New Roman" w:cs="Times New Roman"/>
                <w:color w:val="auto"/>
                <w:sz w:val="28"/>
              </w:rPr>
            </w:pPr>
            <w:r>
              <w:rPr>
                <w:rFonts w:hint="default" w:ascii="Times New Roman" w:hAnsi="Times New Roman" w:cs="Times New Roman"/>
                <w:color w:val="auto"/>
                <w:sz w:val="28"/>
              </w:rPr>
              <w:t>经办人：                                    年   月   日</w:t>
            </w:r>
          </w:p>
        </w:tc>
      </w:tr>
    </w:tbl>
    <w:p w14:paraId="4C2FB7E4">
      <w:pPr>
        <w:widowControl/>
        <w:spacing w:line="360" w:lineRule="auto"/>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附件：</w:t>
      </w:r>
    </w:p>
    <w:p w14:paraId="5DAE75ED">
      <w:pPr>
        <w:widowControl/>
        <w:spacing w:line="360" w:lineRule="auto"/>
        <w:ind w:firstLine="480" w:firstLineChars="200"/>
        <w:rPr>
          <w:rFonts w:hint="default" w:ascii="Times New Roman" w:hAnsi="Times New Roman" w:cs="Times New Roman"/>
          <w:b/>
          <w:color w:val="auto"/>
          <w:kern w:val="0"/>
          <w:sz w:val="24"/>
        </w:rPr>
      </w:pPr>
      <w:r>
        <w:rPr>
          <w:rFonts w:hint="default" w:ascii="Times New Roman" w:hAnsi="Times New Roman" w:cs="Times New Roman"/>
          <w:color w:val="auto"/>
          <w:sz w:val="24"/>
        </w:rPr>
        <w:t>附件1   委托书</w:t>
      </w:r>
    </w:p>
    <w:p w14:paraId="08EEE59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附件2   声明</w:t>
      </w:r>
    </w:p>
    <w:p w14:paraId="4FEB435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附件3   立项文件</w:t>
      </w:r>
    </w:p>
    <w:p w14:paraId="0F839795">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附件4   营业执照</w:t>
      </w:r>
    </w:p>
    <w:p w14:paraId="465AF855">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附件5   营业执照变更证明</w:t>
      </w:r>
    </w:p>
    <w:p w14:paraId="2AF5C07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附件6   法人身份证</w:t>
      </w:r>
    </w:p>
    <w:p w14:paraId="30E5DBD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附件7   厂房产权证</w:t>
      </w:r>
    </w:p>
    <w:p w14:paraId="7D309B6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附件8   厂房租赁协议</w:t>
      </w:r>
    </w:p>
    <w:p w14:paraId="4CC7A54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附件9   高压直流接触器生产项目批复、验收意见</w:t>
      </w:r>
    </w:p>
    <w:p w14:paraId="221B5D7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附件10  现有项目例行检测报告（废气、废水、噪声）</w:t>
      </w:r>
    </w:p>
    <w:p w14:paraId="0EDCA60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附件11  危废处置协议</w:t>
      </w:r>
    </w:p>
    <w:p w14:paraId="41DAE6B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附件12  水性清洗剂MSDS</w:t>
      </w:r>
    </w:p>
    <w:p w14:paraId="05D1B17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附件13  弱酸性清洗剂MSDS</w:t>
      </w:r>
    </w:p>
    <w:p w14:paraId="58927B9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附件14  单组分环氧树脂胶粘剂MSDS</w:t>
      </w:r>
    </w:p>
    <w:p w14:paraId="069C741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附件15  单组分环氧树脂胶粘剂即用状态下VOC</w:t>
      </w:r>
      <w:r>
        <w:rPr>
          <w:rFonts w:hint="default" w:ascii="Times New Roman" w:hAnsi="Times New Roman" w:cs="Times New Roman"/>
          <w:color w:val="auto"/>
          <w:sz w:val="24"/>
          <w:vertAlign w:val="subscript"/>
        </w:rPr>
        <w:t>S</w:t>
      </w:r>
      <w:r>
        <w:rPr>
          <w:rFonts w:hint="default" w:ascii="Times New Roman" w:hAnsi="Times New Roman" w:cs="Times New Roman"/>
          <w:color w:val="auto"/>
          <w:sz w:val="24"/>
        </w:rPr>
        <w:t>的检测报告</w:t>
      </w:r>
    </w:p>
    <w:p w14:paraId="3B1EC2E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附件16  </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MSDS</w:t>
      </w:r>
    </w:p>
    <w:p w14:paraId="2628711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附件17  </w:t>
      </w:r>
      <w:r>
        <w:rPr>
          <w:rFonts w:hint="default" w:ascii="Times New Roman" w:hAnsi="Times New Roman" w:cs="Times New Roman"/>
          <w:color w:val="auto"/>
          <w:sz w:val="24"/>
          <w:lang w:val="zh-CN"/>
        </w:rPr>
        <w:t>防水密封填充胶</w:t>
      </w:r>
      <w:r>
        <w:rPr>
          <w:rFonts w:hint="default" w:ascii="Times New Roman" w:hAnsi="Times New Roman" w:cs="Times New Roman"/>
          <w:color w:val="auto"/>
          <w:sz w:val="24"/>
        </w:rPr>
        <w:t>即用状态下VOC</w:t>
      </w:r>
      <w:r>
        <w:rPr>
          <w:rFonts w:hint="default" w:ascii="Times New Roman" w:hAnsi="Times New Roman" w:cs="Times New Roman"/>
          <w:color w:val="auto"/>
          <w:sz w:val="24"/>
          <w:vertAlign w:val="subscript"/>
        </w:rPr>
        <w:t>S</w:t>
      </w:r>
      <w:r>
        <w:rPr>
          <w:rFonts w:hint="default" w:ascii="Times New Roman" w:hAnsi="Times New Roman" w:cs="Times New Roman"/>
          <w:color w:val="auto"/>
          <w:sz w:val="24"/>
        </w:rPr>
        <w:t>的检测报告</w:t>
      </w:r>
    </w:p>
    <w:p w14:paraId="7886356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附件18  皮膜油MSDS</w:t>
      </w:r>
    </w:p>
    <w:p w14:paraId="4FBC5C6E">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附件19  助焊剂MSDS</w:t>
      </w:r>
    </w:p>
    <w:p w14:paraId="0832CCE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附件20  无铅锡丝MSDS</w:t>
      </w:r>
    </w:p>
    <w:p w14:paraId="1FEB140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附件21  光亮剂MSDS</w:t>
      </w:r>
    </w:p>
    <w:p w14:paraId="186B47A7">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附件22  现有项目排污许可证登记回执</w:t>
      </w:r>
    </w:p>
    <w:p w14:paraId="66A88A9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附件23  项目应急预案备案表</w:t>
      </w:r>
    </w:p>
    <w:p w14:paraId="6ADA84A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附件24  关于溶剂型清洗剂在清洗工艺中不可替代的说明</w:t>
      </w:r>
    </w:p>
    <w:p w14:paraId="1E772C69">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 xml:space="preserve">附件25  </w:t>
      </w:r>
      <w:r>
        <w:rPr>
          <w:rFonts w:hint="default" w:ascii="Times New Roman" w:hAnsi="Times New Roman" w:cs="Times New Roman"/>
          <w:color w:val="auto"/>
          <w:sz w:val="24"/>
          <w:lang w:val="en-US" w:eastAsia="zh-CN"/>
        </w:rPr>
        <w:t>安徽新芜经济开发区扩区总体发展规划（2023-2035年）环境影响报告书审查意见</w:t>
      </w:r>
    </w:p>
    <w:p w14:paraId="5C2099F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附件2</w:t>
      </w:r>
      <w:r>
        <w:rPr>
          <w:rFonts w:hint="default" w:ascii="Times New Roman" w:hAnsi="Times New Roman" w:cs="Times New Roman"/>
          <w:color w:val="auto"/>
          <w:sz w:val="24"/>
          <w:lang w:val="en-US" w:eastAsia="zh-CN"/>
        </w:rPr>
        <w:t>6</w:t>
      </w:r>
      <w:r>
        <w:rPr>
          <w:rFonts w:hint="default" w:ascii="Times New Roman" w:hAnsi="Times New Roman" w:cs="Times New Roman"/>
          <w:color w:val="auto"/>
          <w:sz w:val="24"/>
        </w:rPr>
        <w:t xml:space="preserve"> 全本公示</w:t>
      </w:r>
    </w:p>
    <w:p w14:paraId="69BE9C46">
      <w:pPr>
        <w:widowControl/>
        <w:spacing w:line="360" w:lineRule="auto"/>
        <w:jc w:val="left"/>
        <w:rPr>
          <w:rFonts w:hint="default" w:ascii="Times New Roman" w:hAnsi="Times New Roman" w:cs="Times New Roman"/>
          <w:b/>
          <w:color w:val="auto"/>
          <w:kern w:val="0"/>
          <w:sz w:val="24"/>
        </w:rPr>
      </w:pPr>
    </w:p>
    <w:p w14:paraId="507E0E95">
      <w:pPr>
        <w:widowControl/>
        <w:spacing w:line="360" w:lineRule="auto"/>
        <w:jc w:val="left"/>
        <w:rPr>
          <w:rFonts w:hint="default" w:ascii="Times New Roman" w:hAnsi="Times New Roman" w:cs="Times New Roman"/>
          <w:b/>
          <w:color w:val="auto"/>
          <w:kern w:val="0"/>
          <w:sz w:val="24"/>
        </w:rPr>
      </w:pPr>
    </w:p>
    <w:p w14:paraId="0F024C37">
      <w:pPr>
        <w:widowControl/>
        <w:spacing w:line="360" w:lineRule="auto"/>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附图：</w:t>
      </w:r>
    </w:p>
    <w:p w14:paraId="6632848A">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附图1   项目地理位置图</w:t>
      </w:r>
    </w:p>
    <w:p w14:paraId="3B138291">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附图2   项目周边500米概况图</w:t>
      </w:r>
    </w:p>
    <w:p w14:paraId="7684C5BF">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附图3   现有项目生产车间平面布置图及废气管线图</w:t>
      </w:r>
    </w:p>
    <w:p w14:paraId="5EA31EC1">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附图4   本项目生产车间平面布置图及废气管线图</w:t>
      </w:r>
    </w:p>
    <w:p w14:paraId="32DFC162">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附图5   本项目生产车间分区防渗图</w:t>
      </w:r>
    </w:p>
    <w:p w14:paraId="4D0A9C53">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附图6   项目雨污管网图</w:t>
      </w:r>
    </w:p>
    <w:p w14:paraId="2B1C002F">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附图7   芜湖市生态保护红线位置关系图（本项目不在红线范围内）</w:t>
      </w:r>
    </w:p>
    <w:p w14:paraId="6C3FD15B">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附图8   新芜开发区扩区与三区三线位置关系图</w:t>
      </w:r>
    </w:p>
    <w:p w14:paraId="674F786E">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附图9   安徽新芜经济开发区扩区总体规划图</w:t>
      </w:r>
    </w:p>
    <w:p w14:paraId="6ECC1536">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附图10  项目水环境分区管控图</w:t>
      </w:r>
    </w:p>
    <w:p w14:paraId="26569F1F">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附图11  项目大气环境分区管控图</w:t>
      </w:r>
    </w:p>
    <w:p w14:paraId="64232E51">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附图12  项目土壤环境风险分区管控图</w:t>
      </w:r>
    </w:p>
    <w:p w14:paraId="34B4D343">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附图13  项目土地资源分区管控图</w:t>
      </w:r>
    </w:p>
    <w:p w14:paraId="18197228">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附图14  项目生态环境管控单元图</w:t>
      </w:r>
    </w:p>
    <w:p w14:paraId="233D2094">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附图15  湾沚区城区声环境功能图</w:t>
      </w:r>
    </w:p>
    <w:p w14:paraId="7B17A282">
      <w:pPr>
        <w:widowControl/>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附图16  湾沚污水处理厂规划收水范围示意图</w:t>
      </w:r>
    </w:p>
    <w:p w14:paraId="3F489E43">
      <w:pPr>
        <w:widowControl/>
        <w:adjustRightInd w:val="0"/>
        <w:snapToGrid w:val="0"/>
        <w:spacing w:line="360" w:lineRule="auto"/>
        <w:ind w:firstLine="420" w:firstLineChars="200"/>
        <w:jc w:val="left"/>
        <w:rPr>
          <w:rFonts w:hint="default" w:ascii="Times New Roman" w:hAnsi="Times New Roman" w:cs="Times New Roman"/>
          <w:color w:val="auto"/>
        </w:rPr>
      </w:pPr>
    </w:p>
    <w:sectPr>
      <w:footerReference r:id="rId6" w:type="default"/>
      <w:pgSz w:w="11905" w:h="16838"/>
      <w:pgMar w:top="1701" w:right="1531" w:bottom="2126" w:left="1531" w:header="851" w:footer="850"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7FFAEFF" w:usb1="F9DFFFFF" w:usb2="0000007F" w:usb3="00000000" w:csb0="203F01FF" w:csb1="DFFF0000"/>
  </w:font>
  <w:font w:name="Arial Black">
    <w:panose1 w:val="020B0A04020102020204"/>
    <w:charset w:val="00"/>
    <w:family w:val="swiss"/>
    <w:pitch w:val="default"/>
    <w:sig w:usb0="A00002AF" w:usb1="400078FB" w:usb2="00000000" w:usb3="00000000" w:csb0="6000009F" w:csb1="DFD70000"/>
  </w:font>
  <w:font w:name="方正魏碑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TimesNewRoman">
    <w:altName w:val="Times New Roman"/>
    <w:panose1 w:val="00000000000000000000"/>
    <w:charset w:val="00"/>
    <w:family w:val="roman"/>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仿宋"/>
    <w:panose1 w:val="00000000000000000000"/>
    <w:charset w:val="86"/>
    <w:family w:val="auto"/>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TimesNewRomanPSMT">
    <w:altName w:val="Times New Roman"/>
    <w:panose1 w:val="00000000000000000000"/>
    <w:charset w:val="80"/>
    <w:family w:val="auto"/>
    <w:pitch w:val="default"/>
    <w:sig w:usb0="00000000" w:usb1="00000000" w:usb2="00000010" w:usb3="00000000" w:csb0="00060001" w:csb1="00000000"/>
  </w:font>
  <w:font w:name="font-weight : 400">
    <w:altName w:val="微软雅黑"/>
    <w:panose1 w:val="00000000000000000000"/>
    <w:charset w:val="00"/>
    <w:family w:val="auto"/>
    <w:pitch w:val="default"/>
    <w:sig w:usb0="00000000" w:usb1="00000000" w:usb2="00000000" w:usb3="00000000" w:csb0="00040001" w:csb1="00000000"/>
  </w:font>
  <w:font w:name="FZShuSong-Z01">
    <w:altName w:val="宋体"/>
    <w:panose1 w:val="00000000000000000000"/>
    <w:charset w:val="86"/>
    <w:family w:val="roma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script"/>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MS Mincho">
    <w:altName w:val="AMGDT"/>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44D8D">
    <w:pPr>
      <w:pStyle w:val="3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0483A">
    <w:pPr>
      <w:pStyle w:val="33"/>
      <w:jc w:val="center"/>
    </w:pPr>
    <w:r>
      <w:fldChar w:fldCharType="begin"/>
    </w:r>
    <w:r>
      <w:instrText xml:space="preserve">PAGE   \* MERGEFORMAT</w:instrText>
    </w:r>
    <w:r>
      <w:fldChar w:fldCharType="separate"/>
    </w:r>
    <w:r>
      <w:rPr>
        <w:lang w:val="zh-CN"/>
      </w:rPr>
      <w:t>19</w:t>
    </w:r>
    <w:r>
      <w:fldChar w:fldCharType="end"/>
    </w:r>
  </w:p>
  <w:p w14:paraId="045FDF45">
    <w:pPr>
      <w:pStyle w:val="33"/>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CC9F5">
    <w:pPr>
      <w:pStyle w:val="33"/>
      <w:ind w:right="360"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B7EEFB">
                          <w:pPr>
                            <w:pStyle w:val="33"/>
                            <w:rPr>
                              <w:rStyle w:val="75"/>
                              <w:rFonts w:ascii="宋体" w:hAnsi="宋体"/>
                              <w:sz w:val="28"/>
                              <w:szCs w:val="28"/>
                            </w:rPr>
                          </w:pPr>
                          <w:r>
                            <w:rPr>
                              <w:rStyle w:val="75"/>
                              <w:rFonts w:hint="eastAsia" w:ascii="宋体" w:hAnsi="宋体"/>
                              <w:sz w:val="28"/>
                              <w:szCs w:val="28"/>
                            </w:rPr>
                            <w:t>—</w:t>
                          </w:r>
                          <w:r>
                            <w:rPr>
                              <w:rStyle w:val="75"/>
                              <w:rFonts w:hint="eastAsia" w:ascii="宋体" w:hAnsi="宋体"/>
                              <w:sz w:val="20"/>
                            </w:rPr>
                            <w:t xml:space="preserve">  </w:t>
                          </w:r>
                          <w:r>
                            <w:rPr>
                              <w:rFonts w:ascii="宋体" w:hAnsi="宋体"/>
                              <w:sz w:val="26"/>
                              <w:szCs w:val="26"/>
                            </w:rPr>
                            <w:fldChar w:fldCharType="begin"/>
                          </w:r>
                          <w:r>
                            <w:rPr>
                              <w:rStyle w:val="75"/>
                              <w:rFonts w:ascii="宋体" w:hAnsi="宋体"/>
                              <w:sz w:val="26"/>
                              <w:szCs w:val="26"/>
                            </w:rPr>
                            <w:instrText xml:space="preserve">PAGE  </w:instrText>
                          </w:r>
                          <w:r>
                            <w:rPr>
                              <w:rFonts w:ascii="宋体" w:hAnsi="宋体"/>
                              <w:sz w:val="26"/>
                              <w:szCs w:val="26"/>
                            </w:rPr>
                            <w:fldChar w:fldCharType="separate"/>
                          </w:r>
                          <w:r>
                            <w:rPr>
                              <w:rStyle w:val="75"/>
                              <w:rFonts w:ascii="宋体" w:hAnsi="宋体"/>
                              <w:sz w:val="26"/>
                              <w:szCs w:val="26"/>
                            </w:rPr>
                            <w:t>161</w:t>
                          </w:r>
                          <w:r>
                            <w:rPr>
                              <w:rFonts w:ascii="宋体" w:hAnsi="宋体"/>
                              <w:sz w:val="26"/>
                              <w:szCs w:val="26"/>
                            </w:rPr>
                            <w:fldChar w:fldCharType="end"/>
                          </w:r>
                          <w:r>
                            <w:rPr>
                              <w:rStyle w:val="75"/>
                              <w:rFonts w:hint="eastAsia" w:ascii="宋体" w:hAnsi="宋体"/>
                              <w:sz w:val="20"/>
                            </w:rPr>
                            <w:t xml:space="preserve">  </w:t>
                          </w:r>
                          <w:r>
                            <w:rPr>
                              <w:rStyle w:val="75"/>
                              <w:rFonts w:hint="eastAsia" w:ascii="宋体" w:hAnsi="宋体"/>
                              <w:sz w:val="28"/>
                              <w:szCs w:val="28"/>
                            </w:rPr>
                            <w:t>—</w:t>
                          </w:r>
                        </w:p>
                      </w:txbxContent>
                    </wps:txbx>
                    <wps:bodyPr wrap="none" lIns="0" tIns="0" rIns="0" bIns="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2zJosQBAACQAwAADgAAAGRycy9lMm9Eb2MueG1srVNLbtswEN0XyB0I&#10;7mPKWhSu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s2zJosQBAACQAwAADgAAAAAAAAABACAAAAAeAQAAZHJzL2Uyb0RvYy54bWxQ&#10;SwUGAAAAAAYABgBZAQAAVAUAAAAA&#10;">
              <v:fill on="f" focussize="0,0"/>
              <v:stroke on="f"/>
              <v:imagedata o:title=""/>
              <o:lock v:ext="edit" aspectratio="f"/>
              <v:textbox inset="0mm,0mm,0mm,0mm" style="mso-fit-shape-to-text:t;">
                <w:txbxContent>
                  <w:p w14:paraId="5CB7EEFB">
                    <w:pPr>
                      <w:pStyle w:val="33"/>
                      <w:rPr>
                        <w:rStyle w:val="75"/>
                        <w:rFonts w:ascii="宋体" w:hAnsi="宋体"/>
                        <w:sz w:val="28"/>
                        <w:szCs w:val="28"/>
                      </w:rPr>
                    </w:pPr>
                    <w:r>
                      <w:rPr>
                        <w:rStyle w:val="75"/>
                        <w:rFonts w:hint="eastAsia" w:ascii="宋体" w:hAnsi="宋体"/>
                        <w:sz w:val="28"/>
                        <w:szCs w:val="28"/>
                      </w:rPr>
                      <w:t>—</w:t>
                    </w:r>
                    <w:r>
                      <w:rPr>
                        <w:rStyle w:val="75"/>
                        <w:rFonts w:hint="eastAsia" w:ascii="宋体" w:hAnsi="宋体"/>
                        <w:sz w:val="20"/>
                      </w:rPr>
                      <w:t xml:space="preserve">  </w:t>
                    </w:r>
                    <w:r>
                      <w:rPr>
                        <w:rFonts w:ascii="宋体" w:hAnsi="宋体"/>
                        <w:sz w:val="26"/>
                        <w:szCs w:val="26"/>
                      </w:rPr>
                      <w:fldChar w:fldCharType="begin"/>
                    </w:r>
                    <w:r>
                      <w:rPr>
                        <w:rStyle w:val="75"/>
                        <w:rFonts w:ascii="宋体" w:hAnsi="宋体"/>
                        <w:sz w:val="26"/>
                        <w:szCs w:val="26"/>
                      </w:rPr>
                      <w:instrText xml:space="preserve">PAGE  </w:instrText>
                    </w:r>
                    <w:r>
                      <w:rPr>
                        <w:rFonts w:ascii="宋体" w:hAnsi="宋体"/>
                        <w:sz w:val="26"/>
                        <w:szCs w:val="26"/>
                      </w:rPr>
                      <w:fldChar w:fldCharType="separate"/>
                    </w:r>
                    <w:r>
                      <w:rPr>
                        <w:rStyle w:val="75"/>
                        <w:rFonts w:ascii="宋体" w:hAnsi="宋体"/>
                        <w:sz w:val="26"/>
                        <w:szCs w:val="26"/>
                      </w:rPr>
                      <w:t>161</w:t>
                    </w:r>
                    <w:r>
                      <w:rPr>
                        <w:rFonts w:ascii="宋体" w:hAnsi="宋体"/>
                        <w:sz w:val="26"/>
                        <w:szCs w:val="26"/>
                      </w:rPr>
                      <w:fldChar w:fldCharType="end"/>
                    </w:r>
                    <w:r>
                      <w:rPr>
                        <w:rStyle w:val="75"/>
                        <w:rFonts w:hint="eastAsia" w:ascii="宋体" w:hAnsi="宋体"/>
                        <w:sz w:val="20"/>
                      </w:rPr>
                      <w:t xml:space="preserve">  </w:t>
                    </w:r>
                    <w:r>
                      <w:rPr>
                        <w:rStyle w:val="75"/>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53863">
    <w:pPr>
      <w:pStyle w:val="33"/>
      <w:jc w:val="center"/>
    </w:pPr>
    <w:r>
      <w:fldChar w:fldCharType="begin"/>
    </w:r>
    <w:r>
      <w:instrText xml:space="preserve">PAGE   \* MERGEFORMAT</w:instrText>
    </w:r>
    <w:r>
      <w:fldChar w:fldCharType="separate"/>
    </w:r>
    <w:r>
      <w:rPr>
        <w:lang w:val="zh-CN"/>
      </w:rPr>
      <w:t>165</w:t>
    </w:r>
    <w:r>
      <w:fldChar w:fldCharType="end"/>
    </w:r>
  </w:p>
  <w:p w14:paraId="4460F658">
    <w:pPr>
      <w:pStyle w:val="33"/>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D5E25"/>
    <w:multiLevelType w:val="singleLevel"/>
    <w:tmpl w:val="823D5E25"/>
    <w:lvl w:ilvl="0" w:tentative="0">
      <w:start w:val="1"/>
      <w:numFmt w:val="decimal"/>
      <w:suff w:val="nothing"/>
      <w:lvlText w:val="（%1）"/>
      <w:lvlJc w:val="left"/>
      <w:rPr>
        <w:rFonts w:hint="default"/>
        <w:sz w:val="24"/>
        <w:szCs w:val="24"/>
      </w:rPr>
    </w:lvl>
  </w:abstractNum>
  <w:abstractNum w:abstractNumId="1">
    <w:nsid w:val="8CA3CF2B"/>
    <w:multiLevelType w:val="singleLevel"/>
    <w:tmpl w:val="8CA3CF2B"/>
    <w:lvl w:ilvl="0" w:tentative="0">
      <w:start w:val="1"/>
      <w:numFmt w:val="decimal"/>
      <w:suff w:val="nothing"/>
      <w:lvlText w:val="%1）"/>
      <w:lvlJc w:val="left"/>
    </w:lvl>
  </w:abstractNum>
  <w:abstractNum w:abstractNumId="2">
    <w:nsid w:val="F0444205"/>
    <w:multiLevelType w:val="singleLevel"/>
    <w:tmpl w:val="F0444205"/>
    <w:lvl w:ilvl="0" w:tentative="0">
      <w:start w:val="1"/>
      <w:numFmt w:val="decimal"/>
      <w:suff w:val="nothing"/>
      <w:lvlText w:val="%1、"/>
      <w:lvlJc w:val="left"/>
    </w:lvl>
  </w:abstractNum>
  <w:abstractNum w:abstractNumId="3">
    <w:nsid w:val="0F3C26F4"/>
    <w:multiLevelType w:val="multilevel"/>
    <w:tmpl w:val="0F3C26F4"/>
    <w:lvl w:ilvl="0" w:tentative="0">
      <w:start w:val="1"/>
      <w:numFmt w:val="chineseCountingThousand"/>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69A4481"/>
    <w:multiLevelType w:val="multilevel"/>
    <w:tmpl w:val="169A4481"/>
    <w:lvl w:ilvl="0" w:tentative="0">
      <w:start w:val="1"/>
      <w:numFmt w:val="decimal"/>
      <w:pStyle w:val="1051"/>
      <w:lvlText w:val="%1"/>
      <w:lvlJc w:val="left"/>
      <w:pPr>
        <w:tabs>
          <w:tab w:val="left" w:pos="425"/>
        </w:tabs>
        <w:ind w:left="425" w:hanging="425"/>
      </w:pPr>
    </w:lvl>
    <w:lvl w:ilvl="1" w:tentative="0">
      <w:start w:val="1"/>
      <w:numFmt w:val="decimal"/>
      <w:lvlText w:val="%1.%2"/>
      <w:lvlJc w:val="left"/>
      <w:pPr>
        <w:tabs>
          <w:tab w:val="left" w:pos="1145"/>
        </w:tabs>
        <w:ind w:left="992" w:hanging="567"/>
      </w:pPr>
    </w:lvl>
    <w:lvl w:ilvl="2" w:tentative="0">
      <w:start w:val="1"/>
      <w:numFmt w:val="decimal"/>
      <w:lvlText w:val="%1.%2.%3"/>
      <w:lvlJc w:val="left"/>
      <w:pPr>
        <w:tabs>
          <w:tab w:val="left" w:pos="1931"/>
        </w:tabs>
        <w:ind w:left="1418" w:hanging="567"/>
      </w:pPr>
    </w:lvl>
    <w:lvl w:ilvl="3" w:tentative="0">
      <w:start w:val="1"/>
      <w:numFmt w:val="decimal"/>
      <w:lvlText w:val="%1.%2.%3.%4"/>
      <w:lvlJc w:val="left"/>
      <w:pPr>
        <w:tabs>
          <w:tab w:val="left" w:pos="2716"/>
        </w:tabs>
        <w:ind w:left="1984" w:hanging="708"/>
      </w:pPr>
    </w:lvl>
    <w:lvl w:ilvl="4" w:tentative="0">
      <w:start w:val="1"/>
      <w:numFmt w:val="decimal"/>
      <w:lvlText w:val="%1.%2.%3.%4.%5"/>
      <w:lvlJc w:val="left"/>
      <w:pPr>
        <w:tabs>
          <w:tab w:val="left" w:pos="3501"/>
        </w:tabs>
        <w:ind w:left="2551" w:hanging="850"/>
      </w:pPr>
    </w:lvl>
    <w:lvl w:ilvl="5" w:tentative="0">
      <w:start w:val="1"/>
      <w:numFmt w:val="decimal"/>
      <w:lvlText w:val="%1.%2.%3.%4.%5.%6"/>
      <w:lvlJc w:val="left"/>
      <w:pPr>
        <w:tabs>
          <w:tab w:val="left" w:pos="4286"/>
        </w:tabs>
        <w:ind w:left="3260" w:hanging="1134"/>
      </w:pPr>
    </w:lvl>
    <w:lvl w:ilvl="6" w:tentative="0">
      <w:start w:val="1"/>
      <w:numFmt w:val="decimal"/>
      <w:lvlText w:val="%1.%2.%3.%4.%5.%6.%7"/>
      <w:lvlJc w:val="left"/>
      <w:pPr>
        <w:tabs>
          <w:tab w:val="left" w:pos="5071"/>
        </w:tabs>
        <w:ind w:left="3827" w:hanging="1276"/>
      </w:pPr>
    </w:lvl>
    <w:lvl w:ilvl="7" w:tentative="0">
      <w:start w:val="1"/>
      <w:numFmt w:val="decimal"/>
      <w:lvlText w:val="%1.%2.%3.%4.%5.%6.%7.%8"/>
      <w:lvlJc w:val="left"/>
      <w:pPr>
        <w:tabs>
          <w:tab w:val="left" w:pos="5856"/>
        </w:tabs>
        <w:ind w:left="4394" w:hanging="1418"/>
      </w:pPr>
    </w:lvl>
    <w:lvl w:ilvl="8" w:tentative="0">
      <w:start w:val="1"/>
      <w:numFmt w:val="decimal"/>
      <w:lvlText w:val="%1.%2.%3.%4.%5.%6.%7.%8.%9"/>
      <w:lvlJc w:val="left"/>
      <w:pPr>
        <w:tabs>
          <w:tab w:val="left" w:pos="6642"/>
        </w:tabs>
        <w:ind w:left="5102" w:hanging="1700"/>
      </w:pPr>
    </w:lvl>
  </w:abstractNum>
  <w:abstractNum w:abstractNumId="5">
    <w:nsid w:val="1A495202"/>
    <w:multiLevelType w:val="singleLevel"/>
    <w:tmpl w:val="1A495202"/>
    <w:lvl w:ilvl="0" w:tentative="0">
      <w:start w:val="1"/>
      <w:numFmt w:val="lowerLetter"/>
      <w:suff w:val="nothing"/>
      <w:lvlText w:val="%1、"/>
      <w:lvlJc w:val="left"/>
    </w:lvl>
  </w:abstractNum>
  <w:abstractNum w:abstractNumId="6">
    <w:nsid w:val="212A900A"/>
    <w:multiLevelType w:val="multilevel"/>
    <w:tmpl w:val="212A900A"/>
    <w:lvl w:ilvl="0" w:tentative="0">
      <w:start w:val="1"/>
      <w:numFmt w:val="chineseCounting"/>
      <w:suff w:val="nothing"/>
      <w:lvlText w:val="%1、"/>
      <w:lvlJc w:val="left"/>
      <w:pPr>
        <w:tabs>
          <w:tab w:val="left" w:pos="0"/>
        </w:tabs>
        <w:ind w:left="425" w:hanging="425"/>
      </w:pPr>
      <w:rPr>
        <w:rFonts w:hint="eastAsia" w:ascii="黑体" w:hAnsi="黑体" w:eastAsia="黑体" w:cs="黑体"/>
        <w:b/>
        <w:bCs/>
        <w:sz w:val="30"/>
        <w:szCs w:val="30"/>
      </w:rPr>
    </w:lvl>
    <w:lvl w:ilvl="1" w:tentative="0">
      <w:start w:val="1"/>
      <w:numFmt w:val="decimal"/>
      <w:isLgl/>
      <w:lvlText w:val="%2、"/>
      <w:lvlJc w:val="left"/>
      <w:pPr>
        <w:tabs>
          <w:tab w:val="left" w:pos="420"/>
        </w:tabs>
        <w:ind w:left="425" w:hanging="425"/>
      </w:pPr>
      <w:rPr>
        <w:rFonts w:hint="eastAsia" w:ascii="宋体" w:hAnsi="宋体" w:eastAsia="宋体" w:cs="宋体"/>
        <w:b/>
        <w:bCs/>
        <w:sz w:val="24"/>
        <w:szCs w:val="24"/>
      </w:rPr>
    </w:lvl>
    <w:lvl w:ilvl="2" w:tentative="0">
      <w:start w:val="1"/>
      <w:numFmt w:val="decimal"/>
      <w:isLgl/>
      <w:lvlText w:val="%2.%3."/>
      <w:lvlJc w:val="left"/>
      <w:pPr>
        <w:tabs>
          <w:tab w:val="left" w:pos="420"/>
        </w:tabs>
        <w:ind w:left="0" w:firstLine="0"/>
      </w:pPr>
      <w:rPr>
        <w:rFonts w:hint="eastAsia" w:ascii="宋体" w:hAnsi="宋体" w:eastAsia="宋体" w:cs="宋体"/>
        <w:sz w:val="24"/>
        <w:szCs w:val="24"/>
      </w:rPr>
    </w:lvl>
    <w:lvl w:ilvl="3" w:tentative="0">
      <w:start w:val="1"/>
      <w:numFmt w:val="decimal"/>
      <w:lvlRestart w:val="1"/>
      <w:pStyle w:val="1101"/>
      <w:isLgl/>
      <w:lvlText w:val="表%1-%4"/>
      <w:lvlJc w:val="left"/>
      <w:pPr>
        <w:tabs>
          <w:tab w:val="left" w:pos="283"/>
        </w:tabs>
        <w:ind w:left="283" w:hanging="283"/>
      </w:pPr>
      <w:rPr>
        <w:rFonts w:hint="default" w:ascii="Times New Roman" w:hAnsi="Times New Roman" w:eastAsia="宋体" w:cs="Times New Roman"/>
        <w:b/>
        <w:bCs/>
        <w:sz w:val="24"/>
        <w:szCs w:val="24"/>
      </w:rPr>
    </w:lvl>
    <w:lvl w:ilvl="4" w:tentative="0">
      <w:start w:val="1"/>
      <w:numFmt w:val="decimal"/>
      <w:lvlRestart w:val="1"/>
      <w:isLgl/>
      <w:lvlText w:val="图%1-%5"/>
      <w:lvlJc w:val="left"/>
      <w:pPr>
        <w:tabs>
          <w:tab w:val="left" w:pos="283"/>
        </w:tabs>
        <w:ind w:left="283" w:hanging="283"/>
      </w:pPr>
      <w:rPr>
        <w:rFonts w:hint="default" w:ascii="宋体" w:hAnsi="宋体" w:eastAsia="宋体" w:cs="宋体"/>
        <w:b/>
        <w:bCs/>
        <w:color w:val="auto"/>
        <w:sz w:val="21"/>
        <w:szCs w:val="21"/>
      </w:rPr>
    </w:lvl>
    <w:lvl w:ilvl="5" w:tentative="0">
      <w:start w:val="1"/>
      <w:numFmt w:val="decimal"/>
      <w:lvlRestart w:val="2"/>
      <w:suff w:val="nothing"/>
      <w:lvlText w:val="（%6）"/>
      <w:lvlJc w:val="left"/>
      <w:pPr>
        <w:ind w:left="1134" w:hanging="1134"/>
      </w:pPr>
      <w:rPr>
        <w:rFonts w:hint="eastAsia" w:ascii="宋体" w:hAnsi="宋体" w:eastAsia="宋体" w:cs="宋体"/>
        <w:b/>
        <w:bCs/>
        <w:sz w:val="24"/>
        <w:szCs w:val="24"/>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7">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20"/>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
    <w:nsid w:val="3366FD42"/>
    <w:multiLevelType w:val="singleLevel"/>
    <w:tmpl w:val="3366FD42"/>
    <w:lvl w:ilvl="0" w:tentative="0">
      <w:start w:val="1"/>
      <w:numFmt w:val="decimal"/>
      <w:suff w:val="nothing"/>
      <w:lvlText w:val="（%1）"/>
      <w:lvlJc w:val="left"/>
      <w:pPr>
        <w:ind w:left="360" w:firstLine="37"/>
      </w:pPr>
    </w:lvl>
  </w:abstractNum>
  <w:abstractNum w:abstractNumId="9">
    <w:nsid w:val="40364633"/>
    <w:multiLevelType w:val="singleLevel"/>
    <w:tmpl w:val="40364633"/>
    <w:lvl w:ilvl="0" w:tentative="0">
      <w:start w:val="1"/>
      <w:numFmt w:val="decimal"/>
      <w:suff w:val="nothing"/>
      <w:lvlText w:val="（%1）"/>
      <w:lvlJc w:val="left"/>
    </w:lvl>
  </w:abstractNum>
  <w:abstractNum w:abstractNumId="10">
    <w:nsid w:val="4476EB29"/>
    <w:multiLevelType w:val="singleLevel"/>
    <w:tmpl w:val="4476EB29"/>
    <w:lvl w:ilvl="0" w:tentative="0">
      <w:start w:val="6"/>
      <w:numFmt w:val="decimal"/>
      <w:suff w:val="nothing"/>
      <w:lvlText w:val="%1、"/>
      <w:lvlJc w:val="left"/>
    </w:lvl>
  </w:abstractNum>
  <w:abstractNum w:abstractNumId="11">
    <w:nsid w:val="49799DB4"/>
    <w:multiLevelType w:val="singleLevel"/>
    <w:tmpl w:val="49799DB4"/>
    <w:lvl w:ilvl="0" w:tentative="0">
      <w:start w:val="3"/>
      <w:numFmt w:val="decimal"/>
      <w:suff w:val="nothing"/>
      <w:lvlText w:val="%1）"/>
      <w:lvlJc w:val="left"/>
    </w:lvl>
  </w:abstractNum>
  <w:abstractNum w:abstractNumId="12">
    <w:nsid w:val="4D3FA3D2"/>
    <w:multiLevelType w:val="singleLevel"/>
    <w:tmpl w:val="4D3FA3D2"/>
    <w:lvl w:ilvl="0" w:tentative="0">
      <w:start w:val="11"/>
      <w:numFmt w:val="decimal"/>
      <w:suff w:val="nothing"/>
      <w:lvlText w:val="（%1）"/>
      <w:lvlJc w:val="left"/>
    </w:lvl>
  </w:abstractNum>
  <w:abstractNum w:abstractNumId="13">
    <w:nsid w:val="50788715"/>
    <w:multiLevelType w:val="singleLevel"/>
    <w:tmpl w:val="50788715"/>
    <w:lvl w:ilvl="0" w:tentative="0">
      <w:start w:val="1"/>
      <w:numFmt w:val="decimal"/>
      <w:suff w:val="nothing"/>
      <w:lvlText w:val="（%1）"/>
      <w:lvlJc w:val="left"/>
    </w:lvl>
  </w:abstractNum>
  <w:abstractNum w:abstractNumId="14">
    <w:nsid w:val="778DBD7C"/>
    <w:multiLevelType w:val="singleLevel"/>
    <w:tmpl w:val="778DBD7C"/>
    <w:lvl w:ilvl="0" w:tentative="0">
      <w:start w:val="1"/>
      <w:numFmt w:val="upperLetter"/>
      <w:suff w:val="nothing"/>
      <w:lvlText w:val="%1、"/>
      <w:lvlJc w:val="left"/>
    </w:lvl>
  </w:abstractNum>
  <w:num w:numId="1">
    <w:abstractNumId w:val="7"/>
  </w:num>
  <w:num w:numId="2">
    <w:abstractNumId w:val="4"/>
  </w:num>
  <w:num w:numId="3">
    <w:abstractNumId w:val="6"/>
  </w:num>
  <w:num w:numId="4">
    <w:abstractNumId w:val="10"/>
  </w:num>
  <w:num w:numId="5">
    <w:abstractNumId w:val="8"/>
  </w:num>
  <w:num w:numId="6">
    <w:abstractNumId w:val="13"/>
  </w:num>
  <w:num w:numId="7">
    <w:abstractNumId w:val="0"/>
  </w:num>
  <w:num w:numId="8">
    <w:abstractNumId w:val="12"/>
  </w:num>
  <w:num w:numId="9">
    <w:abstractNumId w:val="2"/>
  </w:num>
  <w:num w:numId="10">
    <w:abstractNumId w:val="9"/>
  </w:num>
  <w:num w:numId="11">
    <w:abstractNumId w:val="3"/>
    <w:lvlOverride w:ilvl="0">
      <w:startOverride w:val="1"/>
    </w:lvlOverride>
  </w:num>
  <w:num w:numId="12">
    <w:abstractNumId w:val="3"/>
  </w:num>
  <w:num w:numId="13">
    <w:abstractNumId w:val="14"/>
  </w:num>
  <w:num w:numId="14">
    <w:abstractNumId w:val="11"/>
  </w:num>
  <w:num w:numId="15">
    <w:abstractNumId w:val="5"/>
  </w:num>
  <w:num w:numId="16">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ll">
    <w15:presenceInfo w15:providerId="WPS Office" w15:userId="22186770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OGEwZWNiZTA5ZmQyZWYxMDAyNjkzMDRhOTU1YmQifQ=="/>
  </w:docVars>
  <w:rsids>
    <w:rsidRoot w:val="00172A27"/>
    <w:rsid w:val="0000000F"/>
    <w:rsid w:val="000028B1"/>
    <w:rsid w:val="00002DF9"/>
    <w:rsid w:val="00002E21"/>
    <w:rsid w:val="000039D4"/>
    <w:rsid w:val="00003F50"/>
    <w:rsid w:val="000060B3"/>
    <w:rsid w:val="00006347"/>
    <w:rsid w:val="00007F8A"/>
    <w:rsid w:val="00010C3C"/>
    <w:rsid w:val="0001178C"/>
    <w:rsid w:val="00015761"/>
    <w:rsid w:val="0001626D"/>
    <w:rsid w:val="00017C2C"/>
    <w:rsid w:val="00020799"/>
    <w:rsid w:val="00022F56"/>
    <w:rsid w:val="00023D19"/>
    <w:rsid w:val="00024289"/>
    <w:rsid w:val="00031663"/>
    <w:rsid w:val="00031DB6"/>
    <w:rsid w:val="00031FEA"/>
    <w:rsid w:val="00035AA5"/>
    <w:rsid w:val="00035F6E"/>
    <w:rsid w:val="00036A67"/>
    <w:rsid w:val="0003702C"/>
    <w:rsid w:val="00037E7B"/>
    <w:rsid w:val="000406E1"/>
    <w:rsid w:val="00040964"/>
    <w:rsid w:val="00040B36"/>
    <w:rsid w:val="000414F4"/>
    <w:rsid w:val="00042383"/>
    <w:rsid w:val="00042CFF"/>
    <w:rsid w:val="0004364B"/>
    <w:rsid w:val="000466C7"/>
    <w:rsid w:val="00046A2A"/>
    <w:rsid w:val="0004711F"/>
    <w:rsid w:val="0005155D"/>
    <w:rsid w:val="00051BBE"/>
    <w:rsid w:val="000523EB"/>
    <w:rsid w:val="00054F43"/>
    <w:rsid w:val="000552F5"/>
    <w:rsid w:val="00057494"/>
    <w:rsid w:val="000602ED"/>
    <w:rsid w:val="00061B1F"/>
    <w:rsid w:val="00062324"/>
    <w:rsid w:val="000627CE"/>
    <w:rsid w:val="00062DD5"/>
    <w:rsid w:val="00063935"/>
    <w:rsid w:val="00065146"/>
    <w:rsid w:val="00065D2F"/>
    <w:rsid w:val="000677C9"/>
    <w:rsid w:val="0007275F"/>
    <w:rsid w:val="00072B22"/>
    <w:rsid w:val="000733C4"/>
    <w:rsid w:val="00074783"/>
    <w:rsid w:val="00074A0A"/>
    <w:rsid w:val="00074BCD"/>
    <w:rsid w:val="0007641C"/>
    <w:rsid w:val="00077807"/>
    <w:rsid w:val="00077B5B"/>
    <w:rsid w:val="00077E4B"/>
    <w:rsid w:val="0008070B"/>
    <w:rsid w:val="00080E7D"/>
    <w:rsid w:val="000810AC"/>
    <w:rsid w:val="00081A02"/>
    <w:rsid w:val="00081B4D"/>
    <w:rsid w:val="00082231"/>
    <w:rsid w:val="000825F5"/>
    <w:rsid w:val="00082D95"/>
    <w:rsid w:val="00087B7D"/>
    <w:rsid w:val="00091B43"/>
    <w:rsid w:val="00092673"/>
    <w:rsid w:val="00092D38"/>
    <w:rsid w:val="00093404"/>
    <w:rsid w:val="00093723"/>
    <w:rsid w:val="0009377B"/>
    <w:rsid w:val="00093927"/>
    <w:rsid w:val="00094270"/>
    <w:rsid w:val="000A0CDC"/>
    <w:rsid w:val="000A20C9"/>
    <w:rsid w:val="000A24C3"/>
    <w:rsid w:val="000A439F"/>
    <w:rsid w:val="000A4B43"/>
    <w:rsid w:val="000A5A89"/>
    <w:rsid w:val="000A6FD2"/>
    <w:rsid w:val="000B058F"/>
    <w:rsid w:val="000B07DB"/>
    <w:rsid w:val="000B115B"/>
    <w:rsid w:val="000B1470"/>
    <w:rsid w:val="000B2217"/>
    <w:rsid w:val="000B29A3"/>
    <w:rsid w:val="000B42D3"/>
    <w:rsid w:val="000B4467"/>
    <w:rsid w:val="000B4DB9"/>
    <w:rsid w:val="000B7156"/>
    <w:rsid w:val="000B744F"/>
    <w:rsid w:val="000C09AC"/>
    <w:rsid w:val="000C0BAF"/>
    <w:rsid w:val="000C2E61"/>
    <w:rsid w:val="000C425E"/>
    <w:rsid w:val="000C4ECE"/>
    <w:rsid w:val="000C6145"/>
    <w:rsid w:val="000C767F"/>
    <w:rsid w:val="000D11EA"/>
    <w:rsid w:val="000D14BD"/>
    <w:rsid w:val="000D1D76"/>
    <w:rsid w:val="000D4138"/>
    <w:rsid w:val="000D4585"/>
    <w:rsid w:val="000D52F4"/>
    <w:rsid w:val="000D5A44"/>
    <w:rsid w:val="000D605C"/>
    <w:rsid w:val="000E1A4A"/>
    <w:rsid w:val="000E3236"/>
    <w:rsid w:val="000E3ED2"/>
    <w:rsid w:val="000E42C7"/>
    <w:rsid w:val="000E43AE"/>
    <w:rsid w:val="000E7755"/>
    <w:rsid w:val="000F0002"/>
    <w:rsid w:val="000F04F6"/>
    <w:rsid w:val="000F0B2A"/>
    <w:rsid w:val="000F333D"/>
    <w:rsid w:val="000F7296"/>
    <w:rsid w:val="0010004E"/>
    <w:rsid w:val="00102518"/>
    <w:rsid w:val="00102B3B"/>
    <w:rsid w:val="00103ED0"/>
    <w:rsid w:val="0010405C"/>
    <w:rsid w:val="00104F48"/>
    <w:rsid w:val="00105578"/>
    <w:rsid w:val="00105652"/>
    <w:rsid w:val="00105CB7"/>
    <w:rsid w:val="001076DF"/>
    <w:rsid w:val="00107D45"/>
    <w:rsid w:val="00111245"/>
    <w:rsid w:val="00111EFA"/>
    <w:rsid w:val="00126DBD"/>
    <w:rsid w:val="00127539"/>
    <w:rsid w:val="00127C38"/>
    <w:rsid w:val="00127D0F"/>
    <w:rsid w:val="00131D66"/>
    <w:rsid w:val="00131F42"/>
    <w:rsid w:val="00134BAE"/>
    <w:rsid w:val="00135412"/>
    <w:rsid w:val="001357F1"/>
    <w:rsid w:val="00137104"/>
    <w:rsid w:val="001374DE"/>
    <w:rsid w:val="00137683"/>
    <w:rsid w:val="00140FA8"/>
    <w:rsid w:val="00141754"/>
    <w:rsid w:val="00142BFF"/>
    <w:rsid w:val="00142FEB"/>
    <w:rsid w:val="00143A2D"/>
    <w:rsid w:val="00143DA7"/>
    <w:rsid w:val="00144272"/>
    <w:rsid w:val="00145A41"/>
    <w:rsid w:val="0014644E"/>
    <w:rsid w:val="00147340"/>
    <w:rsid w:val="00147428"/>
    <w:rsid w:val="00147498"/>
    <w:rsid w:val="00147708"/>
    <w:rsid w:val="00151675"/>
    <w:rsid w:val="00151686"/>
    <w:rsid w:val="00152513"/>
    <w:rsid w:val="0015310D"/>
    <w:rsid w:val="00154F78"/>
    <w:rsid w:val="001551DD"/>
    <w:rsid w:val="0015625E"/>
    <w:rsid w:val="0015725B"/>
    <w:rsid w:val="00157435"/>
    <w:rsid w:val="00157C98"/>
    <w:rsid w:val="00160651"/>
    <w:rsid w:val="00161C6B"/>
    <w:rsid w:val="00163355"/>
    <w:rsid w:val="001654BB"/>
    <w:rsid w:val="001678BE"/>
    <w:rsid w:val="00170B5A"/>
    <w:rsid w:val="00172901"/>
    <w:rsid w:val="00172A27"/>
    <w:rsid w:val="00172ADC"/>
    <w:rsid w:val="001746F6"/>
    <w:rsid w:val="0017482B"/>
    <w:rsid w:val="00174964"/>
    <w:rsid w:val="0017504D"/>
    <w:rsid w:val="0017666A"/>
    <w:rsid w:val="0017671A"/>
    <w:rsid w:val="00177422"/>
    <w:rsid w:val="00181C34"/>
    <w:rsid w:val="00181F55"/>
    <w:rsid w:val="00182A31"/>
    <w:rsid w:val="00182E26"/>
    <w:rsid w:val="001841BE"/>
    <w:rsid w:val="0018443C"/>
    <w:rsid w:val="00184590"/>
    <w:rsid w:val="00185874"/>
    <w:rsid w:val="00185993"/>
    <w:rsid w:val="0018662C"/>
    <w:rsid w:val="0018678F"/>
    <w:rsid w:val="00186BF0"/>
    <w:rsid w:val="001870D1"/>
    <w:rsid w:val="0018781E"/>
    <w:rsid w:val="00191CC6"/>
    <w:rsid w:val="0019262D"/>
    <w:rsid w:val="00192D6F"/>
    <w:rsid w:val="001931D4"/>
    <w:rsid w:val="00193325"/>
    <w:rsid w:val="001A0EB4"/>
    <w:rsid w:val="001A130A"/>
    <w:rsid w:val="001A1B35"/>
    <w:rsid w:val="001A1C28"/>
    <w:rsid w:val="001A1C7B"/>
    <w:rsid w:val="001A385D"/>
    <w:rsid w:val="001A48A2"/>
    <w:rsid w:val="001A63F0"/>
    <w:rsid w:val="001A6E80"/>
    <w:rsid w:val="001A6F61"/>
    <w:rsid w:val="001A7E86"/>
    <w:rsid w:val="001B00B1"/>
    <w:rsid w:val="001B13F8"/>
    <w:rsid w:val="001B4E47"/>
    <w:rsid w:val="001B72B8"/>
    <w:rsid w:val="001B79F4"/>
    <w:rsid w:val="001C69B3"/>
    <w:rsid w:val="001C7C54"/>
    <w:rsid w:val="001D13DB"/>
    <w:rsid w:val="001D18E7"/>
    <w:rsid w:val="001D3D48"/>
    <w:rsid w:val="001D5595"/>
    <w:rsid w:val="001D5FB4"/>
    <w:rsid w:val="001D73AA"/>
    <w:rsid w:val="001D755D"/>
    <w:rsid w:val="001D7874"/>
    <w:rsid w:val="001D7CCA"/>
    <w:rsid w:val="001D7F22"/>
    <w:rsid w:val="001E01FC"/>
    <w:rsid w:val="001E1C54"/>
    <w:rsid w:val="001E292F"/>
    <w:rsid w:val="001E45A9"/>
    <w:rsid w:val="001E5592"/>
    <w:rsid w:val="001F00E7"/>
    <w:rsid w:val="001F0659"/>
    <w:rsid w:val="001F083F"/>
    <w:rsid w:val="001F0F17"/>
    <w:rsid w:val="001F2B5E"/>
    <w:rsid w:val="001F3347"/>
    <w:rsid w:val="001F69E4"/>
    <w:rsid w:val="001F7445"/>
    <w:rsid w:val="002009A9"/>
    <w:rsid w:val="00201364"/>
    <w:rsid w:val="0020239E"/>
    <w:rsid w:val="00203ADA"/>
    <w:rsid w:val="00207672"/>
    <w:rsid w:val="00210C8B"/>
    <w:rsid w:val="00210FD8"/>
    <w:rsid w:val="002125B4"/>
    <w:rsid w:val="002155B8"/>
    <w:rsid w:val="00215AA4"/>
    <w:rsid w:val="00217B5C"/>
    <w:rsid w:val="002208F4"/>
    <w:rsid w:val="002242DE"/>
    <w:rsid w:val="00224839"/>
    <w:rsid w:val="002249B2"/>
    <w:rsid w:val="00226444"/>
    <w:rsid w:val="00226574"/>
    <w:rsid w:val="002278EC"/>
    <w:rsid w:val="00227CDB"/>
    <w:rsid w:val="00231AF1"/>
    <w:rsid w:val="0023280E"/>
    <w:rsid w:val="00233015"/>
    <w:rsid w:val="00237531"/>
    <w:rsid w:val="002377D1"/>
    <w:rsid w:val="002427F9"/>
    <w:rsid w:val="00242895"/>
    <w:rsid w:val="00242FD3"/>
    <w:rsid w:val="00246996"/>
    <w:rsid w:val="0025013A"/>
    <w:rsid w:val="00250155"/>
    <w:rsid w:val="002506BC"/>
    <w:rsid w:val="00252858"/>
    <w:rsid w:val="00254345"/>
    <w:rsid w:val="00255B83"/>
    <w:rsid w:val="002572AD"/>
    <w:rsid w:val="002578A9"/>
    <w:rsid w:val="0026001E"/>
    <w:rsid w:val="002611F9"/>
    <w:rsid w:val="00261C81"/>
    <w:rsid w:val="002621E7"/>
    <w:rsid w:val="002629EC"/>
    <w:rsid w:val="00264207"/>
    <w:rsid w:val="00264557"/>
    <w:rsid w:val="002647D3"/>
    <w:rsid w:val="00264AC7"/>
    <w:rsid w:val="002661CB"/>
    <w:rsid w:val="002663F1"/>
    <w:rsid w:val="00270323"/>
    <w:rsid w:val="0027058D"/>
    <w:rsid w:val="0027071E"/>
    <w:rsid w:val="00270B4A"/>
    <w:rsid w:val="00275B45"/>
    <w:rsid w:val="0027717D"/>
    <w:rsid w:val="00277395"/>
    <w:rsid w:val="00277CBD"/>
    <w:rsid w:val="00277D29"/>
    <w:rsid w:val="00280161"/>
    <w:rsid w:val="002805AB"/>
    <w:rsid w:val="00283156"/>
    <w:rsid w:val="00284204"/>
    <w:rsid w:val="0028495B"/>
    <w:rsid w:val="00285A97"/>
    <w:rsid w:val="00285BE2"/>
    <w:rsid w:val="00286298"/>
    <w:rsid w:val="002862FA"/>
    <w:rsid w:val="0028779C"/>
    <w:rsid w:val="002903C3"/>
    <w:rsid w:val="00291773"/>
    <w:rsid w:val="002924F8"/>
    <w:rsid w:val="002932E0"/>
    <w:rsid w:val="0029570A"/>
    <w:rsid w:val="00296513"/>
    <w:rsid w:val="00297AFC"/>
    <w:rsid w:val="002A168C"/>
    <w:rsid w:val="002A210F"/>
    <w:rsid w:val="002A2E03"/>
    <w:rsid w:val="002A3DC7"/>
    <w:rsid w:val="002A4D82"/>
    <w:rsid w:val="002B0242"/>
    <w:rsid w:val="002B1C08"/>
    <w:rsid w:val="002B1E24"/>
    <w:rsid w:val="002B2BF5"/>
    <w:rsid w:val="002B376A"/>
    <w:rsid w:val="002B3CDE"/>
    <w:rsid w:val="002B49E2"/>
    <w:rsid w:val="002B569D"/>
    <w:rsid w:val="002B675E"/>
    <w:rsid w:val="002B7B00"/>
    <w:rsid w:val="002B7C44"/>
    <w:rsid w:val="002C2B17"/>
    <w:rsid w:val="002C31F9"/>
    <w:rsid w:val="002C3A65"/>
    <w:rsid w:val="002C4C30"/>
    <w:rsid w:val="002C4EDE"/>
    <w:rsid w:val="002C5C3C"/>
    <w:rsid w:val="002C5D18"/>
    <w:rsid w:val="002D087B"/>
    <w:rsid w:val="002D307E"/>
    <w:rsid w:val="002D3148"/>
    <w:rsid w:val="002D3503"/>
    <w:rsid w:val="002D3DD0"/>
    <w:rsid w:val="002D47CE"/>
    <w:rsid w:val="002D4C52"/>
    <w:rsid w:val="002D701A"/>
    <w:rsid w:val="002D75CC"/>
    <w:rsid w:val="002D79C4"/>
    <w:rsid w:val="002D7DD3"/>
    <w:rsid w:val="002E1357"/>
    <w:rsid w:val="002E1F3A"/>
    <w:rsid w:val="002E2740"/>
    <w:rsid w:val="002E27C0"/>
    <w:rsid w:val="002E298A"/>
    <w:rsid w:val="002E3450"/>
    <w:rsid w:val="002E4276"/>
    <w:rsid w:val="002E7501"/>
    <w:rsid w:val="002E7BC2"/>
    <w:rsid w:val="002E7CB8"/>
    <w:rsid w:val="002F03DF"/>
    <w:rsid w:val="002F0E2D"/>
    <w:rsid w:val="002F22A6"/>
    <w:rsid w:val="002F2570"/>
    <w:rsid w:val="002F3D7A"/>
    <w:rsid w:val="002F42F1"/>
    <w:rsid w:val="002F458A"/>
    <w:rsid w:val="002F61BA"/>
    <w:rsid w:val="00301631"/>
    <w:rsid w:val="0030170C"/>
    <w:rsid w:val="00301978"/>
    <w:rsid w:val="003026BF"/>
    <w:rsid w:val="0030332C"/>
    <w:rsid w:val="00303968"/>
    <w:rsid w:val="003051C2"/>
    <w:rsid w:val="00305E50"/>
    <w:rsid w:val="00307C33"/>
    <w:rsid w:val="00311229"/>
    <w:rsid w:val="00312296"/>
    <w:rsid w:val="0031281E"/>
    <w:rsid w:val="00313CE5"/>
    <w:rsid w:val="00313CED"/>
    <w:rsid w:val="00314F0E"/>
    <w:rsid w:val="00315992"/>
    <w:rsid w:val="00316CF2"/>
    <w:rsid w:val="003170AE"/>
    <w:rsid w:val="00321D8E"/>
    <w:rsid w:val="00322BC4"/>
    <w:rsid w:val="00323E5E"/>
    <w:rsid w:val="00324411"/>
    <w:rsid w:val="00324D8C"/>
    <w:rsid w:val="00325928"/>
    <w:rsid w:val="003274FB"/>
    <w:rsid w:val="00327931"/>
    <w:rsid w:val="003320D5"/>
    <w:rsid w:val="00332863"/>
    <w:rsid w:val="00335DD0"/>
    <w:rsid w:val="0033684D"/>
    <w:rsid w:val="00337740"/>
    <w:rsid w:val="00337B42"/>
    <w:rsid w:val="00341547"/>
    <w:rsid w:val="003415BF"/>
    <w:rsid w:val="00341B42"/>
    <w:rsid w:val="00342C96"/>
    <w:rsid w:val="00343211"/>
    <w:rsid w:val="0034348F"/>
    <w:rsid w:val="00343A7E"/>
    <w:rsid w:val="00344DC3"/>
    <w:rsid w:val="003459A1"/>
    <w:rsid w:val="003504E5"/>
    <w:rsid w:val="00350F61"/>
    <w:rsid w:val="00355FF6"/>
    <w:rsid w:val="00356141"/>
    <w:rsid w:val="00356653"/>
    <w:rsid w:val="0035680A"/>
    <w:rsid w:val="0035728D"/>
    <w:rsid w:val="0035743F"/>
    <w:rsid w:val="00357BE2"/>
    <w:rsid w:val="003608CB"/>
    <w:rsid w:val="00360DE8"/>
    <w:rsid w:val="0036170C"/>
    <w:rsid w:val="0036572B"/>
    <w:rsid w:val="00366E0F"/>
    <w:rsid w:val="00367AEE"/>
    <w:rsid w:val="00372D05"/>
    <w:rsid w:val="00373A8D"/>
    <w:rsid w:val="00374861"/>
    <w:rsid w:val="00375D90"/>
    <w:rsid w:val="00381A72"/>
    <w:rsid w:val="003837BB"/>
    <w:rsid w:val="00384676"/>
    <w:rsid w:val="00384F83"/>
    <w:rsid w:val="00386D16"/>
    <w:rsid w:val="0039038F"/>
    <w:rsid w:val="00390857"/>
    <w:rsid w:val="003919A0"/>
    <w:rsid w:val="003926A9"/>
    <w:rsid w:val="003A17ED"/>
    <w:rsid w:val="003A1E6D"/>
    <w:rsid w:val="003A46D8"/>
    <w:rsid w:val="003A4BF3"/>
    <w:rsid w:val="003A6152"/>
    <w:rsid w:val="003A6242"/>
    <w:rsid w:val="003A6E2B"/>
    <w:rsid w:val="003A6F41"/>
    <w:rsid w:val="003A7D1C"/>
    <w:rsid w:val="003A7D62"/>
    <w:rsid w:val="003B0707"/>
    <w:rsid w:val="003B2FDB"/>
    <w:rsid w:val="003B3337"/>
    <w:rsid w:val="003B3AB0"/>
    <w:rsid w:val="003B420D"/>
    <w:rsid w:val="003B58EF"/>
    <w:rsid w:val="003B68D9"/>
    <w:rsid w:val="003C0CB6"/>
    <w:rsid w:val="003C3094"/>
    <w:rsid w:val="003C313B"/>
    <w:rsid w:val="003C3D7E"/>
    <w:rsid w:val="003C52E0"/>
    <w:rsid w:val="003C5582"/>
    <w:rsid w:val="003C6C16"/>
    <w:rsid w:val="003D03A0"/>
    <w:rsid w:val="003D0ED7"/>
    <w:rsid w:val="003D243E"/>
    <w:rsid w:val="003D2FEA"/>
    <w:rsid w:val="003D5036"/>
    <w:rsid w:val="003D5045"/>
    <w:rsid w:val="003D77EF"/>
    <w:rsid w:val="003D794D"/>
    <w:rsid w:val="003E0047"/>
    <w:rsid w:val="003E06AE"/>
    <w:rsid w:val="003E1113"/>
    <w:rsid w:val="003E1BD3"/>
    <w:rsid w:val="003E3058"/>
    <w:rsid w:val="003E336E"/>
    <w:rsid w:val="003E43B4"/>
    <w:rsid w:val="003E76A9"/>
    <w:rsid w:val="003F0809"/>
    <w:rsid w:val="003F16BA"/>
    <w:rsid w:val="003F2B09"/>
    <w:rsid w:val="003F448C"/>
    <w:rsid w:val="003F4660"/>
    <w:rsid w:val="003F4ADF"/>
    <w:rsid w:val="003F62F5"/>
    <w:rsid w:val="003F6A8C"/>
    <w:rsid w:val="003F755C"/>
    <w:rsid w:val="003F7A81"/>
    <w:rsid w:val="00400287"/>
    <w:rsid w:val="004010E2"/>
    <w:rsid w:val="00401548"/>
    <w:rsid w:val="00402664"/>
    <w:rsid w:val="00403266"/>
    <w:rsid w:val="00405B9C"/>
    <w:rsid w:val="0040693A"/>
    <w:rsid w:val="00406C26"/>
    <w:rsid w:val="00406F01"/>
    <w:rsid w:val="0041025B"/>
    <w:rsid w:val="004120D5"/>
    <w:rsid w:val="00413F00"/>
    <w:rsid w:val="0041492B"/>
    <w:rsid w:val="004149BC"/>
    <w:rsid w:val="00416D50"/>
    <w:rsid w:val="00416FD5"/>
    <w:rsid w:val="00417772"/>
    <w:rsid w:val="004205B5"/>
    <w:rsid w:val="00420E6A"/>
    <w:rsid w:val="00422003"/>
    <w:rsid w:val="00422C04"/>
    <w:rsid w:val="00423C35"/>
    <w:rsid w:val="00424306"/>
    <w:rsid w:val="00425953"/>
    <w:rsid w:val="00425A9E"/>
    <w:rsid w:val="00426D6B"/>
    <w:rsid w:val="00427FEA"/>
    <w:rsid w:val="00431E6C"/>
    <w:rsid w:val="004338C3"/>
    <w:rsid w:val="00433CE7"/>
    <w:rsid w:val="0043654B"/>
    <w:rsid w:val="00436AB6"/>
    <w:rsid w:val="00440736"/>
    <w:rsid w:val="00441793"/>
    <w:rsid w:val="004418D3"/>
    <w:rsid w:val="00443AA4"/>
    <w:rsid w:val="00443CAB"/>
    <w:rsid w:val="00444ACD"/>
    <w:rsid w:val="0044531F"/>
    <w:rsid w:val="00445544"/>
    <w:rsid w:val="004467B3"/>
    <w:rsid w:val="00446AF9"/>
    <w:rsid w:val="00446CC9"/>
    <w:rsid w:val="0045046A"/>
    <w:rsid w:val="00452738"/>
    <w:rsid w:val="004531C9"/>
    <w:rsid w:val="00454AB9"/>
    <w:rsid w:val="00456091"/>
    <w:rsid w:val="00456DAB"/>
    <w:rsid w:val="00457DF8"/>
    <w:rsid w:val="0046111F"/>
    <w:rsid w:val="00462519"/>
    <w:rsid w:val="00463114"/>
    <w:rsid w:val="00464200"/>
    <w:rsid w:val="00466321"/>
    <w:rsid w:val="00466F06"/>
    <w:rsid w:val="00470D86"/>
    <w:rsid w:val="00472A5A"/>
    <w:rsid w:val="0047344B"/>
    <w:rsid w:val="00474107"/>
    <w:rsid w:val="00475AD3"/>
    <w:rsid w:val="00482640"/>
    <w:rsid w:val="00482E8B"/>
    <w:rsid w:val="00484197"/>
    <w:rsid w:val="00484B9B"/>
    <w:rsid w:val="004855F6"/>
    <w:rsid w:val="0048661E"/>
    <w:rsid w:val="00486FAA"/>
    <w:rsid w:val="00490B57"/>
    <w:rsid w:val="004914BD"/>
    <w:rsid w:val="00491594"/>
    <w:rsid w:val="00491E89"/>
    <w:rsid w:val="00492657"/>
    <w:rsid w:val="00493A06"/>
    <w:rsid w:val="00494670"/>
    <w:rsid w:val="004A0E4E"/>
    <w:rsid w:val="004A0F43"/>
    <w:rsid w:val="004A10B2"/>
    <w:rsid w:val="004A2A10"/>
    <w:rsid w:val="004A3823"/>
    <w:rsid w:val="004A38F8"/>
    <w:rsid w:val="004A4808"/>
    <w:rsid w:val="004A4988"/>
    <w:rsid w:val="004A4B55"/>
    <w:rsid w:val="004A66C2"/>
    <w:rsid w:val="004A7D47"/>
    <w:rsid w:val="004B0C8B"/>
    <w:rsid w:val="004B173E"/>
    <w:rsid w:val="004B4BFD"/>
    <w:rsid w:val="004B5416"/>
    <w:rsid w:val="004C057F"/>
    <w:rsid w:val="004C3284"/>
    <w:rsid w:val="004C3C7B"/>
    <w:rsid w:val="004C3FEA"/>
    <w:rsid w:val="004C58F0"/>
    <w:rsid w:val="004C61E9"/>
    <w:rsid w:val="004C62E8"/>
    <w:rsid w:val="004D00D9"/>
    <w:rsid w:val="004D0B54"/>
    <w:rsid w:val="004D2AD8"/>
    <w:rsid w:val="004D2D7C"/>
    <w:rsid w:val="004D3A35"/>
    <w:rsid w:val="004D629E"/>
    <w:rsid w:val="004D674E"/>
    <w:rsid w:val="004D6BBB"/>
    <w:rsid w:val="004E0020"/>
    <w:rsid w:val="004E251C"/>
    <w:rsid w:val="004E50AA"/>
    <w:rsid w:val="004E5280"/>
    <w:rsid w:val="004E6946"/>
    <w:rsid w:val="004F1AD8"/>
    <w:rsid w:val="004F1E5F"/>
    <w:rsid w:val="004F3964"/>
    <w:rsid w:val="004F4099"/>
    <w:rsid w:val="004F4B7A"/>
    <w:rsid w:val="004F68E3"/>
    <w:rsid w:val="004F6BFE"/>
    <w:rsid w:val="005039CB"/>
    <w:rsid w:val="0050558F"/>
    <w:rsid w:val="00506286"/>
    <w:rsid w:val="00507D57"/>
    <w:rsid w:val="00507FBE"/>
    <w:rsid w:val="00510813"/>
    <w:rsid w:val="00511990"/>
    <w:rsid w:val="00511DE0"/>
    <w:rsid w:val="00512E31"/>
    <w:rsid w:val="00514870"/>
    <w:rsid w:val="00514B9B"/>
    <w:rsid w:val="00514F16"/>
    <w:rsid w:val="00515534"/>
    <w:rsid w:val="00517F02"/>
    <w:rsid w:val="005210A5"/>
    <w:rsid w:val="00524303"/>
    <w:rsid w:val="005258A2"/>
    <w:rsid w:val="0052691A"/>
    <w:rsid w:val="00530B7A"/>
    <w:rsid w:val="005321D7"/>
    <w:rsid w:val="005325D8"/>
    <w:rsid w:val="0053396B"/>
    <w:rsid w:val="00533CC7"/>
    <w:rsid w:val="00536F53"/>
    <w:rsid w:val="005401AE"/>
    <w:rsid w:val="00542E07"/>
    <w:rsid w:val="00543ACB"/>
    <w:rsid w:val="00543BE1"/>
    <w:rsid w:val="00544701"/>
    <w:rsid w:val="00544901"/>
    <w:rsid w:val="00545424"/>
    <w:rsid w:val="005502FF"/>
    <w:rsid w:val="0055220E"/>
    <w:rsid w:val="005539A0"/>
    <w:rsid w:val="00553DE0"/>
    <w:rsid w:val="00554A7B"/>
    <w:rsid w:val="0055572C"/>
    <w:rsid w:val="005576ED"/>
    <w:rsid w:val="00560688"/>
    <w:rsid w:val="0056106A"/>
    <w:rsid w:val="005620E2"/>
    <w:rsid w:val="00563274"/>
    <w:rsid w:val="00563FA0"/>
    <w:rsid w:val="005640B9"/>
    <w:rsid w:val="00566203"/>
    <w:rsid w:val="00567219"/>
    <w:rsid w:val="00571CD7"/>
    <w:rsid w:val="005720AE"/>
    <w:rsid w:val="00572795"/>
    <w:rsid w:val="005728A6"/>
    <w:rsid w:val="00572E53"/>
    <w:rsid w:val="00573148"/>
    <w:rsid w:val="0057453E"/>
    <w:rsid w:val="00574E66"/>
    <w:rsid w:val="0057574E"/>
    <w:rsid w:val="005827AA"/>
    <w:rsid w:val="005848AB"/>
    <w:rsid w:val="00584A39"/>
    <w:rsid w:val="00585E38"/>
    <w:rsid w:val="005901CF"/>
    <w:rsid w:val="00590CFC"/>
    <w:rsid w:val="0059153C"/>
    <w:rsid w:val="00593912"/>
    <w:rsid w:val="00593CE4"/>
    <w:rsid w:val="00594D77"/>
    <w:rsid w:val="00594EB0"/>
    <w:rsid w:val="0059526B"/>
    <w:rsid w:val="005959B3"/>
    <w:rsid w:val="00596319"/>
    <w:rsid w:val="005969E4"/>
    <w:rsid w:val="005A06B7"/>
    <w:rsid w:val="005A0E0E"/>
    <w:rsid w:val="005A1759"/>
    <w:rsid w:val="005A4F86"/>
    <w:rsid w:val="005A68A7"/>
    <w:rsid w:val="005B1EF1"/>
    <w:rsid w:val="005B2C9E"/>
    <w:rsid w:val="005B4025"/>
    <w:rsid w:val="005B429A"/>
    <w:rsid w:val="005B5255"/>
    <w:rsid w:val="005C116C"/>
    <w:rsid w:val="005C1D8A"/>
    <w:rsid w:val="005C291D"/>
    <w:rsid w:val="005C2A9D"/>
    <w:rsid w:val="005C2C61"/>
    <w:rsid w:val="005C2DB2"/>
    <w:rsid w:val="005C37BC"/>
    <w:rsid w:val="005C5FDE"/>
    <w:rsid w:val="005C6B61"/>
    <w:rsid w:val="005C6EFF"/>
    <w:rsid w:val="005C7400"/>
    <w:rsid w:val="005D1E44"/>
    <w:rsid w:val="005D2B01"/>
    <w:rsid w:val="005D36AB"/>
    <w:rsid w:val="005D3C76"/>
    <w:rsid w:val="005D5312"/>
    <w:rsid w:val="005D6D81"/>
    <w:rsid w:val="005D6EF3"/>
    <w:rsid w:val="005E0690"/>
    <w:rsid w:val="005E123E"/>
    <w:rsid w:val="005E24F9"/>
    <w:rsid w:val="005E2669"/>
    <w:rsid w:val="005E47A4"/>
    <w:rsid w:val="005E6DD7"/>
    <w:rsid w:val="005F149E"/>
    <w:rsid w:val="005F1EE1"/>
    <w:rsid w:val="005F29FF"/>
    <w:rsid w:val="005F2A16"/>
    <w:rsid w:val="005F43F6"/>
    <w:rsid w:val="005F547D"/>
    <w:rsid w:val="005F5588"/>
    <w:rsid w:val="005F5C8D"/>
    <w:rsid w:val="005F5DA1"/>
    <w:rsid w:val="00600819"/>
    <w:rsid w:val="006027B6"/>
    <w:rsid w:val="00602F99"/>
    <w:rsid w:val="0060415B"/>
    <w:rsid w:val="0060499C"/>
    <w:rsid w:val="006049AD"/>
    <w:rsid w:val="006068D6"/>
    <w:rsid w:val="00610B89"/>
    <w:rsid w:val="0061132E"/>
    <w:rsid w:val="00612B74"/>
    <w:rsid w:val="0061375A"/>
    <w:rsid w:val="006138E5"/>
    <w:rsid w:val="00613BAD"/>
    <w:rsid w:val="006148FB"/>
    <w:rsid w:val="006170F0"/>
    <w:rsid w:val="00617BC8"/>
    <w:rsid w:val="00617CC3"/>
    <w:rsid w:val="00622522"/>
    <w:rsid w:val="00622AD6"/>
    <w:rsid w:val="00624CFB"/>
    <w:rsid w:val="00624E67"/>
    <w:rsid w:val="00630388"/>
    <w:rsid w:val="00630539"/>
    <w:rsid w:val="006308F0"/>
    <w:rsid w:val="006312BA"/>
    <w:rsid w:val="006377A6"/>
    <w:rsid w:val="00637A3D"/>
    <w:rsid w:val="00637C6A"/>
    <w:rsid w:val="006411EF"/>
    <w:rsid w:val="006421E2"/>
    <w:rsid w:val="00643113"/>
    <w:rsid w:val="0064349C"/>
    <w:rsid w:val="006439BF"/>
    <w:rsid w:val="0064754E"/>
    <w:rsid w:val="00647AED"/>
    <w:rsid w:val="00651FAD"/>
    <w:rsid w:val="00652B2C"/>
    <w:rsid w:val="0065306A"/>
    <w:rsid w:val="0065390A"/>
    <w:rsid w:val="00653A7C"/>
    <w:rsid w:val="0065531A"/>
    <w:rsid w:val="00656F8F"/>
    <w:rsid w:val="00660FFC"/>
    <w:rsid w:val="0066146C"/>
    <w:rsid w:val="00663CEB"/>
    <w:rsid w:val="00664C86"/>
    <w:rsid w:val="0066519A"/>
    <w:rsid w:val="00665537"/>
    <w:rsid w:val="00667D97"/>
    <w:rsid w:val="00670351"/>
    <w:rsid w:val="006712E1"/>
    <w:rsid w:val="00671349"/>
    <w:rsid w:val="0067146D"/>
    <w:rsid w:val="00671686"/>
    <w:rsid w:val="006748B8"/>
    <w:rsid w:val="006775C3"/>
    <w:rsid w:val="0068198E"/>
    <w:rsid w:val="00685BFF"/>
    <w:rsid w:val="006865AF"/>
    <w:rsid w:val="00691AE1"/>
    <w:rsid w:val="00692111"/>
    <w:rsid w:val="0069290A"/>
    <w:rsid w:val="00693180"/>
    <w:rsid w:val="0069459A"/>
    <w:rsid w:val="00695807"/>
    <w:rsid w:val="0069775A"/>
    <w:rsid w:val="00697813"/>
    <w:rsid w:val="006A08CD"/>
    <w:rsid w:val="006A0ED2"/>
    <w:rsid w:val="006A0F06"/>
    <w:rsid w:val="006A26A2"/>
    <w:rsid w:val="006A3EE8"/>
    <w:rsid w:val="006A592A"/>
    <w:rsid w:val="006A5947"/>
    <w:rsid w:val="006A6C09"/>
    <w:rsid w:val="006A72BF"/>
    <w:rsid w:val="006A7437"/>
    <w:rsid w:val="006B03F2"/>
    <w:rsid w:val="006B07C7"/>
    <w:rsid w:val="006B0A8A"/>
    <w:rsid w:val="006B326B"/>
    <w:rsid w:val="006B37DC"/>
    <w:rsid w:val="006B4021"/>
    <w:rsid w:val="006B4CF1"/>
    <w:rsid w:val="006B4F68"/>
    <w:rsid w:val="006B5797"/>
    <w:rsid w:val="006B5E79"/>
    <w:rsid w:val="006C02D2"/>
    <w:rsid w:val="006C0592"/>
    <w:rsid w:val="006C190A"/>
    <w:rsid w:val="006C272E"/>
    <w:rsid w:val="006C2EF0"/>
    <w:rsid w:val="006C5479"/>
    <w:rsid w:val="006C77A1"/>
    <w:rsid w:val="006D0CE9"/>
    <w:rsid w:val="006D13B5"/>
    <w:rsid w:val="006D1539"/>
    <w:rsid w:val="006D1A74"/>
    <w:rsid w:val="006D3933"/>
    <w:rsid w:val="006D493F"/>
    <w:rsid w:val="006D4A54"/>
    <w:rsid w:val="006E12FF"/>
    <w:rsid w:val="006E22F7"/>
    <w:rsid w:val="006E2484"/>
    <w:rsid w:val="006E29D0"/>
    <w:rsid w:val="006E306D"/>
    <w:rsid w:val="006E350F"/>
    <w:rsid w:val="006E3667"/>
    <w:rsid w:val="006E3F90"/>
    <w:rsid w:val="006E4172"/>
    <w:rsid w:val="006E607E"/>
    <w:rsid w:val="006E723C"/>
    <w:rsid w:val="006F1603"/>
    <w:rsid w:val="006F1AB2"/>
    <w:rsid w:val="006F1C76"/>
    <w:rsid w:val="006F297E"/>
    <w:rsid w:val="006F2E22"/>
    <w:rsid w:val="006F3F54"/>
    <w:rsid w:val="006F58E4"/>
    <w:rsid w:val="006F61D3"/>
    <w:rsid w:val="006F6D8B"/>
    <w:rsid w:val="00700D8E"/>
    <w:rsid w:val="00701EDD"/>
    <w:rsid w:val="0070280D"/>
    <w:rsid w:val="00704047"/>
    <w:rsid w:val="007058A4"/>
    <w:rsid w:val="00706970"/>
    <w:rsid w:val="00706C5D"/>
    <w:rsid w:val="007111CD"/>
    <w:rsid w:val="0071450A"/>
    <w:rsid w:val="007200AE"/>
    <w:rsid w:val="00722DEB"/>
    <w:rsid w:val="007234C0"/>
    <w:rsid w:val="00725B4B"/>
    <w:rsid w:val="00727B5E"/>
    <w:rsid w:val="007304E0"/>
    <w:rsid w:val="007309B4"/>
    <w:rsid w:val="00732301"/>
    <w:rsid w:val="00732922"/>
    <w:rsid w:val="0073357E"/>
    <w:rsid w:val="00733BEB"/>
    <w:rsid w:val="00735177"/>
    <w:rsid w:val="00740A32"/>
    <w:rsid w:val="0074103F"/>
    <w:rsid w:val="007417A9"/>
    <w:rsid w:val="00743F00"/>
    <w:rsid w:val="0075162E"/>
    <w:rsid w:val="00751BDD"/>
    <w:rsid w:val="00752379"/>
    <w:rsid w:val="00754034"/>
    <w:rsid w:val="0075418D"/>
    <w:rsid w:val="00756056"/>
    <w:rsid w:val="00756556"/>
    <w:rsid w:val="0076054A"/>
    <w:rsid w:val="00760CBC"/>
    <w:rsid w:val="007617A1"/>
    <w:rsid w:val="007618C4"/>
    <w:rsid w:val="007618D8"/>
    <w:rsid w:val="0076239B"/>
    <w:rsid w:val="00762DE0"/>
    <w:rsid w:val="00764ABA"/>
    <w:rsid w:val="00765B29"/>
    <w:rsid w:val="007667B4"/>
    <w:rsid w:val="00767424"/>
    <w:rsid w:val="00767980"/>
    <w:rsid w:val="00767BB4"/>
    <w:rsid w:val="00770161"/>
    <w:rsid w:val="00770B19"/>
    <w:rsid w:val="00771B65"/>
    <w:rsid w:val="0077463F"/>
    <w:rsid w:val="007764F5"/>
    <w:rsid w:val="00777B8F"/>
    <w:rsid w:val="00777BCC"/>
    <w:rsid w:val="007801DA"/>
    <w:rsid w:val="007819CB"/>
    <w:rsid w:val="007828A7"/>
    <w:rsid w:val="007836EA"/>
    <w:rsid w:val="00784CDA"/>
    <w:rsid w:val="00787DFA"/>
    <w:rsid w:val="007906C4"/>
    <w:rsid w:val="007915D8"/>
    <w:rsid w:val="0079176C"/>
    <w:rsid w:val="00793B1B"/>
    <w:rsid w:val="007940EA"/>
    <w:rsid w:val="007967E8"/>
    <w:rsid w:val="00796A16"/>
    <w:rsid w:val="007A099E"/>
    <w:rsid w:val="007A2170"/>
    <w:rsid w:val="007A22BF"/>
    <w:rsid w:val="007A3323"/>
    <w:rsid w:val="007A3406"/>
    <w:rsid w:val="007A5CA1"/>
    <w:rsid w:val="007A6021"/>
    <w:rsid w:val="007A6929"/>
    <w:rsid w:val="007A7DE9"/>
    <w:rsid w:val="007B299A"/>
    <w:rsid w:val="007B3145"/>
    <w:rsid w:val="007B31C1"/>
    <w:rsid w:val="007B3603"/>
    <w:rsid w:val="007B4072"/>
    <w:rsid w:val="007B4C68"/>
    <w:rsid w:val="007B5EE2"/>
    <w:rsid w:val="007B6451"/>
    <w:rsid w:val="007B72B8"/>
    <w:rsid w:val="007B7A58"/>
    <w:rsid w:val="007C1170"/>
    <w:rsid w:val="007C1F54"/>
    <w:rsid w:val="007C1FF9"/>
    <w:rsid w:val="007C21B5"/>
    <w:rsid w:val="007C4FD5"/>
    <w:rsid w:val="007C649C"/>
    <w:rsid w:val="007D11BC"/>
    <w:rsid w:val="007D1A87"/>
    <w:rsid w:val="007D2D2A"/>
    <w:rsid w:val="007D3FE0"/>
    <w:rsid w:val="007D4D88"/>
    <w:rsid w:val="007E3AC2"/>
    <w:rsid w:val="007E4BD2"/>
    <w:rsid w:val="007E5429"/>
    <w:rsid w:val="007F1B76"/>
    <w:rsid w:val="007F2F66"/>
    <w:rsid w:val="007F42A9"/>
    <w:rsid w:val="007F5352"/>
    <w:rsid w:val="007F6C6F"/>
    <w:rsid w:val="00801393"/>
    <w:rsid w:val="008024DF"/>
    <w:rsid w:val="00802F88"/>
    <w:rsid w:val="00804072"/>
    <w:rsid w:val="0080743E"/>
    <w:rsid w:val="008124E8"/>
    <w:rsid w:val="0081293E"/>
    <w:rsid w:val="00814294"/>
    <w:rsid w:val="00814E0E"/>
    <w:rsid w:val="0081517D"/>
    <w:rsid w:val="00815465"/>
    <w:rsid w:val="00815D42"/>
    <w:rsid w:val="00815F0F"/>
    <w:rsid w:val="00816446"/>
    <w:rsid w:val="00816E0F"/>
    <w:rsid w:val="00817E9A"/>
    <w:rsid w:val="00820C88"/>
    <w:rsid w:val="00821223"/>
    <w:rsid w:val="0082244F"/>
    <w:rsid w:val="00824346"/>
    <w:rsid w:val="008278ED"/>
    <w:rsid w:val="008306BD"/>
    <w:rsid w:val="00830A00"/>
    <w:rsid w:val="00831A80"/>
    <w:rsid w:val="00833743"/>
    <w:rsid w:val="008340A4"/>
    <w:rsid w:val="008340D9"/>
    <w:rsid w:val="00834B07"/>
    <w:rsid w:val="008351A4"/>
    <w:rsid w:val="00841AAF"/>
    <w:rsid w:val="00841BD1"/>
    <w:rsid w:val="0084220A"/>
    <w:rsid w:val="00845F7E"/>
    <w:rsid w:val="00847DE1"/>
    <w:rsid w:val="00853014"/>
    <w:rsid w:val="00854897"/>
    <w:rsid w:val="0085546C"/>
    <w:rsid w:val="00855CB9"/>
    <w:rsid w:val="00855D02"/>
    <w:rsid w:val="00857307"/>
    <w:rsid w:val="00862F21"/>
    <w:rsid w:val="008664BC"/>
    <w:rsid w:val="008705FF"/>
    <w:rsid w:val="0087135F"/>
    <w:rsid w:val="00872D94"/>
    <w:rsid w:val="00875223"/>
    <w:rsid w:val="00877AEF"/>
    <w:rsid w:val="00880364"/>
    <w:rsid w:val="00884081"/>
    <w:rsid w:val="00884AE1"/>
    <w:rsid w:val="00885A6C"/>
    <w:rsid w:val="00885D54"/>
    <w:rsid w:val="00891592"/>
    <w:rsid w:val="00891E9E"/>
    <w:rsid w:val="008936BE"/>
    <w:rsid w:val="0089375F"/>
    <w:rsid w:val="0089501D"/>
    <w:rsid w:val="00896C94"/>
    <w:rsid w:val="008A071F"/>
    <w:rsid w:val="008A2927"/>
    <w:rsid w:val="008A2E0E"/>
    <w:rsid w:val="008A2F68"/>
    <w:rsid w:val="008B09B7"/>
    <w:rsid w:val="008B3BF7"/>
    <w:rsid w:val="008B4FA6"/>
    <w:rsid w:val="008B50A7"/>
    <w:rsid w:val="008B5282"/>
    <w:rsid w:val="008B6F67"/>
    <w:rsid w:val="008B7AD7"/>
    <w:rsid w:val="008B7C17"/>
    <w:rsid w:val="008C0A49"/>
    <w:rsid w:val="008C2D01"/>
    <w:rsid w:val="008C40E6"/>
    <w:rsid w:val="008C5824"/>
    <w:rsid w:val="008C5E6D"/>
    <w:rsid w:val="008C65E9"/>
    <w:rsid w:val="008D0F7A"/>
    <w:rsid w:val="008D1A84"/>
    <w:rsid w:val="008D2DAA"/>
    <w:rsid w:val="008D3A29"/>
    <w:rsid w:val="008D442F"/>
    <w:rsid w:val="008D4D5A"/>
    <w:rsid w:val="008D62FF"/>
    <w:rsid w:val="008D68E4"/>
    <w:rsid w:val="008D72F9"/>
    <w:rsid w:val="008D762F"/>
    <w:rsid w:val="008D765F"/>
    <w:rsid w:val="008E0506"/>
    <w:rsid w:val="008E0CFF"/>
    <w:rsid w:val="008E141F"/>
    <w:rsid w:val="008E32DE"/>
    <w:rsid w:val="008E5D6B"/>
    <w:rsid w:val="008E6E02"/>
    <w:rsid w:val="008E76F0"/>
    <w:rsid w:val="008E7FBA"/>
    <w:rsid w:val="008F0171"/>
    <w:rsid w:val="008F095A"/>
    <w:rsid w:val="008F1064"/>
    <w:rsid w:val="008F15FE"/>
    <w:rsid w:val="008F1875"/>
    <w:rsid w:val="008F1ABD"/>
    <w:rsid w:val="008F27FB"/>
    <w:rsid w:val="008F2D29"/>
    <w:rsid w:val="008F4B62"/>
    <w:rsid w:val="008F5187"/>
    <w:rsid w:val="008F60D8"/>
    <w:rsid w:val="008F6959"/>
    <w:rsid w:val="00900803"/>
    <w:rsid w:val="00900EF3"/>
    <w:rsid w:val="00902727"/>
    <w:rsid w:val="0090310D"/>
    <w:rsid w:val="0090312B"/>
    <w:rsid w:val="00906C08"/>
    <w:rsid w:val="00910661"/>
    <w:rsid w:val="009126EA"/>
    <w:rsid w:val="00912B9D"/>
    <w:rsid w:val="00913D01"/>
    <w:rsid w:val="00915FD0"/>
    <w:rsid w:val="00917010"/>
    <w:rsid w:val="0091736D"/>
    <w:rsid w:val="0091778C"/>
    <w:rsid w:val="009209E9"/>
    <w:rsid w:val="00920D52"/>
    <w:rsid w:val="00922572"/>
    <w:rsid w:val="009241DA"/>
    <w:rsid w:val="0092710D"/>
    <w:rsid w:val="0093037A"/>
    <w:rsid w:val="00931216"/>
    <w:rsid w:val="00932FA6"/>
    <w:rsid w:val="00933082"/>
    <w:rsid w:val="009334EA"/>
    <w:rsid w:val="0093376D"/>
    <w:rsid w:val="00934920"/>
    <w:rsid w:val="00937682"/>
    <w:rsid w:val="0094039A"/>
    <w:rsid w:val="00940906"/>
    <w:rsid w:val="0094154D"/>
    <w:rsid w:val="00942BCB"/>
    <w:rsid w:val="00943369"/>
    <w:rsid w:val="009462E9"/>
    <w:rsid w:val="00947B1B"/>
    <w:rsid w:val="00950E03"/>
    <w:rsid w:val="0095155F"/>
    <w:rsid w:val="009517BA"/>
    <w:rsid w:val="00952D1D"/>
    <w:rsid w:val="00954429"/>
    <w:rsid w:val="00955D56"/>
    <w:rsid w:val="009563CE"/>
    <w:rsid w:val="00956712"/>
    <w:rsid w:val="0095714B"/>
    <w:rsid w:val="00957DB6"/>
    <w:rsid w:val="009606D3"/>
    <w:rsid w:val="009679BF"/>
    <w:rsid w:val="00970A4F"/>
    <w:rsid w:val="009712E8"/>
    <w:rsid w:val="00971A8B"/>
    <w:rsid w:val="00974388"/>
    <w:rsid w:val="00975675"/>
    <w:rsid w:val="00976328"/>
    <w:rsid w:val="0097680D"/>
    <w:rsid w:val="00977C97"/>
    <w:rsid w:val="0098024C"/>
    <w:rsid w:val="00980AEB"/>
    <w:rsid w:val="00982438"/>
    <w:rsid w:val="0098404C"/>
    <w:rsid w:val="009842E3"/>
    <w:rsid w:val="00984712"/>
    <w:rsid w:val="00985283"/>
    <w:rsid w:val="00985FFB"/>
    <w:rsid w:val="009902EF"/>
    <w:rsid w:val="009919E1"/>
    <w:rsid w:val="00993CD7"/>
    <w:rsid w:val="00994F88"/>
    <w:rsid w:val="00995992"/>
    <w:rsid w:val="009974C1"/>
    <w:rsid w:val="009A03E5"/>
    <w:rsid w:val="009A0E91"/>
    <w:rsid w:val="009A0F39"/>
    <w:rsid w:val="009A0F3B"/>
    <w:rsid w:val="009A15F9"/>
    <w:rsid w:val="009A19FD"/>
    <w:rsid w:val="009A1BB4"/>
    <w:rsid w:val="009A256A"/>
    <w:rsid w:val="009A2628"/>
    <w:rsid w:val="009A3200"/>
    <w:rsid w:val="009A585B"/>
    <w:rsid w:val="009A6789"/>
    <w:rsid w:val="009A7FB1"/>
    <w:rsid w:val="009B053A"/>
    <w:rsid w:val="009B0897"/>
    <w:rsid w:val="009B0EBD"/>
    <w:rsid w:val="009B16E0"/>
    <w:rsid w:val="009B18C3"/>
    <w:rsid w:val="009B473E"/>
    <w:rsid w:val="009B64C4"/>
    <w:rsid w:val="009B6E77"/>
    <w:rsid w:val="009B7862"/>
    <w:rsid w:val="009B7BD9"/>
    <w:rsid w:val="009C5BC3"/>
    <w:rsid w:val="009C7DD5"/>
    <w:rsid w:val="009D0766"/>
    <w:rsid w:val="009D09CB"/>
    <w:rsid w:val="009D0EA3"/>
    <w:rsid w:val="009D1D03"/>
    <w:rsid w:val="009D25CF"/>
    <w:rsid w:val="009D3B9E"/>
    <w:rsid w:val="009D5176"/>
    <w:rsid w:val="009D6A5A"/>
    <w:rsid w:val="009E001B"/>
    <w:rsid w:val="009E1283"/>
    <w:rsid w:val="009E227D"/>
    <w:rsid w:val="009E37DF"/>
    <w:rsid w:val="009E4715"/>
    <w:rsid w:val="009E5019"/>
    <w:rsid w:val="009E5050"/>
    <w:rsid w:val="009E5819"/>
    <w:rsid w:val="009E5AAE"/>
    <w:rsid w:val="009E7118"/>
    <w:rsid w:val="009F172D"/>
    <w:rsid w:val="009F1E7A"/>
    <w:rsid w:val="009F21DF"/>
    <w:rsid w:val="009F2391"/>
    <w:rsid w:val="009F2C7E"/>
    <w:rsid w:val="009F3F1D"/>
    <w:rsid w:val="00A00379"/>
    <w:rsid w:val="00A00F2D"/>
    <w:rsid w:val="00A0144A"/>
    <w:rsid w:val="00A038B0"/>
    <w:rsid w:val="00A04247"/>
    <w:rsid w:val="00A04F1B"/>
    <w:rsid w:val="00A0501B"/>
    <w:rsid w:val="00A054CE"/>
    <w:rsid w:val="00A05848"/>
    <w:rsid w:val="00A06B50"/>
    <w:rsid w:val="00A10958"/>
    <w:rsid w:val="00A10993"/>
    <w:rsid w:val="00A12A20"/>
    <w:rsid w:val="00A14947"/>
    <w:rsid w:val="00A14F4C"/>
    <w:rsid w:val="00A16615"/>
    <w:rsid w:val="00A200D0"/>
    <w:rsid w:val="00A205DC"/>
    <w:rsid w:val="00A2324E"/>
    <w:rsid w:val="00A2346E"/>
    <w:rsid w:val="00A23FD2"/>
    <w:rsid w:val="00A24FDD"/>
    <w:rsid w:val="00A25963"/>
    <w:rsid w:val="00A25CE0"/>
    <w:rsid w:val="00A31FE1"/>
    <w:rsid w:val="00A32171"/>
    <w:rsid w:val="00A328C4"/>
    <w:rsid w:val="00A32A83"/>
    <w:rsid w:val="00A32D61"/>
    <w:rsid w:val="00A32E38"/>
    <w:rsid w:val="00A368DB"/>
    <w:rsid w:val="00A36903"/>
    <w:rsid w:val="00A3759B"/>
    <w:rsid w:val="00A375B8"/>
    <w:rsid w:val="00A411C3"/>
    <w:rsid w:val="00A423AA"/>
    <w:rsid w:val="00A43B43"/>
    <w:rsid w:val="00A51A1D"/>
    <w:rsid w:val="00A51E35"/>
    <w:rsid w:val="00A525E0"/>
    <w:rsid w:val="00A52A7B"/>
    <w:rsid w:val="00A536D6"/>
    <w:rsid w:val="00A53EC6"/>
    <w:rsid w:val="00A55C0F"/>
    <w:rsid w:val="00A55C4C"/>
    <w:rsid w:val="00A5743F"/>
    <w:rsid w:val="00A575D9"/>
    <w:rsid w:val="00A57CA5"/>
    <w:rsid w:val="00A60CA4"/>
    <w:rsid w:val="00A63003"/>
    <w:rsid w:val="00A658AF"/>
    <w:rsid w:val="00A65FA9"/>
    <w:rsid w:val="00A67124"/>
    <w:rsid w:val="00A71F5C"/>
    <w:rsid w:val="00A73C6D"/>
    <w:rsid w:val="00A74446"/>
    <w:rsid w:val="00A74833"/>
    <w:rsid w:val="00A755DF"/>
    <w:rsid w:val="00A757ED"/>
    <w:rsid w:val="00A75EE1"/>
    <w:rsid w:val="00A80593"/>
    <w:rsid w:val="00A81603"/>
    <w:rsid w:val="00A81E74"/>
    <w:rsid w:val="00A82CE0"/>
    <w:rsid w:val="00A82E74"/>
    <w:rsid w:val="00A832E6"/>
    <w:rsid w:val="00A835DD"/>
    <w:rsid w:val="00A85B73"/>
    <w:rsid w:val="00A86A5A"/>
    <w:rsid w:val="00A8713F"/>
    <w:rsid w:val="00A87F74"/>
    <w:rsid w:val="00A90BA1"/>
    <w:rsid w:val="00A91A2C"/>
    <w:rsid w:val="00A92A71"/>
    <w:rsid w:val="00A93D9F"/>
    <w:rsid w:val="00A95215"/>
    <w:rsid w:val="00A97A9A"/>
    <w:rsid w:val="00AA0671"/>
    <w:rsid w:val="00AA2149"/>
    <w:rsid w:val="00AA2531"/>
    <w:rsid w:val="00AA26AE"/>
    <w:rsid w:val="00AA311A"/>
    <w:rsid w:val="00AA35BF"/>
    <w:rsid w:val="00AB091C"/>
    <w:rsid w:val="00AB15A3"/>
    <w:rsid w:val="00AB1E09"/>
    <w:rsid w:val="00AB5330"/>
    <w:rsid w:val="00AB596B"/>
    <w:rsid w:val="00AB7747"/>
    <w:rsid w:val="00AB795F"/>
    <w:rsid w:val="00AB7CCB"/>
    <w:rsid w:val="00AC0A2A"/>
    <w:rsid w:val="00AC14CE"/>
    <w:rsid w:val="00AC1834"/>
    <w:rsid w:val="00AC1C23"/>
    <w:rsid w:val="00AC2A56"/>
    <w:rsid w:val="00AC34DF"/>
    <w:rsid w:val="00AC3674"/>
    <w:rsid w:val="00AD01F0"/>
    <w:rsid w:val="00AD055E"/>
    <w:rsid w:val="00AD0641"/>
    <w:rsid w:val="00AD1507"/>
    <w:rsid w:val="00AD1F9C"/>
    <w:rsid w:val="00AD2F57"/>
    <w:rsid w:val="00AD31D0"/>
    <w:rsid w:val="00AD47A7"/>
    <w:rsid w:val="00AD7712"/>
    <w:rsid w:val="00AE0C9D"/>
    <w:rsid w:val="00AE188E"/>
    <w:rsid w:val="00AE2758"/>
    <w:rsid w:val="00AE4B44"/>
    <w:rsid w:val="00AE4C71"/>
    <w:rsid w:val="00AF0CBF"/>
    <w:rsid w:val="00AF253D"/>
    <w:rsid w:val="00AF257F"/>
    <w:rsid w:val="00AF33CF"/>
    <w:rsid w:val="00AF3C32"/>
    <w:rsid w:val="00AF3F2B"/>
    <w:rsid w:val="00AF4D50"/>
    <w:rsid w:val="00AF5332"/>
    <w:rsid w:val="00AF5D40"/>
    <w:rsid w:val="00AF6179"/>
    <w:rsid w:val="00AF65F4"/>
    <w:rsid w:val="00B00C95"/>
    <w:rsid w:val="00B01DB9"/>
    <w:rsid w:val="00B04216"/>
    <w:rsid w:val="00B046B9"/>
    <w:rsid w:val="00B047FA"/>
    <w:rsid w:val="00B04B89"/>
    <w:rsid w:val="00B06A4C"/>
    <w:rsid w:val="00B06FF7"/>
    <w:rsid w:val="00B0710C"/>
    <w:rsid w:val="00B1177F"/>
    <w:rsid w:val="00B1295A"/>
    <w:rsid w:val="00B1334A"/>
    <w:rsid w:val="00B162C5"/>
    <w:rsid w:val="00B20A45"/>
    <w:rsid w:val="00B22C5C"/>
    <w:rsid w:val="00B24F30"/>
    <w:rsid w:val="00B255D4"/>
    <w:rsid w:val="00B25E4E"/>
    <w:rsid w:val="00B27315"/>
    <w:rsid w:val="00B27685"/>
    <w:rsid w:val="00B31ABF"/>
    <w:rsid w:val="00B31ED6"/>
    <w:rsid w:val="00B33BE3"/>
    <w:rsid w:val="00B351DB"/>
    <w:rsid w:val="00B4074C"/>
    <w:rsid w:val="00B40EAD"/>
    <w:rsid w:val="00B42148"/>
    <w:rsid w:val="00B428F8"/>
    <w:rsid w:val="00B43788"/>
    <w:rsid w:val="00B43AD0"/>
    <w:rsid w:val="00B44D42"/>
    <w:rsid w:val="00B45C86"/>
    <w:rsid w:val="00B46B76"/>
    <w:rsid w:val="00B46EB4"/>
    <w:rsid w:val="00B52763"/>
    <w:rsid w:val="00B531CC"/>
    <w:rsid w:val="00B53B5D"/>
    <w:rsid w:val="00B54A95"/>
    <w:rsid w:val="00B55C9C"/>
    <w:rsid w:val="00B57756"/>
    <w:rsid w:val="00B6055E"/>
    <w:rsid w:val="00B62C41"/>
    <w:rsid w:val="00B6317D"/>
    <w:rsid w:val="00B66932"/>
    <w:rsid w:val="00B66FE6"/>
    <w:rsid w:val="00B718FD"/>
    <w:rsid w:val="00B72CC9"/>
    <w:rsid w:val="00B7723F"/>
    <w:rsid w:val="00B80534"/>
    <w:rsid w:val="00B8148E"/>
    <w:rsid w:val="00B81ABF"/>
    <w:rsid w:val="00B81FE9"/>
    <w:rsid w:val="00B82BA2"/>
    <w:rsid w:val="00B8433C"/>
    <w:rsid w:val="00B86D0D"/>
    <w:rsid w:val="00B8706E"/>
    <w:rsid w:val="00B87491"/>
    <w:rsid w:val="00B87915"/>
    <w:rsid w:val="00B90D02"/>
    <w:rsid w:val="00B91FE7"/>
    <w:rsid w:val="00B949AC"/>
    <w:rsid w:val="00B9558E"/>
    <w:rsid w:val="00B97A4F"/>
    <w:rsid w:val="00B97E1A"/>
    <w:rsid w:val="00BA003C"/>
    <w:rsid w:val="00BA00FD"/>
    <w:rsid w:val="00BA0290"/>
    <w:rsid w:val="00BA29E9"/>
    <w:rsid w:val="00BA2C3C"/>
    <w:rsid w:val="00BA5571"/>
    <w:rsid w:val="00BA7142"/>
    <w:rsid w:val="00BA7CA7"/>
    <w:rsid w:val="00BB10DE"/>
    <w:rsid w:val="00BB237C"/>
    <w:rsid w:val="00BB29BB"/>
    <w:rsid w:val="00BB3CD1"/>
    <w:rsid w:val="00BB41A3"/>
    <w:rsid w:val="00BB71B0"/>
    <w:rsid w:val="00BB7AF4"/>
    <w:rsid w:val="00BC32DC"/>
    <w:rsid w:val="00BC35B6"/>
    <w:rsid w:val="00BC4444"/>
    <w:rsid w:val="00BC4976"/>
    <w:rsid w:val="00BC5087"/>
    <w:rsid w:val="00BC56AF"/>
    <w:rsid w:val="00BC66CA"/>
    <w:rsid w:val="00BC6C76"/>
    <w:rsid w:val="00BC6F38"/>
    <w:rsid w:val="00BC7066"/>
    <w:rsid w:val="00BD0F03"/>
    <w:rsid w:val="00BD1B51"/>
    <w:rsid w:val="00BD2209"/>
    <w:rsid w:val="00BD31FD"/>
    <w:rsid w:val="00BD3A7D"/>
    <w:rsid w:val="00BD4596"/>
    <w:rsid w:val="00BD4BE9"/>
    <w:rsid w:val="00BD4E46"/>
    <w:rsid w:val="00BD5D47"/>
    <w:rsid w:val="00BE1405"/>
    <w:rsid w:val="00BE2600"/>
    <w:rsid w:val="00BE2F46"/>
    <w:rsid w:val="00BE312D"/>
    <w:rsid w:val="00BE5453"/>
    <w:rsid w:val="00BE7C4D"/>
    <w:rsid w:val="00BF0E19"/>
    <w:rsid w:val="00BF0E76"/>
    <w:rsid w:val="00BF1C20"/>
    <w:rsid w:val="00BF1E5A"/>
    <w:rsid w:val="00BF2F8B"/>
    <w:rsid w:val="00BF7434"/>
    <w:rsid w:val="00C00272"/>
    <w:rsid w:val="00C006FC"/>
    <w:rsid w:val="00C00CDD"/>
    <w:rsid w:val="00C010D5"/>
    <w:rsid w:val="00C03C95"/>
    <w:rsid w:val="00C05A63"/>
    <w:rsid w:val="00C10578"/>
    <w:rsid w:val="00C11B95"/>
    <w:rsid w:val="00C135BC"/>
    <w:rsid w:val="00C15C95"/>
    <w:rsid w:val="00C20383"/>
    <w:rsid w:val="00C225DB"/>
    <w:rsid w:val="00C22945"/>
    <w:rsid w:val="00C234EF"/>
    <w:rsid w:val="00C2596A"/>
    <w:rsid w:val="00C26628"/>
    <w:rsid w:val="00C26B15"/>
    <w:rsid w:val="00C27537"/>
    <w:rsid w:val="00C31263"/>
    <w:rsid w:val="00C328FE"/>
    <w:rsid w:val="00C33507"/>
    <w:rsid w:val="00C33934"/>
    <w:rsid w:val="00C35BCD"/>
    <w:rsid w:val="00C40076"/>
    <w:rsid w:val="00C42A88"/>
    <w:rsid w:val="00C42D0B"/>
    <w:rsid w:val="00C4409D"/>
    <w:rsid w:val="00C44177"/>
    <w:rsid w:val="00C44E72"/>
    <w:rsid w:val="00C45125"/>
    <w:rsid w:val="00C452A6"/>
    <w:rsid w:val="00C45A06"/>
    <w:rsid w:val="00C45EEB"/>
    <w:rsid w:val="00C47E5B"/>
    <w:rsid w:val="00C524E5"/>
    <w:rsid w:val="00C5298D"/>
    <w:rsid w:val="00C54682"/>
    <w:rsid w:val="00C54980"/>
    <w:rsid w:val="00C555FF"/>
    <w:rsid w:val="00C612BE"/>
    <w:rsid w:val="00C61E4B"/>
    <w:rsid w:val="00C63CAD"/>
    <w:rsid w:val="00C64BFF"/>
    <w:rsid w:val="00C662A7"/>
    <w:rsid w:val="00C66DF2"/>
    <w:rsid w:val="00C704E9"/>
    <w:rsid w:val="00C70845"/>
    <w:rsid w:val="00C71DD0"/>
    <w:rsid w:val="00C73015"/>
    <w:rsid w:val="00C735BC"/>
    <w:rsid w:val="00C73BB5"/>
    <w:rsid w:val="00C763C9"/>
    <w:rsid w:val="00C76A0E"/>
    <w:rsid w:val="00C80057"/>
    <w:rsid w:val="00C80F4B"/>
    <w:rsid w:val="00C81BF3"/>
    <w:rsid w:val="00C82232"/>
    <w:rsid w:val="00C82913"/>
    <w:rsid w:val="00C86583"/>
    <w:rsid w:val="00C87A8C"/>
    <w:rsid w:val="00C90F5B"/>
    <w:rsid w:val="00C91731"/>
    <w:rsid w:val="00C918E1"/>
    <w:rsid w:val="00C92376"/>
    <w:rsid w:val="00C9470F"/>
    <w:rsid w:val="00C94C50"/>
    <w:rsid w:val="00C961A0"/>
    <w:rsid w:val="00C962A4"/>
    <w:rsid w:val="00C96E2C"/>
    <w:rsid w:val="00C972B1"/>
    <w:rsid w:val="00C974B9"/>
    <w:rsid w:val="00C97656"/>
    <w:rsid w:val="00C977EF"/>
    <w:rsid w:val="00CA06DB"/>
    <w:rsid w:val="00CA2CCE"/>
    <w:rsid w:val="00CA3FAC"/>
    <w:rsid w:val="00CA43FD"/>
    <w:rsid w:val="00CA4CCD"/>
    <w:rsid w:val="00CA58E2"/>
    <w:rsid w:val="00CA7EF8"/>
    <w:rsid w:val="00CB0E07"/>
    <w:rsid w:val="00CB13BF"/>
    <w:rsid w:val="00CB1EB4"/>
    <w:rsid w:val="00CB2C13"/>
    <w:rsid w:val="00CB3D97"/>
    <w:rsid w:val="00CB5ABC"/>
    <w:rsid w:val="00CB5C3F"/>
    <w:rsid w:val="00CB77BE"/>
    <w:rsid w:val="00CC0DA4"/>
    <w:rsid w:val="00CC19F8"/>
    <w:rsid w:val="00CC1CAE"/>
    <w:rsid w:val="00CC1FB4"/>
    <w:rsid w:val="00CC2237"/>
    <w:rsid w:val="00CC28AC"/>
    <w:rsid w:val="00CC489B"/>
    <w:rsid w:val="00CC6AB8"/>
    <w:rsid w:val="00CC794B"/>
    <w:rsid w:val="00CC7F1D"/>
    <w:rsid w:val="00CD1930"/>
    <w:rsid w:val="00CD2BCD"/>
    <w:rsid w:val="00CD34BE"/>
    <w:rsid w:val="00CD37F0"/>
    <w:rsid w:val="00CD3A4C"/>
    <w:rsid w:val="00CD40E2"/>
    <w:rsid w:val="00CD4614"/>
    <w:rsid w:val="00CD5202"/>
    <w:rsid w:val="00CD578B"/>
    <w:rsid w:val="00CD64BA"/>
    <w:rsid w:val="00CD7064"/>
    <w:rsid w:val="00CE10E9"/>
    <w:rsid w:val="00CE2910"/>
    <w:rsid w:val="00CE2A40"/>
    <w:rsid w:val="00CE339E"/>
    <w:rsid w:val="00CE3E77"/>
    <w:rsid w:val="00CE5393"/>
    <w:rsid w:val="00CE690D"/>
    <w:rsid w:val="00CE73E8"/>
    <w:rsid w:val="00CF36BE"/>
    <w:rsid w:val="00CF3752"/>
    <w:rsid w:val="00CF3AEF"/>
    <w:rsid w:val="00CF4C64"/>
    <w:rsid w:val="00CF6000"/>
    <w:rsid w:val="00CF7E8D"/>
    <w:rsid w:val="00D003F3"/>
    <w:rsid w:val="00D0364F"/>
    <w:rsid w:val="00D05862"/>
    <w:rsid w:val="00D05A25"/>
    <w:rsid w:val="00D0638A"/>
    <w:rsid w:val="00D06834"/>
    <w:rsid w:val="00D06A15"/>
    <w:rsid w:val="00D10107"/>
    <w:rsid w:val="00D10791"/>
    <w:rsid w:val="00D13849"/>
    <w:rsid w:val="00D163CC"/>
    <w:rsid w:val="00D17A5C"/>
    <w:rsid w:val="00D22323"/>
    <w:rsid w:val="00D24A24"/>
    <w:rsid w:val="00D260FC"/>
    <w:rsid w:val="00D2629E"/>
    <w:rsid w:val="00D27BB5"/>
    <w:rsid w:val="00D308ED"/>
    <w:rsid w:val="00D31403"/>
    <w:rsid w:val="00D31DEA"/>
    <w:rsid w:val="00D31F39"/>
    <w:rsid w:val="00D3254E"/>
    <w:rsid w:val="00D32710"/>
    <w:rsid w:val="00D330A1"/>
    <w:rsid w:val="00D333D6"/>
    <w:rsid w:val="00D3396D"/>
    <w:rsid w:val="00D36D86"/>
    <w:rsid w:val="00D41771"/>
    <w:rsid w:val="00D42881"/>
    <w:rsid w:val="00D428AA"/>
    <w:rsid w:val="00D42B7A"/>
    <w:rsid w:val="00D4564E"/>
    <w:rsid w:val="00D47A44"/>
    <w:rsid w:val="00D50A34"/>
    <w:rsid w:val="00D53EFA"/>
    <w:rsid w:val="00D55E9E"/>
    <w:rsid w:val="00D57155"/>
    <w:rsid w:val="00D62465"/>
    <w:rsid w:val="00D63421"/>
    <w:rsid w:val="00D66953"/>
    <w:rsid w:val="00D707FE"/>
    <w:rsid w:val="00D71A23"/>
    <w:rsid w:val="00D726B3"/>
    <w:rsid w:val="00D7313F"/>
    <w:rsid w:val="00D73AFE"/>
    <w:rsid w:val="00D74E3E"/>
    <w:rsid w:val="00D76F29"/>
    <w:rsid w:val="00D7740C"/>
    <w:rsid w:val="00D804BD"/>
    <w:rsid w:val="00D80DD7"/>
    <w:rsid w:val="00D825A6"/>
    <w:rsid w:val="00D84220"/>
    <w:rsid w:val="00D84A05"/>
    <w:rsid w:val="00D84BA0"/>
    <w:rsid w:val="00D84D36"/>
    <w:rsid w:val="00D86CC1"/>
    <w:rsid w:val="00D86FA2"/>
    <w:rsid w:val="00D91423"/>
    <w:rsid w:val="00D91C72"/>
    <w:rsid w:val="00D92957"/>
    <w:rsid w:val="00D94A34"/>
    <w:rsid w:val="00D94A7C"/>
    <w:rsid w:val="00D95896"/>
    <w:rsid w:val="00D97A91"/>
    <w:rsid w:val="00DA060A"/>
    <w:rsid w:val="00DA3338"/>
    <w:rsid w:val="00DA4648"/>
    <w:rsid w:val="00DA67FF"/>
    <w:rsid w:val="00DA7593"/>
    <w:rsid w:val="00DB14CA"/>
    <w:rsid w:val="00DB2730"/>
    <w:rsid w:val="00DB2983"/>
    <w:rsid w:val="00DB2D44"/>
    <w:rsid w:val="00DB3840"/>
    <w:rsid w:val="00DC1257"/>
    <w:rsid w:val="00DC2268"/>
    <w:rsid w:val="00DC3DC0"/>
    <w:rsid w:val="00DC5B2B"/>
    <w:rsid w:val="00DD023A"/>
    <w:rsid w:val="00DD02A7"/>
    <w:rsid w:val="00DD1574"/>
    <w:rsid w:val="00DD1733"/>
    <w:rsid w:val="00DD26CA"/>
    <w:rsid w:val="00DD318D"/>
    <w:rsid w:val="00DD6A1E"/>
    <w:rsid w:val="00DE010E"/>
    <w:rsid w:val="00DE0FB1"/>
    <w:rsid w:val="00DE415E"/>
    <w:rsid w:val="00DE53DC"/>
    <w:rsid w:val="00DE6B12"/>
    <w:rsid w:val="00DF2E12"/>
    <w:rsid w:val="00DF3061"/>
    <w:rsid w:val="00DF514A"/>
    <w:rsid w:val="00DF6690"/>
    <w:rsid w:val="00DF6804"/>
    <w:rsid w:val="00DF6F3F"/>
    <w:rsid w:val="00E00175"/>
    <w:rsid w:val="00E00835"/>
    <w:rsid w:val="00E02675"/>
    <w:rsid w:val="00E0358D"/>
    <w:rsid w:val="00E04323"/>
    <w:rsid w:val="00E070A2"/>
    <w:rsid w:val="00E11F3C"/>
    <w:rsid w:val="00E123C4"/>
    <w:rsid w:val="00E12E57"/>
    <w:rsid w:val="00E15058"/>
    <w:rsid w:val="00E151C5"/>
    <w:rsid w:val="00E16875"/>
    <w:rsid w:val="00E20157"/>
    <w:rsid w:val="00E22683"/>
    <w:rsid w:val="00E22BEC"/>
    <w:rsid w:val="00E2445A"/>
    <w:rsid w:val="00E24A0E"/>
    <w:rsid w:val="00E2656A"/>
    <w:rsid w:val="00E333FB"/>
    <w:rsid w:val="00E3504D"/>
    <w:rsid w:val="00E3598B"/>
    <w:rsid w:val="00E379E7"/>
    <w:rsid w:val="00E412D0"/>
    <w:rsid w:val="00E438CB"/>
    <w:rsid w:val="00E43CD5"/>
    <w:rsid w:val="00E44610"/>
    <w:rsid w:val="00E47CA6"/>
    <w:rsid w:val="00E54D24"/>
    <w:rsid w:val="00E56322"/>
    <w:rsid w:val="00E5701E"/>
    <w:rsid w:val="00E5794C"/>
    <w:rsid w:val="00E60982"/>
    <w:rsid w:val="00E60CDF"/>
    <w:rsid w:val="00E61F04"/>
    <w:rsid w:val="00E6284A"/>
    <w:rsid w:val="00E62C62"/>
    <w:rsid w:val="00E63F3F"/>
    <w:rsid w:val="00E64637"/>
    <w:rsid w:val="00E64D19"/>
    <w:rsid w:val="00E654C1"/>
    <w:rsid w:val="00E65D97"/>
    <w:rsid w:val="00E66EA9"/>
    <w:rsid w:val="00E67028"/>
    <w:rsid w:val="00E6739C"/>
    <w:rsid w:val="00E67468"/>
    <w:rsid w:val="00E67603"/>
    <w:rsid w:val="00E70276"/>
    <w:rsid w:val="00E72A5A"/>
    <w:rsid w:val="00E73354"/>
    <w:rsid w:val="00E80325"/>
    <w:rsid w:val="00E809E0"/>
    <w:rsid w:val="00E80BBD"/>
    <w:rsid w:val="00E815EA"/>
    <w:rsid w:val="00E81EC4"/>
    <w:rsid w:val="00E839B7"/>
    <w:rsid w:val="00E84BDA"/>
    <w:rsid w:val="00E85B92"/>
    <w:rsid w:val="00E865C2"/>
    <w:rsid w:val="00E867DC"/>
    <w:rsid w:val="00E905DD"/>
    <w:rsid w:val="00E90DD1"/>
    <w:rsid w:val="00E91724"/>
    <w:rsid w:val="00E9242D"/>
    <w:rsid w:val="00E92996"/>
    <w:rsid w:val="00E95667"/>
    <w:rsid w:val="00E97AE3"/>
    <w:rsid w:val="00EA0DDC"/>
    <w:rsid w:val="00EA1C45"/>
    <w:rsid w:val="00EA2E01"/>
    <w:rsid w:val="00EA325E"/>
    <w:rsid w:val="00EB5255"/>
    <w:rsid w:val="00EB5968"/>
    <w:rsid w:val="00EB5C47"/>
    <w:rsid w:val="00EB60B2"/>
    <w:rsid w:val="00EB6ABC"/>
    <w:rsid w:val="00EB7F84"/>
    <w:rsid w:val="00EC607A"/>
    <w:rsid w:val="00EC6632"/>
    <w:rsid w:val="00EC6D74"/>
    <w:rsid w:val="00EC6DE4"/>
    <w:rsid w:val="00EC7765"/>
    <w:rsid w:val="00EC7A21"/>
    <w:rsid w:val="00ED0639"/>
    <w:rsid w:val="00ED2DCA"/>
    <w:rsid w:val="00ED333B"/>
    <w:rsid w:val="00ED4366"/>
    <w:rsid w:val="00ED60B0"/>
    <w:rsid w:val="00ED7373"/>
    <w:rsid w:val="00ED7B82"/>
    <w:rsid w:val="00EE037A"/>
    <w:rsid w:val="00EE0630"/>
    <w:rsid w:val="00EE0CC2"/>
    <w:rsid w:val="00EE3A0D"/>
    <w:rsid w:val="00EE44E2"/>
    <w:rsid w:val="00EE4E6B"/>
    <w:rsid w:val="00EE7A00"/>
    <w:rsid w:val="00EF19FD"/>
    <w:rsid w:val="00EF2255"/>
    <w:rsid w:val="00EF24B6"/>
    <w:rsid w:val="00EF4755"/>
    <w:rsid w:val="00EF4874"/>
    <w:rsid w:val="00EF4BC8"/>
    <w:rsid w:val="00EF5502"/>
    <w:rsid w:val="00EF6695"/>
    <w:rsid w:val="00EF7135"/>
    <w:rsid w:val="00F015BE"/>
    <w:rsid w:val="00F01BEA"/>
    <w:rsid w:val="00F01D9E"/>
    <w:rsid w:val="00F02707"/>
    <w:rsid w:val="00F027DB"/>
    <w:rsid w:val="00F03485"/>
    <w:rsid w:val="00F10081"/>
    <w:rsid w:val="00F13FCF"/>
    <w:rsid w:val="00F142B2"/>
    <w:rsid w:val="00F142BC"/>
    <w:rsid w:val="00F14A7A"/>
    <w:rsid w:val="00F16DA3"/>
    <w:rsid w:val="00F171E4"/>
    <w:rsid w:val="00F175D6"/>
    <w:rsid w:val="00F20E3D"/>
    <w:rsid w:val="00F20E45"/>
    <w:rsid w:val="00F21232"/>
    <w:rsid w:val="00F2280C"/>
    <w:rsid w:val="00F22985"/>
    <w:rsid w:val="00F23063"/>
    <w:rsid w:val="00F2341F"/>
    <w:rsid w:val="00F23A2F"/>
    <w:rsid w:val="00F257F9"/>
    <w:rsid w:val="00F27441"/>
    <w:rsid w:val="00F275FC"/>
    <w:rsid w:val="00F27C6D"/>
    <w:rsid w:val="00F30153"/>
    <w:rsid w:val="00F304AF"/>
    <w:rsid w:val="00F31923"/>
    <w:rsid w:val="00F32D4A"/>
    <w:rsid w:val="00F3383E"/>
    <w:rsid w:val="00F37A80"/>
    <w:rsid w:val="00F37AB9"/>
    <w:rsid w:val="00F4053A"/>
    <w:rsid w:val="00F41036"/>
    <w:rsid w:val="00F42E39"/>
    <w:rsid w:val="00F447CA"/>
    <w:rsid w:val="00F46312"/>
    <w:rsid w:val="00F465A7"/>
    <w:rsid w:val="00F502DB"/>
    <w:rsid w:val="00F50B7C"/>
    <w:rsid w:val="00F50CDF"/>
    <w:rsid w:val="00F52758"/>
    <w:rsid w:val="00F550E6"/>
    <w:rsid w:val="00F552AC"/>
    <w:rsid w:val="00F56274"/>
    <w:rsid w:val="00F57164"/>
    <w:rsid w:val="00F605BC"/>
    <w:rsid w:val="00F620E2"/>
    <w:rsid w:val="00F64E68"/>
    <w:rsid w:val="00F67389"/>
    <w:rsid w:val="00F67414"/>
    <w:rsid w:val="00F72303"/>
    <w:rsid w:val="00F74345"/>
    <w:rsid w:val="00F751D2"/>
    <w:rsid w:val="00F76BAA"/>
    <w:rsid w:val="00F80A0A"/>
    <w:rsid w:val="00F82B19"/>
    <w:rsid w:val="00F83192"/>
    <w:rsid w:val="00F8538B"/>
    <w:rsid w:val="00F905B1"/>
    <w:rsid w:val="00F9212D"/>
    <w:rsid w:val="00F95735"/>
    <w:rsid w:val="00F96017"/>
    <w:rsid w:val="00F965DA"/>
    <w:rsid w:val="00F975DD"/>
    <w:rsid w:val="00F97D45"/>
    <w:rsid w:val="00FA00DD"/>
    <w:rsid w:val="00FA1281"/>
    <w:rsid w:val="00FA2651"/>
    <w:rsid w:val="00FA406A"/>
    <w:rsid w:val="00FA5B4C"/>
    <w:rsid w:val="00FA691B"/>
    <w:rsid w:val="00FA6931"/>
    <w:rsid w:val="00FB033D"/>
    <w:rsid w:val="00FB039D"/>
    <w:rsid w:val="00FB07C3"/>
    <w:rsid w:val="00FB0CFA"/>
    <w:rsid w:val="00FB292F"/>
    <w:rsid w:val="00FB2E02"/>
    <w:rsid w:val="00FB4301"/>
    <w:rsid w:val="00FB503A"/>
    <w:rsid w:val="00FB516C"/>
    <w:rsid w:val="00FB7DE3"/>
    <w:rsid w:val="00FB7F22"/>
    <w:rsid w:val="00FC018E"/>
    <w:rsid w:val="00FC028C"/>
    <w:rsid w:val="00FC26FE"/>
    <w:rsid w:val="00FC3E1B"/>
    <w:rsid w:val="00FC5204"/>
    <w:rsid w:val="00FC76AF"/>
    <w:rsid w:val="00FD0236"/>
    <w:rsid w:val="00FD18F4"/>
    <w:rsid w:val="00FD2517"/>
    <w:rsid w:val="00FD54DB"/>
    <w:rsid w:val="00FD5F93"/>
    <w:rsid w:val="00FD619F"/>
    <w:rsid w:val="00FE0E46"/>
    <w:rsid w:val="00FE2054"/>
    <w:rsid w:val="00FE392C"/>
    <w:rsid w:val="00FE462C"/>
    <w:rsid w:val="00FE67E0"/>
    <w:rsid w:val="00FF15B5"/>
    <w:rsid w:val="00FF2542"/>
    <w:rsid w:val="00FF45BF"/>
    <w:rsid w:val="00FF50C6"/>
    <w:rsid w:val="01015BD5"/>
    <w:rsid w:val="0107397E"/>
    <w:rsid w:val="010855B5"/>
    <w:rsid w:val="010F7FF3"/>
    <w:rsid w:val="01145609"/>
    <w:rsid w:val="0116312F"/>
    <w:rsid w:val="011E0236"/>
    <w:rsid w:val="01233A9E"/>
    <w:rsid w:val="01290F7E"/>
    <w:rsid w:val="012A2737"/>
    <w:rsid w:val="013C52F2"/>
    <w:rsid w:val="014063FE"/>
    <w:rsid w:val="014337F8"/>
    <w:rsid w:val="01447C0F"/>
    <w:rsid w:val="014557C2"/>
    <w:rsid w:val="014B3268"/>
    <w:rsid w:val="014F32E7"/>
    <w:rsid w:val="01540340"/>
    <w:rsid w:val="01545A05"/>
    <w:rsid w:val="0159301C"/>
    <w:rsid w:val="015B108C"/>
    <w:rsid w:val="015B4FE6"/>
    <w:rsid w:val="015D1E09"/>
    <w:rsid w:val="015F762C"/>
    <w:rsid w:val="01633E9B"/>
    <w:rsid w:val="016629DF"/>
    <w:rsid w:val="01695955"/>
    <w:rsid w:val="016C45A1"/>
    <w:rsid w:val="016E2E23"/>
    <w:rsid w:val="017165B7"/>
    <w:rsid w:val="017240DE"/>
    <w:rsid w:val="01734557"/>
    <w:rsid w:val="017C4C15"/>
    <w:rsid w:val="017C5C6B"/>
    <w:rsid w:val="018362EB"/>
    <w:rsid w:val="018865F4"/>
    <w:rsid w:val="018C1643"/>
    <w:rsid w:val="018E7169"/>
    <w:rsid w:val="019329D2"/>
    <w:rsid w:val="01964270"/>
    <w:rsid w:val="01987FE8"/>
    <w:rsid w:val="01993D60"/>
    <w:rsid w:val="019B1D4B"/>
    <w:rsid w:val="01A854A9"/>
    <w:rsid w:val="01C761D7"/>
    <w:rsid w:val="01C81F50"/>
    <w:rsid w:val="01CA3F1A"/>
    <w:rsid w:val="01CA6EA2"/>
    <w:rsid w:val="01CB1F85"/>
    <w:rsid w:val="01CB3BC4"/>
    <w:rsid w:val="01CF1530"/>
    <w:rsid w:val="01D34B7C"/>
    <w:rsid w:val="01DB3D9A"/>
    <w:rsid w:val="01DE2300"/>
    <w:rsid w:val="01E054EB"/>
    <w:rsid w:val="01E428C4"/>
    <w:rsid w:val="01E46229"/>
    <w:rsid w:val="01E55EBE"/>
    <w:rsid w:val="01E70628"/>
    <w:rsid w:val="01FD609D"/>
    <w:rsid w:val="01FD7E4B"/>
    <w:rsid w:val="01FE4D7F"/>
    <w:rsid w:val="01FF3B76"/>
    <w:rsid w:val="020B2AFE"/>
    <w:rsid w:val="020C77ED"/>
    <w:rsid w:val="02191C02"/>
    <w:rsid w:val="021F6013"/>
    <w:rsid w:val="02203B3A"/>
    <w:rsid w:val="02217FDE"/>
    <w:rsid w:val="022243E8"/>
    <w:rsid w:val="0224187C"/>
    <w:rsid w:val="0227311A"/>
    <w:rsid w:val="022A0087"/>
    <w:rsid w:val="02325BBF"/>
    <w:rsid w:val="02331ABF"/>
    <w:rsid w:val="02383CE7"/>
    <w:rsid w:val="02394167"/>
    <w:rsid w:val="023A109F"/>
    <w:rsid w:val="023B17BB"/>
    <w:rsid w:val="023F4174"/>
    <w:rsid w:val="02413EA7"/>
    <w:rsid w:val="02427F54"/>
    <w:rsid w:val="024F4C8A"/>
    <w:rsid w:val="02505A83"/>
    <w:rsid w:val="02530B82"/>
    <w:rsid w:val="02587614"/>
    <w:rsid w:val="02590C8E"/>
    <w:rsid w:val="025A09FE"/>
    <w:rsid w:val="025A6E7A"/>
    <w:rsid w:val="025B1A26"/>
    <w:rsid w:val="025B2545"/>
    <w:rsid w:val="025B4544"/>
    <w:rsid w:val="025B6724"/>
    <w:rsid w:val="025C5CB3"/>
    <w:rsid w:val="025C7268"/>
    <w:rsid w:val="02620834"/>
    <w:rsid w:val="026223A4"/>
    <w:rsid w:val="02636F1A"/>
    <w:rsid w:val="02641C78"/>
    <w:rsid w:val="02697903"/>
    <w:rsid w:val="026B3007"/>
    <w:rsid w:val="02781F86"/>
    <w:rsid w:val="028050CF"/>
    <w:rsid w:val="02867E41"/>
    <w:rsid w:val="02891116"/>
    <w:rsid w:val="028D7421"/>
    <w:rsid w:val="028E3199"/>
    <w:rsid w:val="02924A37"/>
    <w:rsid w:val="02932BF4"/>
    <w:rsid w:val="029415CA"/>
    <w:rsid w:val="029675E7"/>
    <w:rsid w:val="02985DC6"/>
    <w:rsid w:val="029C58B6"/>
    <w:rsid w:val="029F2F49"/>
    <w:rsid w:val="02A015D5"/>
    <w:rsid w:val="02A1111E"/>
    <w:rsid w:val="02A66735"/>
    <w:rsid w:val="02A74F84"/>
    <w:rsid w:val="02AD361F"/>
    <w:rsid w:val="02AE669B"/>
    <w:rsid w:val="02C1531D"/>
    <w:rsid w:val="02CD5A6F"/>
    <w:rsid w:val="02CF7133"/>
    <w:rsid w:val="02D246EA"/>
    <w:rsid w:val="02D45050"/>
    <w:rsid w:val="02D54924"/>
    <w:rsid w:val="02DB6D23"/>
    <w:rsid w:val="02E21879"/>
    <w:rsid w:val="02F456F2"/>
    <w:rsid w:val="02F96569"/>
    <w:rsid w:val="030516AD"/>
    <w:rsid w:val="03065D3F"/>
    <w:rsid w:val="030F4353"/>
    <w:rsid w:val="031418F0"/>
    <w:rsid w:val="031C07A5"/>
    <w:rsid w:val="031E451D"/>
    <w:rsid w:val="03200295"/>
    <w:rsid w:val="03235A15"/>
    <w:rsid w:val="03237D85"/>
    <w:rsid w:val="03253AFD"/>
    <w:rsid w:val="03260C76"/>
    <w:rsid w:val="032A2064"/>
    <w:rsid w:val="03315E11"/>
    <w:rsid w:val="033337C7"/>
    <w:rsid w:val="0336140A"/>
    <w:rsid w:val="03372BDE"/>
    <w:rsid w:val="033A16AA"/>
    <w:rsid w:val="03440FA3"/>
    <w:rsid w:val="03457CFC"/>
    <w:rsid w:val="034F0B7A"/>
    <w:rsid w:val="035148F2"/>
    <w:rsid w:val="03563CB7"/>
    <w:rsid w:val="03575298"/>
    <w:rsid w:val="03591474"/>
    <w:rsid w:val="035C6585"/>
    <w:rsid w:val="03620B17"/>
    <w:rsid w:val="03623B79"/>
    <w:rsid w:val="0362419F"/>
    <w:rsid w:val="036620C2"/>
    <w:rsid w:val="0368294C"/>
    <w:rsid w:val="036A7762"/>
    <w:rsid w:val="03701ADE"/>
    <w:rsid w:val="03704807"/>
    <w:rsid w:val="037151E1"/>
    <w:rsid w:val="03726617"/>
    <w:rsid w:val="0374413D"/>
    <w:rsid w:val="03771E7F"/>
    <w:rsid w:val="03772173"/>
    <w:rsid w:val="0380381C"/>
    <w:rsid w:val="038A1BB2"/>
    <w:rsid w:val="038C592B"/>
    <w:rsid w:val="038C6054"/>
    <w:rsid w:val="038D16A3"/>
    <w:rsid w:val="038D61B7"/>
    <w:rsid w:val="03977E2B"/>
    <w:rsid w:val="03990047"/>
    <w:rsid w:val="03A013D6"/>
    <w:rsid w:val="03A83855"/>
    <w:rsid w:val="03A83B8C"/>
    <w:rsid w:val="03AA5DB1"/>
    <w:rsid w:val="03B23992"/>
    <w:rsid w:val="03BE6198"/>
    <w:rsid w:val="03BE6BB4"/>
    <w:rsid w:val="03BF4F5F"/>
    <w:rsid w:val="03C12859"/>
    <w:rsid w:val="03C648DD"/>
    <w:rsid w:val="03C70711"/>
    <w:rsid w:val="03CF5817"/>
    <w:rsid w:val="03D42D07"/>
    <w:rsid w:val="03D42E2E"/>
    <w:rsid w:val="03DA48E8"/>
    <w:rsid w:val="03DD769E"/>
    <w:rsid w:val="03E6453B"/>
    <w:rsid w:val="03EA7B21"/>
    <w:rsid w:val="03EB5A70"/>
    <w:rsid w:val="03F1458F"/>
    <w:rsid w:val="03FE6F0B"/>
    <w:rsid w:val="04006980"/>
    <w:rsid w:val="0405748B"/>
    <w:rsid w:val="04067974"/>
    <w:rsid w:val="04082AD7"/>
    <w:rsid w:val="04095165"/>
    <w:rsid w:val="040A66A5"/>
    <w:rsid w:val="040C60A0"/>
    <w:rsid w:val="04137DFA"/>
    <w:rsid w:val="04186B9D"/>
    <w:rsid w:val="041B280B"/>
    <w:rsid w:val="04223B99"/>
    <w:rsid w:val="042442ED"/>
    <w:rsid w:val="0429107D"/>
    <w:rsid w:val="04294F27"/>
    <w:rsid w:val="042D106A"/>
    <w:rsid w:val="043164D2"/>
    <w:rsid w:val="043A35D9"/>
    <w:rsid w:val="043F7299"/>
    <w:rsid w:val="04425FE9"/>
    <w:rsid w:val="04497F84"/>
    <w:rsid w:val="044C0CB4"/>
    <w:rsid w:val="044E2039"/>
    <w:rsid w:val="045847F3"/>
    <w:rsid w:val="045B6010"/>
    <w:rsid w:val="045D2E23"/>
    <w:rsid w:val="046441B2"/>
    <w:rsid w:val="04651CD8"/>
    <w:rsid w:val="046E6DDE"/>
    <w:rsid w:val="04730898"/>
    <w:rsid w:val="047C599F"/>
    <w:rsid w:val="047D0461"/>
    <w:rsid w:val="047D1717"/>
    <w:rsid w:val="047F6909"/>
    <w:rsid w:val="04812937"/>
    <w:rsid w:val="04844854"/>
    <w:rsid w:val="048473D7"/>
    <w:rsid w:val="04866589"/>
    <w:rsid w:val="04946055"/>
    <w:rsid w:val="0495080F"/>
    <w:rsid w:val="049F3623"/>
    <w:rsid w:val="04A44EF6"/>
    <w:rsid w:val="04A46CA4"/>
    <w:rsid w:val="04A46E78"/>
    <w:rsid w:val="04A70542"/>
    <w:rsid w:val="04A942BA"/>
    <w:rsid w:val="04A96068"/>
    <w:rsid w:val="04AB3B8E"/>
    <w:rsid w:val="04B325E2"/>
    <w:rsid w:val="04B53EE0"/>
    <w:rsid w:val="04BA349F"/>
    <w:rsid w:val="04BD7173"/>
    <w:rsid w:val="04BF5D92"/>
    <w:rsid w:val="04C3537C"/>
    <w:rsid w:val="04C609C8"/>
    <w:rsid w:val="04D0175D"/>
    <w:rsid w:val="04D1563D"/>
    <w:rsid w:val="04D1736D"/>
    <w:rsid w:val="04D74983"/>
    <w:rsid w:val="04DC0528"/>
    <w:rsid w:val="04DC7F02"/>
    <w:rsid w:val="04E24E94"/>
    <w:rsid w:val="04F23B5A"/>
    <w:rsid w:val="04F54577"/>
    <w:rsid w:val="04F76DD4"/>
    <w:rsid w:val="04FA68C4"/>
    <w:rsid w:val="04FF6CAE"/>
    <w:rsid w:val="050070BD"/>
    <w:rsid w:val="05026153"/>
    <w:rsid w:val="05080FE1"/>
    <w:rsid w:val="050D26F3"/>
    <w:rsid w:val="050F296C"/>
    <w:rsid w:val="051216E7"/>
    <w:rsid w:val="051C5E31"/>
    <w:rsid w:val="05215177"/>
    <w:rsid w:val="05257DE5"/>
    <w:rsid w:val="052A0F7E"/>
    <w:rsid w:val="052C157C"/>
    <w:rsid w:val="05304471"/>
    <w:rsid w:val="05322502"/>
    <w:rsid w:val="05364797"/>
    <w:rsid w:val="053A13B6"/>
    <w:rsid w:val="053C512E"/>
    <w:rsid w:val="053D71DA"/>
    <w:rsid w:val="05431831"/>
    <w:rsid w:val="054639C9"/>
    <w:rsid w:val="05485881"/>
    <w:rsid w:val="055C30DB"/>
    <w:rsid w:val="0571144F"/>
    <w:rsid w:val="057523EE"/>
    <w:rsid w:val="0577196F"/>
    <w:rsid w:val="05782372"/>
    <w:rsid w:val="057B3BEB"/>
    <w:rsid w:val="057B5C57"/>
    <w:rsid w:val="057C6008"/>
    <w:rsid w:val="058638C0"/>
    <w:rsid w:val="05880374"/>
    <w:rsid w:val="05882122"/>
    <w:rsid w:val="05886E41"/>
    <w:rsid w:val="058B5BAB"/>
    <w:rsid w:val="058F34B0"/>
    <w:rsid w:val="05940AC6"/>
    <w:rsid w:val="059C797B"/>
    <w:rsid w:val="059F10EB"/>
    <w:rsid w:val="059F4F4E"/>
    <w:rsid w:val="05AE3F45"/>
    <w:rsid w:val="05B04764"/>
    <w:rsid w:val="05B13426"/>
    <w:rsid w:val="05B1771C"/>
    <w:rsid w:val="05B40AFC"/>
    <w:rsid w:val="05B41169"/>
    <w:rsid w:val="05B80C59"/>
    <w:rsid w:val="05BE3D95"/>
    <w:rsid w:val="05BF70EF"/>
    <w:rsid w:val="05C0567F"/>
    <w:rsid w:val="05C72C4A"/>
    <w:rsid w:val="05C80770"/>
    <w:rsid w:val="05CA273A"/>
    <w:rsid w:val="05D922E0"/>
    <w:rsid w:val="05E27CDA"/>
    <w:rsid w:val="05EA4B8A"/>
    <w:rsid w:val="05ED6429"/>
    <w:rsid w:val="05F33538"/>
    <w:rsid w:val="05F81055"/>
    <w:rsid w:val="05F83EAE"/>
    <w:rsid w:val="05F872A7"/>
    <w:rsid w:val="05FD4F07"/>
    <w:rsid w:val="06007F0A"/>
    <w:rsid w:val="060379FA"/>
    <w:rsid w:val="060828DF"/>
    <w:rsid w:val="060C68AF"/>
    <w:rsid w:val="06110369"/>
    <w:rsid w:val="0618237D"/>
    <w:rsid w:val="061B28F8"/>
    <w:rsid w:val="06212969"/>
    <w:rsid w:val="06297192"/>
    <w:rsid w:val="062C47C4"/>
    <w:rsid w:val="062F2D11"/>
    <w:rsid w:val="062F6A41"/>
    <w:rsid w:val="06367DD0"/>
    <w:rsid w:val="063A1D55"/>
    <w:rsid w:val="063D4CBA"/>
    <w:rsid w:val="063E7D85"/>
    <w:rsid w:val="064072EB"/>
    <w:rsid w:val="064102D2"/>
    <w:rsid w:val="064410D3"/>
    <w:rsid w:val="06456265"/>
    <w:rsid w:val="06483DF7"/>
    <w:rsid w:val="064918B1"/>
    <w:rsid w:val="064952B8"/>
    <w:rsid w:val="065564A8"/>
    <w:rsid w:val="065C1039"/>
    <w:rsid w:val="065D66E0"/>
    <w:rsid w:val="06652463"/>
    <w:rsid w:val="06695AAF"/>
    <w:rsid w:val="066E1462"/>
    <w:rsid w:val="06746CFB"/>
    <w:rsid w:val="067508F8"/>
    <w:rsid w:val="067F3525"/>
    <w:rsid w:val="06811479"/>
    <w:rsid w:val="06846D8D"/>
    <w:rsid w:val="06914018"/>
    <w:rsid w:val="06957601"/>
    <w:rsid w:val="069C1ED5"/>
    <w:rsid w:val="06A56F13"/>
    <w:rsid w:val="06A74829"/>
    <w:rsid w:val="06A922BE"/>
    <w:rsid w:val="06B30FD6"/>
    <w:rsid w:val="06BA5F1C"/>
    <w:rsid w:val="06BC02D5"/>
    <w:rsid w:val="06BC034A"/>
    <w:rsid w:val="06BD5DFB"/>
    <w:rsid w:val="06C15099"/>
    <w:rsid w:val="06C57CBA"/>
    <w:rsid w:val="06C90C44"/>
    <w:rsid w:val="06D30F0E"/>
    <w:rsid w:val="06D575E9"/>
    <w:rsid w:val="06DC2725"/>
    <w:rsid w:val="06DD2CBC"/>
    <w:rsid w:val="06DE592F"/>
    <w:rsid w:val="06E15F8D"/>
    <w:rsid w:val="06E65352"/>
    <w:rsid w:val="06EE2458"/>
    <w:rsid w:val="06F02E85"/>
    <w:rsid w:val="06F3181D"/>
    <w:rsid w:val="06FD4180"/>
    <w:rsid w:val="06FD597B"/>
    <w:rsid w:val="0708176C"/>
    <w:rsid w:val="07091852"/>
    <w:rsid w:val="070C4535"/>
    <w:rsid w:val="070E2AFA"/>
    <w:rsid w:val="07150CF9"/>
    <w:rsid w:val="07174993"/>
    <w:rsid w:val="071F3A56"/>
    <w:rsid w:val="07256D45"/>
    <w:rsid w:val="07261BF2"/>
    <w:rsid w:val="07264567"/>
    <w:rsid w:val="07293586"/>
    <w:rsid w:val="07295285"/>
    <w:rsid w:val="072A7934"/>
    <w:rsid w:val="072D4EC7"/>
    <w:rsid w:val="073079D3"/>
    <w:rsid w:val="07313BE5"/>
    <w:rsid w:val="0735283B"/>
    <w:rsid w:val="073E3AF2"/>
    <w:rsid w:val="074107DA"/>
    <w:rsid w:val="0743014C"/>
    <w:rsid w:val="07493C2F"/>
    <w:rsid w:val="074C5D4B"/>
    <w:rsid w:val="074E2EF7"/>
    <w:rsid w:val="075E138C"/>
    <w:rsid w:val="07603356"/>
    <w:rsid w:val="07636392"/>
    <w:rsid w:val="07651EBB"/>
    <w:rsid w:val="0767791B"/>
    <w:rsid w:val="07683FB9"/>
    <w:rsid w:val="076B5857"/>
    <w:rsid w:val="077203F5"/>
    <w:rsid w:val="07721DBF"/>
    <w:rsid w:val="07756327"/>
    <w:rsid w:val="07770C56"/>
    <w:rsid w:val="077E558A"/>
    <w:rsid w:val="078057A6"/>
    <w:rsid w:val="07832BA1"/>
    <w:rsid w:val="0788465B"/>
    <w:rsid w:val="078A03D3"/>
    <w:rsid w:val="078B5EF9"/>
    <w:rsid w:val="078F7797"/>
    <w:rsid w:val="07911761"/>
    <w:rsid w:val="07926B92"/>
    <w:rsid w:val="079527E5"/>
    <w:rsid w:val="0798667D"/>
    <w:rsid w:val="079F0AA0"/>
    <w:rsid w:val="079F3753"/>
    <w:rsid w:val="07A1396F"/>
    <w:rsid w:val="07A14F5B"/>
    <w:rsid w:val="07A2707C"/>
    <w:rsid w:val="07A62D33"/>
    <w:rsid w:val="07A76C22"/>
    <w:rsid w:val="07AA035F"/>
    <w:rsid w:val="07AA261A"/>
    <w:rsid w:val="07B20F3B"/>
    <w:rsid w:val="07B3215B"/>
    <w:rsid w:val="07B82F91"/>
    <w:rsid w:val="07BB058C"/>
    <w:rsid w:val="07BC2556"/>
    <w:rsid w:val="07BC4304"/>
    <w:rsid w:val="07BF4D0D"/>
    <w:rsid w:val="07C02047"/>
    <w:rsid w:val="07C10DEF"/>
    <w:rsid w:val="07C37441"/>
    <w:rsid w:val="07C47ECA"/>
    <w:rsid w:val="07C80EFB"/>
    <w:rsid w:val="07CF4038"/>
    <w:rsid w:val="07D17DB0"/>
    <w:rsid w:val="07D47348"/>
    <w:rsid w:val="07D57174"/>
    <w:rsid w:val="07DA3B6F"/>
    <w:rsid w:val="07E31ED5"/>
    <w:rsid w:val="07E4199C"/>
    <w:rsid w:val="07E8637B"/>
    <w:rsid w:val="07E86EA8"/>
    <w:rsid w:val="07E927DE"/>
    <w:rsid w:val="07EA0493"/>
    <w:rsid w:val="07F341CA"/>
    <w:rsid w:val="07F372F2"/>
    <w:rsid w:val="07F43A9E"/>
    <w:rsid w:val="07F95559"/>
    <w:rsid w:val="07FA1CB0"/>
    <w:rsid w:val="07FD032B"/>
    <w:rsid w:val="07FE3CDA"/>
    <w:rsid w:val="080B5DAF"/>
    <w:rsid w:val="0812168C"/>
    <w:rsid w:val="081449CC"/>
    <w:rsid w:val="08193505"/>
    <w:rsid w:val="081D1247"/>
    <w:rsid w:val="0822685D"/>
    <w:rsid w:val="082425D6"/>
    <w:rsid w:val="08255E71"/>
    <w:rsid w:val="0828164C"/>
    <w:rsid w:val="08287048"/>
    <w:rsid w:val="0832581A"/>
    <w:rsid w:val="08365E65"/>
    <w:rsid w:val="08386081"/>
    <w:rsid w:val="083B7A01"/>
    <w:rsid w:val="0845254C"/>
    <w:rsid w:val="0846077A"/>
    <w:rsid w:val="0846172A"/>
    <w:rsid w:val="084B5B2F"/>
    <w:rsid w:val="08516701"/>
    <w:rsid w:val="085D015A"/>
    <w:rsid w:val="086329D2"/>
    <w:rsid w:val="086A424C"/>
    <w:rsid w:val="086E3851"/>
    <w:rsid w:val="087A0447"/>
    <w:rsid w:val="08814A9C"/>
    <w:rsid w:val="08843074"/>
    <w:rsid w:val="08850B9A"/>
    <w:rsid w:val="088766C0"/>
    <w:rsid w:val="088968DD"/>
    <w:rsid w:val="0889729F"/>
    <w:rsid w:val="089A2898"/>
    <w:rsid w:val="089A4646"/>
    <w:rsid w:val="089B1EC4"/>
    <w:rsid w:val="089C281E"/>
    <w:rsid w:val="08A14AFE"/>
    <w:rsid w:val="08A43866"/>
    <w:rsid w:val="08A47272"/>
    <w:rsid w:val="08B00362"/>
    <w:rsid w:val="08B03E69"/>
    <w:rsid w:val="08B1373D"/>
    <w:rsid w:val="08B60D54"/>
    <w:rsid w:val="08C56734"/>
    <w:rsid w:val="08C77405"/>
    <w:rsid w:val="08CB3B02"/>
    <w:rsid w:val="08D30AAF"/>
    <w:rsid w:val="08D35DAA"/>
    <w:rsid w:val="08D61539"/>
    <w:rsid w:val="08D649A5"/>
    <w:rsid w:val="08D81A20"/>
    <w:rsid w:val="08DF214C"/>
    <w:rsid w:val="08E12275"/>
    <w:rsid w:val="08E6788B"/>
    <w:rsid w:val="08EB30F3"/>
    <w:rsid w:val="08EB6C4F"/>
    <w:rsid w:val="08EE6740"/>
    <w:rsid w:val="08F63353"/>
    <w:rsid w:val="08F71A98"/>
    <w:rsid w:val="08FA1588"/>
    <w:rsid w:val="09000221"/>
    <w:rsid w:val="09132AFA"/>
    <w:rsid w:val="091710CC"/>
    <w:rsid w:val="091A12E3"/>
    <w:rsid w:val="091C3D00"/>
    <w:rsid w:val="091F0FEF"/>
    <w:rsid w:val="092217DD"/>
    <w:rsid w:val="09265ED9"/>
    <w:rsid w:val="092E1232"/>
    <w:rsid w:val="092F1A81"/>
    <w:rsid w:val="092F6E8B"/>
    <w:rsid w:val="093A7294"/>
    <w:rsid w:val="093D5387"/>
    <w:rsid w:val="0940352C"/>
    <w:rsid w:val="09410A35"/>
    <w:rsid w:val="094A2B7A"/>
    <w:rsid w:val="094C07E5"/>
    <w:rsid w:val="094D1ED6"/>
    <w:rsid w:val="094D790A"/>
    <w:rsid w:val="094E77C1"/>
    <w:rsid w:val="09566674"/>
    <w:rsid w:val="09575941"/>
    <w:rsid w:val="09623BCC"/>
    <w:rsid w:val="0969572D"/>
    <w:rsid w:val="097A6225"/>
    <w:rsid w:val="097A7AFA"/>
    <w:rsid w:val="097E12ED"/>
    <w:rsid w:val="097F1A8E"/>
    <w:rsid w:val="09815806"/>
    <w:rsid w:val="098350DA"/>
    <w:rsid w:val="098A7CA9"/>
    <w:rsid w:val="099C3725"/>
    <w:rsid w:val="099E1F14"/>
    <w:rsid w:val="099E3CC2"/>
    <w:rsid w:val="099F68F2"/>
    <w:rsid w:val="099F7A3A"/>
    <w:rsid w:val="09A0379E"/>
    <w:rsid w:val="09AD65FB"/>
    <w:rsid w:val="09B047C5"/>
    <w:rsid w:val="09BB733E"/>
    <w:rsid w:val="09BF72C0"/>
    <w:rsid w:val="09CD45A7"/>
    <w:rsid w:val="09D45935"/>
    <w:rsid w:val="09D773D1"/>
    <w:rsid w:val="09D93396"/>
    <w:rsid w:val="09D973F0"/>
    <w:rsid w:val="09DE563C"/>
    <w:rsid w:val="09E55D95"/>
    <w:rsid w:val="09ED2E9B"/>
    <w:rsid w:val="09EF6C13"/>
    <w:rsid w:val="09F83049"/>
    <w:rsid w:val="09FC5112"/>
    <w:rsid w:val="0A0501E5"/>
    <w:rsid w:val="0A050783"/>
    <w:rsid w:val="0A067AB9"/>
    <w:rsid w:val="0A083831"/>
    <w:rsid w:val="0A0A75A9"/>
    <w:rsid w:val="0A0B34DF"/>
    <w:rsid w:val="0A0B50CF"/>
    <w:rsid w:val="0A1246B0"/>
    <w:rsid w:val="0A133CD2"/>
    <w:rsid w:val="0A152499"/>
    <w:rsid w:val="0A171CC6"/>
    <w:rsid w:val="0A190123"/>
    <w:rsid w:val="0A1977EC"/>
    <w:rsid w:val="0A1B4569"/>
    <w:rsid w:val="0A216B85"/>
    <w:rsid w:val="0A23066B"/>
    <w:rsid w:val="0A263993"/>
    <w:rsid w:val="0A2946A3"/>
    <w:rsid w:val="0A2C17A5"/>
    <w:rsid w:val="0A2C37A9"/>
    <w:rsid w:val="0A2D3AC2"/>
    <w:rsid w:val="0A3208AE"/>
    <w:rsid w:val="0A374116"/>
    <w:rsid w:val="0A3A08FE"/>
    <w:rsid w:val="0A4E2EC8"/>
    <w:rsid w:val="0A5570C3"/>
    <w:rsid w:val="0A5B33C7"/>
    <w:rsid w:val="0A5B4924"/>
    <w:rsid w:val="0A5C79E2"/>
    <w:rsid w:val="0A5E78F5"/>
    <w:rsid w:val="0A690774"/>
    <w:rsid w:val="0A756EBC"/>
    <w:rsid w:val="0A764C3F"/>
    <w:rsid w:val="0A785D2B"/>
    <w:rsid w:val="0A821835"/>
    <w:rsid w:val="0A886C3F"/>
    <w:rsid w:val="0A894972"/>
    <w:rsid w:val="0A9652E1"/>
    <w:rsid w:val="0AA30A0F"/>
    <w:rsid w:val="0AA43DC8"/>
    <w:rsid w:val="0AA55524"/>
    <w:rsid w:val="0AA755DF"/>
    <w:rsid w:val="0AAB3254"/>
    <w:rsid w:val="0AAF1EFF"/>
    <w:rsid w:val="0AB45767"/>
    <w:rsid w:val="0AB87005"/>
    <w:rsid w:val="0ABD0ABF"/>
    <w:rsid w:val="0AC15516"/>
    <w:rsid w:val="0AC31881"/>
    <w:rsid w:val="0AC534D0"/>
    <w:rsid w:val="0ACA6D38"/>
    <w:rsid w:val="0ACE6829"/>
    <w:rsid w:val="0AD025A1"/>
    <w:rsid w:val="0AD02968"/>
    <w:rsid w:val="0AD71885"/>
    <w:rsid w:val="0AD81455"/>
    <w:rsid w:val="0ADC6C9F"/>
    <w:rsid w:val="0ADF4592"/>
    <w:rsid w:val="0AE170A9"/>
    <w:rsid w:val="0AE4604C"/>
    <w:rsid w:val="0AEB7E66"/>
    <w:rsid w:val="0AEC0A3A"/>
    <w:rsid w:val="0AEC0C1A"/>
    <w:rsid w:val="0AEC7E43"/>
    <w:rsid w:val="0AF12517"/>
    <w:rsid w:val="0AF3628F"/>
    <w:rsid w:val="0AF81814"/>
    <w:rsid w:val="0AFF4C34"/>
    <w:rsid w:val="0B00275A"/>
    <w:rsid w:val="0B050935"/>
    <w:rsid w:val="0B09418A"/>
    <w:rsid w:val="0B0F304E"/>
    <w:rsid w:val="0B120D44"/>
    <w:rsid w:val="0B1224D1"/>
    <w:rsid w:val="0B141FB0"/>
    <w:rsid w:val="0B1510E3"/>
    <w:rsid w:val="0B161F7E"/>
    <w:rsid w:val="0B1D3AD1"/>
    <w:rsid w:val="0B2226D0"/>
    <w:rsid w:val="0B2621C1"/>
    <w:rsid w:val="0B2823DD"/>
    <w:rsid w:val="0B2E5519"/>
    <w:rsid w:val="0B330D82"/>
    <w:rsid w:val="0B363020"/>
    <w:rsid w:val="0B3643CE"/>
    <w:rsid w:val="0B4153D8"/>
    <w:rsid w:val="0B4309EE"/>
    <w:rsid w:val="0B444D3D"/>
    <w:rsid w:val="0B446AEB"/>
    <w:rsid w:val="0B4C50D3"/>
    <w:rsid w:val="0B4E5BBB"/>
    <w:rsid w:val="0B5001AE"/>
    <w:rsid w:val="0B50723E"/>
    <w:rsid w:val="0B512FB6"/>
    <w:rsid w:val="0B5F1B77"/>
    <w:rsid w:val="0B5F56D3"/>
    <w:rsid w:val="0B630966"/>
    <w:rsid w:val="0B640F3B"/>
    <w:rsid w:val="0B646908"/>
    <w:rsid w:val="0B661B81"/>
    <w:rsid w:val="0B666A61"/>
    <w:rsid w:val="0B6B051B"/>
    <w:rsid w:val="0B6E1DBA"/>
    <w:rsid w:val="0B6E3B68"/>
    <w:rsid w:val="0B70168E"/>
    <w:rsid w:val="0B707622"/>
    <w:rsid w:val="0B7218AA"/>
    <w:rsid w:val="0B786794"/>
    <w:rsid w:val="0B865483"/>
    <w:rsid w:val="0B867103"/>
    <w:rsid w:val="0B892750"/>
    <w:rsid w:val="0B9C3BE2"/>
    <w:rsid w:val="0B9E444D"/>
    <w:rsid w:val="0B9F1F73"/>
    <w:rsid w:val="0BA94BA0"/>
    <w:rsid w:val="0BAB6B6A"/>
    <w:rsid w:val="0BBD181D"/>
    <w:rsid w:val="0BBF6171"/>
    <w:rsid w:val="0BC11CE0"/>
    <w:rsid w:val="0BC11EE9"/>
    <w:rsid w:val="0BC3085D"/>
    <w:rsid w:val="0BC31535"/>
    <w:rsid w:val="0BCF2858"/>
    <w:rsid w:val="0BD27BF6"/>
    <w:rsid w:val="0BD51943"/>
    <w:rsid w:val="0BD72E02"/>
    <w:rsid w:val="0BDE7699"/>
    <w:rsid w:val="0BDF1499"/>
    <w:rsid w:val="0BE3000C"/>
    <w:rsid w:val="0BE65DF4"/>
    <w:rsid w:val="0BE8061C"/>
    <w:rsid w:val="0BF7131A"/>
    <w:rsid w:val="0BFA364D"/>
    <w:rsid w:val="0C000C64"/>
    <w:rsid w:val="0C0424D8"/>
    <w:rsid w:val="0C0D3381"/>
    <w:rsid w:val="0C1269F3"/>
    <w:rsid w:val="0C175FAD"/>
    <w:rsid w:val="0C1849DB"/>
    <w:rsid w:val="0C1A784C"/>
    <w:rsid w:val="0C216E2C"/>
    <w:rsid w:val="0C2348CD"/>
    <w:rsid w:val="0C2846EE"/>
    <w:rsid w:val="0C2A7277"/>
    <w:rsid w:val="0C302577"/>
    <w:rsid w:val="0C360B29"/>
    <w:rsid w:val="0C364685"/>
    <w:rsid w:val="0C3A10CD"/>
    <w:rsid w:val="0C3B3C7D"/>
    <w:rsid w:val="0C3C3B7A"/>
    <w:rsid w:val="0C3C5A14"/>
    <w:rsid w:val="0C3F59D2"/>
    <w:rsid w:val="0C4072B2"/>
    <w:rsid w:val="0C4F2B60"/>
    <w:rsid w:val="0C540FAF"/>
    <w:rsid w:val="0C582743"/>
    <w:rsid w:val="0C59253E"/>
    <w:rsid w:val="0C5965C6"/>
    <w:rsid w:val="0C5B233E"/>
    <w:rsid w:val="0C665953"/>
    <w:rsid w:val="0C6844A6"/>
    <w:rsid w:val="0C6A2581"/>
    <w:rsid w:val="0C6D120E"/>
    <w:rsid w:val="0C6F7B97"/>
    <w:rsid w:val="0C725932"/>
    <w:rsid w:val="0C747A2B"/>
    <w:rsid w:val="0C7A3C79"/>
    <w:rsid w:val="0C8162A8"/>
    <w:rsid w:val="0C887EDB"/>
    <w:rsid w:val="0C923886"/>
    <w:rsid w:val="0C96438B"/>
    <w:rsid w:val="0C970E9C"/>
    <w:rsid w:val="0C9B098C"/>
    <w:rsid w:val="0C9B6BDE"/>
    <w:rsid w:val="0CA00E02"/>
    <w:rsid w:val="0CA31213"/>
    <w:rsid w:val="0CA37841"/>
    <w:rsid w:val="0CA77331"/>
    <w:rsid w:val="0CAB2EAE"/>
    <w:rsid w:val="0CAE6912"/>
    <w:rsid w:val="0CB01F00"/>
    <w:rsid w:val="0CB70869"/>
    <w:rsid w:val="0CBC0CE6"/>
    <w:rsid w:val="0CBE28CD"/>
    <w:rsid w:val="0CBE467B"/>
    <w:rsid w:val="0CBF5B3A"/>
    <w:rsid w:val="0CC51EAD"/>
    <w:rsid w:val="0CC97311"/>
    <w:rsid w:val="0CD10852"/>
    <w:rsid w:val="0CD345CA"/>
    <w:rsid w:val="0CDF1302"/>
    <w:rsid w:val="0CE02843"/>
    <w:rsid w:val="0CEA0CA3"/>
    <w:rsid w:val="0CEA36C2"/>
    <w:rsid w:val="0CF36847"/>
    <w:rsid w:val="0CF4009D"/>
    <w:rsid w:val="0CFB142B"/>
    <w:rsid w:val="0CFF34DF"/>
    <w:rsid w:val="0D06122F"/>
    <w:rsid w:val="0D076022"/>
    <w:rsid w:val="0D0D7436"/>
    <w:rsid w:val="0D0E115E"/>
    <w:rsid w:val="0D1507C0"/>
    <w:rsid w:val="0D183CA8"/>
    <w:rsid w:val="0D1A3FA7"/>
    <w:rsid w:val="0D2070E4"/>
    <w:rsid w:val="0D224C0A"/>
    <w:rsid w:val="0D286FCA"/>
    <w:rsid w:val="0D29243C"/>
    <w:rsid w:val="0D2A3ABE"/>
    <w:rsid w:val="0D2C6083"/>
    <w:rsid w:val="0D2F19EF"/>
    <w:rsid w:val="0D3246D8"/>
    <w:rsid w:val="0D3A4C8A"/>
    <w:rsid w:val="0D3A63F7"/>
    <w:rsid w:val="0D3F756A"/>
    <w:rsid w:val="0D4508F8"/>
    <w:rsid w:val="0D470B14"/>
    <w:rsid w:val="0D4B4161"/>
    <w:rsid w:val="0D564D5C"/>
    <w:rsid w:val="0D573220"/>
    <w:rsid w:val="0D574214"/>
    <w:rsid w:val="0D5E3A73"/>
    <w:rsid w:val="0D60632E"/>
    <w:rsid w:val="0D613984"/>
    <w:rsid w:val="0D621C7D"/>
    <w:rsid w:val="0D685C10"/>
    <w:rsid w:val="0D760B27"/>
    <w:rsid w:val="0D7C6A10"/>
    <w:rsid w:val="0D7E7A25"/>
    <w:rsid w:val="0D845003"/>
    <w:rsid w:val="0D847289"/>
    <w:rsid w:val="0D8728D5"/>
    <w:rsid w:val="0D913B3D"/>
    <w:rsid w:val="0D9378B6"/>
    <w:rsid w:val="0D984ECC"/>
    <w:rsid w:val="0D9A2252"/>
    <w:rsid w:val="0D9E6357"/>
    <w:rsid w:val="0DA3127A"/>
    <w:rsid w:val="0DA66D6E"/>
    <w:rsid w:val="0DA970D9"/>
    <w:rsid w:val="0DAF0B93"/>
    <w:rsid w:val="0DB22432"/>
    <w:rsid w:val="0DBF68FD"/>
    <w:rsid w:val="0DC01852"/>
    <w:rsid w:val="0DC65EDD"/>
    <w:rsid w:val="0DC777E8"/>
    <w:rsid w:val="0DC9208D"/>
    <w:rsid w:val="0DCB2944"/>
    <w:rsid w:val="0DCB3277"/>
    <w:rsid w:val="0DCB704F"/>
    <w:rsid w:val="0DD1795C"/>
    <w:rsid w:val="0DD51C7C"/>
    <w:rsid w:val="0DD7604E"/>
    <w:rsid w:val="0DD979BE"/>
    <w:rsid w:val="0DE236BB"/>
    <w:rsid w:val="0DEE56BA"/>
    <w:rsid w:val="0DF1296D"/>
    <w:rsid w:val="0DF57C95"/>
    <w:rsid w:val="0DFC545B"/>
    <w:rsid w:val="0DFD2968"/>
    <w:rsid w:val="0E0013EF"/>
    <w:rsid w:val="0E032C8D"/>
    <w:rsid w:val="0E0A1E1D"/>
    <w:rsid w:val="0E0B11FA"/>
    <w:rsid w:val="0E0C299C"/>
    <w:rsid w:val="0E0E3EE5"/>
    <w:rsid w:val="0E0E518E"/>
    <w:rsid w:val="0E107158"/>
    <w:rsid w:val="0E121122"/>
    <w:rsid w:val="0E146C48"/>
    <w:rsid w:val="0E1C5AFD"/>
    <w:rsid w:val="0E1E7AC7"/>
    <w:rsid w:val="0E211C32"/>
    <w:rsid w:val="0E215BA2"/>
    <w:rsid w:val="0E2350DD"/>
    <w:rsid w:val="0E242BC9"/>
    <w:rsid w:val="0E257BBB"/>
    <w:rsid w:val="0E2B5D40"/>
    <w:rsid w:val="0E2E4CD2"/>
    <w:rsid w:val="0E345698"/>
    <w:rsid w:val="0E382D8C"/>
    <w:rsid w:val="0E3B73B5"/>
    <w:rsid w:val="0E3C619F"/>
    <w:rsid w:val="0E452056"/>
    <w:rsid w:val="0E46753C"/>
    <w:rsid w:val="0E47740F"/>
    <w:rsid w:val="0E4D215A"/>
    <w:rsid w:val="0E527771"/>
    <w:rsid w:val="0E550C71"/>
    <w:rsid w:val="0E56244E"/>
    <w:rsid w:val="0E590CBE"/>
    <w:rsid w:val="0E5A5481"/>
    <w:rsid w:val="0E6059EA"/>
    <w:rsid w:val="0E67321C"/>
    <w:rsid w:val="0E6822D1"/>
    <w:rsid w:val="0E6B25E0"/>
    <w:rsid w:val="0E6D7644"/>
    <w:rsid w:val="0E6E2ABC"/>
    <w:rsid w:val="0E706A04"/>
    <w:rsid w:val="0E71409B"/>
    <w:rsid w:val="0E73034D"/>
    <w:rsid w:val="0E73709D"/>
    <w:rsid w:val="0E7645F4"/>
    <w:rsid w:val="0E7C47EE"/>
    <w:rsid w:val="0E7D0B15"/>
    <w:rsid w:val="0E7D6FD6"/>
    <w:rsid w:val="0E7E2314"/>
    <w:rsid w:val="0E811E04"/>
    <w:rsid w:val="0E83792A"/>
    <w:rsid w:val="0E880A30"/>
    <w:rsid w:val="0E8A0CB9"/>
    <w:rsid w:val="0E8A5DD6"/>
    <w:rsid w:val="0E8E5845"/>
    <w:rsid w:val="0E906C07"/>
    <w:rsid w:val="0E917646"/>
    <w:rsid w:val="0E9B1118"/>
    <w:rsid w:val="0E9C0543"/>
    <w:rsid w:val="0E9C279A"/>
    <w:rsid w:val="0E9D1BC1"/>
    <w:rsid w:val="0EA63619"/>
    <w:rsid w:val="0EAA135B"/>
    <w:rsid w:val="0EB03F8E"/>
    <w:rsid w:val="0EB36461"/>
    <w:rsid w:val="0EB60381"/>
    <w:rsid w:val="0EB6385C"/>
    <w:rsid w:val="0EBB70C4"/>
    <w:rsid w:val="0EC51CF1"/>
    <w:rsid w:val="0ECA7749"/>
    <w:rsid w:val="0ECF0BEC"/>
    <w:rsid w:val="0ED4462A"/>
    <w:rsid w:val="0ED5209C"/>
    <w:rsid w:val="0ED80D13"/>
    <w:rsid w:val="0ED84277"/>
    <w:rsid w:val="0ED9579C"/>
    <w:rsid w:val="0EE02A57"/>
    <w:rsid w:val="0EE16A6A"/>
    <w:rsid w:val="0EE20AF5"/>
    <w:rsid w:val="0EE26D46"/>
    <w:rsid w:val="0EEC54CF"/>
    <w:rsid w:val="0EEF3211"/>
    <w:rsid w:val="0EF425D6"/>
    <w:rsid w:val="0EF716D4"/>
    <w:rsid w:val="0EF95E3E"/>
    <w:rsid w:val="0EF97BEC"/>
    <w:rsid w:val="0EFD148A"/>
    <w:rsid w:val="0F024CF3"/>
    <w:rsid w:val="0F03623C"/>
    <w:rsid w:val="0F0F7410"/>
    <w:rsid w:val="0F13775A"/>
    <w:rsid w:val="0F16079E"/>
    <w:rsid w:val="0F2131EB"/>
    <w:rsid w:val="0F284F39"/>
    <w:rsid w:val="0F2B2993"/>
    <w:rsid w:val="0F3375A2"/>
    <w:rsid w:val="0F381B21"/>
    <w:rsid w:val="0F3E4653"/>
    <w:rsid w:val="0F4075C9"/>
    <w:rsid w:val="0F4748CC"/>
    <w:rsid w:val="0F483F12"/>
    <w:rsid w:val="0F4C5F6E"/>
    <w:rsid w:val="0F4E2A38"/>
    <w:rsid w:val="0F5117D6"/>
    <w:rsid w:val="0F59596B"/>
    <w:rsid w:val="0F5F45FE"/>
    <w:rsid w:val="0F60506B"/>
    <w:rsid w:val="0F655282"/>
    <w:rsid w:val="0F65560C"/>
    <w:rsid w:val="0F666F97"/>
    <w:rsid w:val="0F682C31"/>
    <w:rsid w:val="0F6F7F34"/>
    <w:rsid w:val="0F706BF2"/>
    <w:rsid w:val="0F713C26"/>
    <w:rsid w:val="0F714820"/>
    <w:rsid w:val="0F744C35"/>
    <w:rsid w:val="0F850AC0"/>
    <w:rsid w:val="0F88654C"/>
    <w:rsid w:val="0F8C6C19"/>
    <w:rsid w:val="0F933B9D"/>
    <w:rsid w:val="0F9A112B"/>
    <w:rsid w:val="0F9D3360"/>
    <w:rsid w:val="0F9E6308"/>
    <w:rsid w:val="0FA4094E"/>
    <w:rsid w:val="0FA638D0"/>
    <w:rsid w:val="0FA933C0"/>
    <w:rsid w:val="0FAF7A07"/>
    <w:rsid w:val="0FB12774"/>
    <w:rsid w:val="0FB2123A"/>
    <w:rsid w:val="0FB26AB5"/>
    <w:rsid w:val="0FB35FED"/>
    <w:rsid w:val="0FB905D1"/>
    <w:rsid w:val="0FBF0E36"/>
    <w:rsid w:val="0FC056A2"/>
    <w:rsid w:val="0FC1070A"/>
    <w:rsid w:val="0FC56E2A"/>
    <w:rsid w:val="0FCD5301"/>
    <w:rsid w:val="0FD541B5"/>
    <w:rsid w:val="0FD604C3"/>
    <w:rsid w:val="0FDA5C70"/>
    <w:rsid w:val="0FDF53DD"/>
    <w:rsid w:val="0FE268D2"/>
    <w:rsid w:val="0FE3488C"/>
    <w:rsid w:val="0FF22FB9"/>
    <w:rsid w:val="0FFA00C0"/>
    <w:rsid w:val="0FFB0383"/>
    <w:rsid w:val="0FFC5802"/>
    <w:rsid w:val="0FFE26FE"/>
    <w:rsid w:val="0FFF7484"/>
    <w:rsid w:val="10014FAA"/>
    <w:rsid w:val="100315F2"/>
    <w:rsid w:val="100827DD"/>
    <w:rsid w:val="100D1BA1"/>
    <w:rsid w:val="100D394F"/>
    <w:rsid w:val="100E1475"/>
    <w:rsid w:val="10101691"/>
    <w:rsid w:val="10142F30"/>
    <w:rsid w:val="10156CA8"/>
    <w:rsid w:val="101747CE"/>
    <w:rsid w:val="1017657C"/>
    <w:rsid w:val="101B6E73"/>
    <w:rsid w:val="101C0036"/>
    <w:rsid w:val="101C5273"/>
    <w:rsid w:val="101D0A47"/>
    <w:rsid w:val="102050E7"/>
    <w:rsid w:val="10270CA8"/>
    <w:rsid w:val="10305890"/>
    <w:rsid w:val="1032010A"/>
    <w:rsid w:val="10330CA8"/>
    <w:rsid w:val="103709CC"/>
    <w:rsid w:val="103A226A"/>
    <w:rsid w:val="103B0C9F"/>
    <w:rsid w:val="10423221"/>
    <w:rsid w:val="1046715A"/>
    <w:rsid w:val="104B091B"/>
    <w:rsid w:val="104F59F9"/>
    <w:rsid w:val="1052298B"/>
    <w:rsid w:val="105E7CCF"/>
    <w:rsid w:val="10632395"/>
    <w:rsid w:val="106821E9"/>
    <w:rsid w:val="106C096D"/>
    <w:rsid w:val="106D2F64"/>
    <w:rsid w:val="107240FA"/>
    <w:rsid w:val="1074063E"/>
    <w:rsid w:val="107439CE"/>
    <w:rsid w:val="107D09A0"/>
    <w:rsid w:val="108654B0"/>
    <w:rsid w:val="10870456"/>
    <w:rsid w:val="10895B7D"/>
    <w:rsid w:val="108B777F"/>
    <w:rsid w:val="10914580"/>
    <w:rsid w:val="109220A6"/>
    <w:rsid w:val="10947BCD"/>
    <w:rsid w:val="10991559"/>
    <w:rsid w:val="109D4673"/>
    <w:rsid w:val="109E0A4B"/>
    <w:rsid w:val="10A11682"/>
    <w:rsid w:val="10A162CC"/>
    <w:rsid w:val="10A2092D"/>
    <w:rsid w:val="10A2678D"/>
    <w:rsid w:val="10A818CA"/>
    <w:rsid w:val="10B15EC8"/>
    <w:rsid w:val="10B33A93"/>
    <w:rsid w:val="10B4201D"/>
    <w:rsid w:val="10B63710"/>
    <w:rsid w:val="10B8262A"/>
    <w:rsid w:val="10B92326"/>
    <w:rsid w:val="10BC2E3E"/>
    <w:rsid w:val="10CA1840"/>
    <w:rsid w:val="10CA7EC9"/>
    <w:rsid w:val="10CC55B8"/>
    <w:rsid w:val="10CD432E"/>
    <w:rsid w:val="10CF2DE7"/>
    <w:rsid w:val="10D03F34"/>
    <w:rsid w:val="10D306B7"/>
    <w:rsid w:val="10DB1C9F"/>
    <w:rsid w:val="10DB57FB"/>
    <w:rsid w:val="10E431EE"/>
    <w:rsid w:val="10E548CC"/>
    <w:rsid w:val="10E656CF"/>
    <w:rsid w:val="10ED552F"/>
    <w:rsid w:val="10EF12A7"/>
    <w:rsid w:val="10F10820"/>
    <w:rsid w:val="10F73956"/>
    <w:rsid w:val="11001706"/>
    <w:rsid w:val="11056D1C"/>
    <w:rsid w:val="11063C09"/>
    <w:rsid w:val="110F3211"/>
    <w:rsid w:val="1113216F"/>
    <w:rsid w:val="111365EE"/>
    <w:rsid w:val="11186378"/>
    <w:rsid w:val="111923AE"/>
    <w:rsid w:val="11194576"/>
    <w:rsid w:val="111B4D7F"/>
    <w:rsid w:val="111C2F7A"/>
    <w:rsid w:val="111E393A"/>
    <w:rsid w:val="112076B2"/>
    <w:rsid w:val="1122167C"/>
    <w:rsid w:val="112A22DF"/>
    <w:rsid w:val="112E1DCF"/>
    <w:rsid w:val="11301656"/>
    <w:rsid w:val="11335637"/>
    <w:rsid w:val="11380A10"/>
    <w:rsid w:val="11390774"/>
    <w:rsid w:val="11473249"/>
    <w:rsid w:val="114776C3"/>
    <w:rsid w:val="114A472F"/>
    <w:rsid w:val="114E109E"/>
    <w:rsid w:val="114E421F"/>
    <w:rsid w:val="114E7EB4"/>
    <w:rsid w:val="11513D10"/>
    <w:rsid w:val="11537A88"/>
    <w:rsid w:val="11553800"/>
    <w:rsid w:val="1157728C"/>
    <w:rsid w:val="115832F0"/>
    <w:rsid w:val="115B231D"/>
    <w:rsid w:val="115D4462"/>
    <w:rsid w:val="115E01DA"/>
    <w:rsid w:val="11651A18"/>
    <w:rsid w:val="11665CA1"/>
    <w:rsid w:val="11671785"/>
    <w:rsid w:val="116E48C1"/>
    <w:rsid w:val="116E5B1A"/>
    <w:rsid w:val="116F12D7"/>
    <w:rsid w:val="117417AC"/>
    <w:rsid w:val="11744191"/>
    <w:rsid w:val="117F087D"/>
    <w:rsid w:val="11875983"/>
    <w:rsid w:val="11883AE7"/>
    <w:rsid w:val="11887786"/>
    <w:rsid w:val="118940DC"/>
    <w:rsid w:val="1193257A"/>
    <w:rsid w:val="1195700E"/>
    <w:rsid w:val="11966404"/>
    <w:rsid w:val="11967974"/>
    <w:rsid w:val="1197547F"/>
    <w:rsid w:val="11987B90"/>
    <w:rsid w:val="11A04AB4"/>
    <w:rsid w:val="11AE2F10"/>
    <w:rsid w:val="11AF7CCD"/>
    <w:rsid w:val="11B254C9"/>
    <w:rsid w:val="11B57043"/>
    <w:rsid w:val="11B74637"/>
    <w:rsid w:val="11BB73DB"/>
    <w:rsid w:val="11BC5F28"/>
    <w:rsid w:val="11C24C0D"/>
    <w:rsid w:val="11C90332"/>
    <w:rsid w:val="11C91AF8"/>
    <w:rsid w:val="11C931F4"/>
    <w:rsid w:val="11C94663"/>
    <w:rsid w:val="11CC5D32"/>
    <w:rsid w:val="11CE5360"/>
    <w:rsid w:val="11DA5AB3"/>
    <w:rsid w:val="11E76422"/>
    <w:rsid w:val="11EA2FBC"/>
    <w:rsid w:val="11EE7F81"/>
    <w:rsid w:val="11F0177A"/>
    <w:rsid w:val="11F320DD"/>
    <w:rsid w:val="11F36B75"/>
    <w:rsid w:val="11FF551A"/>
    <w:rsid w:val="120174E4"/>
    <w:rsid w:val="120E39AF"/>
    <w:rsid w:val="120F3780"/>
    <w:rsid w:val="12130C68"/>
    <w:rsid w:val="12137217"/>
    <w:rsid w:val="121A05A5"/>
    <w:rsid w:val="121C5856"/>
    <w:rsid w:val="121F0576"/>
    <w:rsid w:val="122338FE"/>
    <w:rsid w:val="12244F80"/>
    <w:rsid w:val="12260CF8"/>
    <w:rsid w:val="122D652B"/>
    <w:rsid w:val="122F22A3"/>
    <w:rsid w:val="12322BA6"/>
    <w:rsid w:val="123F000C"/>
    <w:rsid w:val="123F4C78"/>
    <w:rsid w:val="123F625E"/>
    <w:rsid w:val="1241311F"/>
    <w:rsid w:val="124267DE"/>
    <w:rsid w:val="12490E8B"/>
    <w:rsid w:val="124B311E"/>
    <w:rsid w:val="124F46F3"/>
    <w:rsid w:val="12541D09"/>
    <w:rsid w:val="12544277"/>
    <w:rsid w:val="125D11F1"/>
    <w:rsid w:val="125F18C3"/>
    <w:rsid w:val="12610AA4"/>
    <w:rsid w:val="126420E9"/>
    <w:rsid w:val="12643883"/>
    <w:rsid w:val="126807A8"/>
    <w:rsid w:val="12691A62"/>
    <w:rsid w:val="126D6927"/>
    <w:rsid w:val="12723F3D"/>
    <w:rsid w:val="12724255"/>
    <w:rsid w:val="12734937"/>
    <w:rsid w:val="12791770"/>
    <w:rsid w:val="1283614B"/>
    <w:rsid w:val="1288550F"/>
    <w:rsid w:val="12891287"/>
    <w:rsid w:val="129739A4"/>
    <w:rsid w:val="129D1054"/>
    <w:rsid w:val="129E2F84"/>
    <w:rsid w:val="129F4006"/>
    <w:rsid w:val="12A40BD6"/>
    <w:rsid w:val="12A63189"/>
    <w:rsid w:val="12AD766B"/>
    <w:rsid w:val="12B549FB"/>
    <w:rsid w:val="12B878BF"/>
    <w:rsid w:val="12B92752"/>
    <w:rsid w:val="12BA7692"/>
    <w:rsid w:val="12BE3627"/>
    <w:rsid w:val="12BF0270"/>
    <w:rsid w:val="12C16C73"/>
    <w:rsid w:val="12CE0665"/>
    <w:rsid w:val="12D13C56"/>
    <w:rsid w:val="12D375B3"/>
    <w:rsid w:val="12D469A6"/>
    <w:rsid w:val="12D70244"/>
    <w:rsid w:val="12DF7C17"/>
    <w:rsid w:val="12E00DC6"/>
    <w:rsid w:val="12E82452"/>
    <w:rsid w:val="12E92492"/>
    <w:rsid w:val="12EA5817"/>
    <w:rsid w:val="12ED0DC6"/>
    <w:rsid w:val="12ED5CBA"/>
    <w:rsid w:val="12ED6BED"/>
    <w:rsid w:val="12ED7A68"/>
    <w:rsid w:val="12EF7AF8"/>
    <w:rsid w:val="12F04B1B"/>
    <w:rsid w:val="12F06155"/>
    <w:rsid w:val="12F17558"/>
    <w:rsid w:val="12F22B9B"/>
    <w:rsid w:val="12F232D0"/>
    <w:rsid w:val="12FA7EC5"/>
    <w:rsid w:val="12FB2185"/>
    <w:rsid w:val="13061198"/>
    <w:rsid w:val="13117BFA"/>
    <w:rsid w:val="131E60FE"/>
    <w:rsid w:val="1323348A"/>
    <w:rsid w:val="132C6DDC"/>
    <w:rsid w:val="13313DF9"/>
    <w:rsid w:val="133336AC"/>
    <w:rsid w:val="13350F22"/>
    <w:rsid w:val="1336140F"/>
    <w:rsid w:val="13370A53"/>
    <w:rsid w:val="133E6515"/>
    <w:rsid w:val="13400A1A"/>
    <w:rsid w:val="13405DEA"/>
    <w:rsid w:val="13422D20"/>
    <w:rsid w:val="13442EB6"/>
    <w:rsid w:val="13477178"/>
    <w:rsid w:val="1349202E"/>
    <w:rsid w:val="134C478E"/>
    <w:rsid w:val="134E49AB"/>
    <w:rsid w:val="134E5E40"/>
    <w:rsid w:val="13531FC1"/>
    <w:rsid w:val="13547AE7"/>
    <w:rsid w:val="135A755F"/>
    <w:rsid w:val="135B2888"/>
    <w:rsid w:val="135E2714"/>
    <w:rsid w:val="135F0966"/>
    <w:rsid w:val="13703B2C"/>
    <w:rsid w:val="13755DAD"/>
    <w:rsid w:val="137F637B"/>
    <w:rsid w:val="138076CE"/>
    <w:rsid w:val="1382549E"/>
    <w:rsid w:val="1383078C"/>
    <w:rsid w:val="13856D5C"/>
    <w:rsid w:val="139045AF"/>
    <w:rsid w:val="1393114E"/>
    <w:rsid w:val="13936861"/>
    <w:rsid w:val="13951726"/>
    <w:rsid w:val="13A154CE"/>
    <w:rsid w:val="13A46379"/>
    <w:rsid w:val="13A9398F"/>
    <w:rsid w:val="13B011C1"/>
    <w:rsid w:val="13B3480E"/>
    <w:rsid w:val="13BB7B66"/>
    <w:rsid w:val="13BD743A"/>
    <w:rsid w:val="13C26E3B"/>
    <w:rsid w:val="13C62A08"/>
    <w:rsid w:val="13D44784"/>
    <w:rsid w:val="13DD188A"/>
    <w:rsid w:val="13DF5603"/>
    <w:rsid w:val="13E4235C"/>
    <w:rsid w:val="13E85C58"/>
    <w:rsid w:val="13EB163C"/>
    <w:rsid w:val="13F015BE"/>
    <w:rsid w:val="13F041B6"/>
    <w:rsid w:val="13F05194"/>
    <w:rsid w:val="13F310AE"/>
    <w:rsid w:val="13F553C3"/>
    <w:rsid w:val="13F6294C"/>
    <w:rsid w:val="140137CB"/>
    <w:rsid w:val="140637C3"/>
    <w:rsid w:val="14076907"/>
    <w:rsid w:val="14083D54"/>
    <w:rsid w:val="1415100A"/>
    <w:rsid w:val="14151024"/>
    <w:rsid w:val="14180B15"/>
    <w:rsid w:val="14184FB8"/>
    <w:rsid w:val="141B3680"/>
    <w:rsid w:val="141D437D"/>
    <w:rsid w:val="1422717A"/>
    <w:rsid w:val="142825B6"/>
    <w:rsid w:val="142851FC"/>
    <w:rsid w:val="142D2812"/>
    <w:rsid w:val="14353475"/>
    <w:rsid w:val="1436588A"/>
    <w:rsid w:val="14377166"/>
    <w:rsid w:val="1437755A"/>
    <w:rsid w:val="14391FAE"/>
    <w:rsid w:val="14396509"/>
    <w:rsid w:val="14481B94"/>
    <w:rsid w:val="144C09F7"/>
    <w:rsid w:val="144C6CA3"/>
    <w:rsid w:val="144F4AF8"/>
    <w:rsid w:val="14537B96"/>
    <w:rsid w:val="14552EB1"/>
    <w:rsid w:val="145A248F"/>
    <w:rsid w:val="145D5351"/>
    <w:rsid w:val="145E6E6F"/>
    <w:rsid w:val="14634486"/>
    <w:rsid w:val="14636234"/>
    <w:rsid w:val="14645758"/>
    <w:rsid w:val="14667AD2"/>
    <w:rsid w:val="1467040E"/>
    <w:rsid w:val="1467278A"/>
    <w:rsid w:val="14681A9C"/>
    <w:rsid w:val="146B0C64"/>
    <w:rsid w:val="1470031D"/>
    <w:rsid w:val="14750D5A"/>
    <w:rsid w:val="14771CDF"/>
    <w:rsid w:val="147771C0"/>
    <w:rsid w:val="14777F31"/>
    <w:rsid w:val="147815B3"/>
    <w:rsid w:val="147C10A3"/>
    <w:rsid w:val="14857D56"/>
    <w:rsid w:val="14863420"/>
    <w:rsid w:val="14904B4F"/>
    <w:rsid w:val="149208C7"/>
    <w:rsid w:val="14956D49"/>
    <w:rsid w:val="14AE7DA5"/>
    <w:rsid w:val="14B702F9"/>
    <w:rsid w:val="14BC5944"/>
    <w:rsid w:val="14BE346A"/>
    <w:rsid w:val="14C173FE"/>
    <w:rsid w:val="14C64A14"/>
    <w:rsid w:val="14C8044C"/>
    <w:rsid w:val="14CE4AB6"/>
    <w:rsid w:val="14D42C8D"/>
    <w:rsid w:val="14DD2C3C"/>
    <w:rsid w:val="14DE5FC6"/>
    <w:rsid w:val="14E2216E"/>
    <w:rsid w:val="14E3018D"/>
    <w:rsid w:val="14E56984"/>
    <w:rsid w:val="14E82BDD"/>
    <w:rsid w:val="14EA0703"/>
    <w:rsid w:val="14EA3069"/>
    <w:rsid w:val="14ED18CC"/>
    <w:rsid w:val="14ED1FA1"/>
    <w:rsid w:val="14F21366"/>
    <w:rsid w:val="14F22743"/>
    <w:rsid w:val="14F275B8"/>
    <w:rsid w:val="14FE7D0A"/>
    <w:rsid w:val="150479D0"/>
    <w:rsid w:val="150A4B66"/>
    <w:rsid w:val="151A3F56"/>
    <w:rsid w:val="151C4634"/>
    <w:rsid w:val="151C6413"/>
    <w:rsid w:val="151F7529"/>
    <w:rsid w:val="152042EA"/>
    <w:rsid w:val="15227E9D"/>
    <w:rsid w:val="152359C3"/>
    <w:rsid w:val="15237771"/>
    <w:rsid w:val="152715FF"/>
    <w:rsid w:val="152A4FA3"/>
    <w:rsid w:val="152B4878"/>
    <w:rsid w:val="15316332"/>
    <w:rsid w:val="15320CE0"/>
    <w:rsid w:val="15397A3F"/>
    <w:rsid w:val="153E0A4F"/>
    <w:rsid w:val="15431BC1"/>
    <w:rsid w:val="1547402C"/>
    <w:rsid w:val="154A11A2"/>
    <w:rsid w:val="154A4964"/>
    <w:rsid w:val="154C22A3"/>
    <w:rsid w:val="154C39ED"/>
    <w:rsid w:val="155248B0"/>
    <w:rsid w:val="15532D61"/>
    <w:rsid w:val="15543DCE"/>
    <w:rsid w:val="15575410"/>
    <w:rsid w:val="15595889"/>
    <w:rsid w:val="155A19C1"/>
    <w:rsid w:val="156038DF"/>
    <w:rsid w:val="1560591A"/>
    <w:rsid w:val="156264EB"/>
    <w:rsid w:val="15631831"/>
    <w:rsid w:val="15645374"/>
    <w:rsid w:val="156758B0"/>
    <w:rsid w:val="1568403C"/>
    <w:rsid w:val="156A0D46"/>
    <w:rsid w:val="156C55BC"/>
    <w:rsid w:val="15743686"/>
    <w:rsid w:val="15781D56"/>
    <w:rsid w:val="15853F88"/>
    <w:rsid w:val="158A5A42"/>
    <w:rsid w:val="15916DD0"/>
    <w:rsid w:val="159577E4"/>
    <w:rsid w:val="15A00DC2"/>
    <w:rsid w:val="15A238E6"/>
    <w:rsid w:val="15AB60E4"/>
    <w:rsid w:val="15B14D7D"/>
    <w:rsid w:val="15B8138A"/>
    <w:rsid w:val="15B8610B"/>
    <w:rsid w:val="15B900D5"/>
    <w:rsid w:val="15BB3E4D"/>
    <w:rsid w:val="15BD7BC5"/>
    <w:rsid w:val="15C03212"/>
    <w:rsid w:val="15C66D1B"/>
    <w:rsid w:val="15C7386F"/>
    <w:rsid w:val="15C9656A"/>
    <w:rsid w:val="15CC5AE0"/>
    <w:rsid w:val="15CE3B81"/>
    <w:rsid w:val="15CE73A1"/>
    <w:rsid w:val="15CF16A7"/>
    <w:rsid w:val="15DA2525"/>
    <w:rsid w:val="15DD5B72"/>
    <w:rsid w:val="15E21718"/>
    <w:rsid w:val="15E30B21"/>
    <w:rsid w:val="15E72E4C"/>
    <w:rsid w:val="15EB3D2E"/>
    <w:rsid w:val="15EB7345"/>
    <w:rsid w:val="15EC4007"/>
    <w:rsid w:val="15FB3F89"/>
    <w:rsid w:val="15FC4D26"/>
    <w:rsid w:val="15FC6940"/>
    <w:rsid w:val="15FD7FC2"/>
    <w:rsid w:val="160022BA"/>
    <w:rsid w:val="16013F56"/>
    <w:rsid w:val="16087E1D"/>
    <w:rsid w:val="160C6457"/>
    <w:rsid w:val="160E6673"/>
    <w:rsid w:val="16104199"/>
    <w:rsid w:val="16111CBF"/>
    <w:rsid w:val="161C4568"/>
    <w:rsid w:val="161C6179"/>
    <w:rsid w:val="161D0664"/>
    <w:rsid w:val="161D2B21"/>
    <w:rsid w:val="161E6DDB"/>
    <w:rsid w:val="161F262E"/>
    <w:rsid w:val="16254E05"/>
    <w:rsid w:val="162B2D81"/>
    <w:rsid w:val="162D49FB"/>
    <w:rsid w:val="162F0A5C"/>
    <w:rsid w:val="16336BF7"/>
    <w:rsid w:val="16375ECF"/>
    <w:rsid w:val="163836F0"/>
    <w:rsid w:val="163A5D00"/>
    <w:rsid w:val="163D4989"/>
    <w:rsid w:val="163F05DA"/>
    <w:rsid w:val="163F4A7E"/>
    <w:rsid w:val="16484957"/>
    <w:rsid w:val="16497C5F"/>
    <w:rsid w:val="164C0B4B"/>
    <w:rsid w:val="164C7169"/>
    <w:rsid w:val="16500A3A"/>
    <w:rsid w:val="16557DFE"/>
    <w:rsid w:val="16581438"/>
    <w:rsid w:val="165C118C"/>
    <w:rsid w:val="165E574E"/>
    <w:rsid w:val="165F6881"/>
    <w:rsid w:val="165F6ECF"/>
    <w:rsid w:val="16671DCC"/>
    <w:rsid w:val="16690C14"/>
    <w:rsid w:val="166B499D"/>
    <w:rsid w:val="166E0AB0"/>
    <w:rsid w:val="166F4EF2"/>
    <w:rsid w:val="167A1613"/>
    <w:rsid w:val="167A3837"/>
    <w:rsid w:val="167A7865"/>
    <w:rsid w:val="1681560A"/>
    <w:rsid w:val="16816E45"/>
    <w:rsid w:val="16866209"/>
    <w:rsid w:val="16921052"/>
    <w:rsid w:val="16930926"/>
    <w:rsid w:val="1694795B"/>
    <w:rsid w:val="16957FF1"/>
    <w:rsid w:val="169A0651"/>
    <w:rsid w:val="169D08E8"/>
    <w:rsid w:val="169E17A5"/>
    <w:rsid w:val="16A14DF1"/>
    <w:rsid w:val="16A36523"/>
    <w:rsid w:val="16A36DBB"/>
    <w:rsid w:val="16A448E1"/>
    <w:rsid w:val="16A95EE3"/>
    <w:rsid w:val="16AD7C3A"/>
    <w:rsid w:val="16B22AD6"/>
    <w:rsid w:val="16B45024"/>
    <w:rsid w:val="16B7029C"/>
    <w:rsid w:val="16B9038D"/>
    <w:rsid w:val="16BB775F"/>
    <w:rsid w:val="16BD23CD"/>
    <w:rsid w:val="16BF2BEC"/>
    <w:rsid w:val="16C136E5"/>
    <w:rsid w:val="16C3745D"/>
    <w:rsid w:val="16CB7645"/>
    <w:rsid w:val="16D36F75"/>
    <w:rsid w:val="16D74CB7"/>
    <w:rsid w:val="16D91055"/>
    <w:rsid w:val="16DA0303"/>
    <w:rsid w:val="16DF5F3D"/>
    <w:rsid w:val="16E11692"/>
    <w:rsid w:val="16E178E4"/>
    <w:rsid w:val="16E605C5"/>
    <w:rsid w:val="16E66CA8"/>
    <w:rsid w:val="16F05D79"/>
    <w:rsid w:val="16F72C63"/>
    <w:rsid w:val="16F83709"/>
    <w:rsid w:val="16FB721B"/>
    <w:rsid w:val="170151A8"/>
    <w:rsid w:val="170D2487"/>
    <w:rsid w:val="170F26A3"/>
    <w:rsid w:val="17143815"/>
    <w:rsid w:val="171E0D0F"/>
    <w:rsid w:val="17215FBD"/>
    <w:rsid w:val="172B0B5F"/>
    <w:rsid w:val="172B40D1"/>
    <w:rsid w:val="172B6DB1"/>
    <w:rsid w:val="172F3719"/>
    <w:rsid w:val="173043C7"/>
    <w:rsid w:val="17333EC0"/>
    <w:rsid w:val="1739327C"/>
    <w:rsid w:val="17397720"/>
    <w:rsid w:val="173B532B"/>
    <w:rsid w:val="173C0BA0"/>
    <w:rsid w:val="173C3F12"/>
    <w:rsid w:val="173E45CA"/>
    <w:rsid w:val="173E6AE4"/>
    <w:rsid w:val="174166E3"/>
    <w:rsid w:val="17467788"/>
    <w:rsid w:val="174710E9"/>
    <w:rsid w:val="17484773"/>
    <w:rsid w:val="174D6D27"/>
    <w:rsid w:val="1752433D"/>
    <w:rsid w:val="175A633D"/>
    <w:rsid w:val="175B7522"/>
    <w:rsid w:val="175C5A0C"/>
    <w:rsid w:val="175E7186"/>
    <w:rsid w:val="176522C3"/>
    <w:rsid w:val="176F1378"/>
    <w:rsid w:val="176F4EEF"/>
    <w:rsid w:val="17701D14"/>
    <w:rsid w:val="1772678E"/>
    <w:rsid w:val="17726EEA"/>
    <w:rsid w:val="17735226"/>
    <w:rsid w:val="177625A5"/>
    <w:rsid w:val="1776627E"/>
    <w:rsid w:val="17795D6E"/>
    <w:rsid w:val="177A58E3"/>
    <w:rsid w:val="177C4A0A"/>
    <w:rsid w:val="177D585E"/>
    <w:rsid w:val="177E1477"/>
    <w:rsid w:val="177E6B21"/>
    <w:rsid w:val="17800EAB"/>
    <w:rsid w:val="178766DD"/>
    <w:rsid w:val="179717E4"/>
    <w:rsid w:val="17984446"/>
    <w:rsid w:val="179A1D15"/>
    <w:rsid w:val="179B4D9D"/>
    <w:rsid w:val="17A00489"/>
    <w:rsid w:val="17A728DB"/>
    <w:rsid w:val="17AA5F28"/>
    <w:rsid w:val="17AF1790"/>
    <w:rsid w:val="17BD3EAD"/>
    <w:rsid w:val="17C227BF"/>
    <w:rsid w:val="17C23271"/>
    <w:rsid w:val="17C36FE9"/>
    <w:rsid w:val="17C460A1"/>
    <w:rsid w:val="17CA0378"/>
    <w:rsid w:val="17CA65CA"/>
    <w:rsid w:val="17CB1111"/>
    <w:rsid w:val="17D14DE3"/>
    <w:rsid w:val="17D31922"/>
    <w:rsid w:val="17D411F6"/>
    <w:rsid w:val="17DA4A5F"/>
    <w:rsid w:val="17E31439"/>
    <w:rsid w:val="17E57BB4"/>
    <w:rsid w:val="17E92EF4"/>
    <w:rsid w:val="17E953D3"/>
    <w:rsid w:val="17EC7A44"/>
    <w:rsid w:val="17EF1BC3"/>
    <w:rsid w:val="17EF34BA"/>
    <w:rsid w:val="17F55D8B"/>
    <w:rsid w:val="17FD699F"/>
    <w:rsid w:val="18025D64"/>
    <w:rsid w:val="18095358"/>
    <w:rsid w:val="180A0D7A"/>
    <w:rsid w:val="180F0251"/>
    <w:rsid w:val="180F236F"/>
    <w:rsid w:val="180F7034"/>
    <w:rsid w:val="181C72E9"/>
    <w:rsid w:val="181D3CAE"/>
    <w:rsid w:val="18297794"/>
    <w:rsid w:val="183131DF"/>
    <w:rsid w:val="183A3D66"/>
    <w:rsid w:val="183B1DCB"/>
    <w:rsid w:val="183D3240"/>
    <w:rsid w:val="183D732D"/>
    <w:rsid w:val="184243B2"/>
    <w:rsid w:val="18441ED8"/>
    <w:rsid w:val="18483FD0"/>
    <w:rsid w:val="184C6FDF"/>
    <w:rsid w:val="184E796B"/>
    <w:rsid w:val="18510A99"/>
    <w:rsid w:val="18513E10"/>
    <w:rsid w:val="18520457"/>
    <w:rsid w:val="18565113"/>
    <w:rsid w:val="185954DD"/>
    <w:rsid w:val="185E6093"/>
    <w:rsid w:val="18673E19"/>
    <w:rsid w:val="18694035"/>
    <w:rsid w:val="18697B91"/>
    <w:rsid w:val="187012A8"/>
    <w:rsid w:val="18702CCD"/>
    <w:rsid w:val="18707171"/>
    <w:rsid w:val="188A0C7B"/>
    <w:rsid w:val="188A4EBB"/>
    <w:rsid w:val="188F53F8"/>
    <w:rsid w:val="189C62F4"/>
    <w:rsid w:val="189F624C"/>
    <w:rsid w:val="18A46E1B"/>
    <w:rsid w:val="18A60DE5"/>
    <w:rsid w:val="18A818D3"/>
    <w:rsid w:val="18B2778A"/>
    <w:rsid w:val="18B81F8A"/>
    <w:rsid w:val="18BA663E"/>
    <w:rsid w:val="18BF2174"/>
    <w:rsid w:val="18C24EA7"/>
    <w:rsid w:val="18CE7EA4"/>
    <w:rsid w:val="18CF147F"/>
    <w:rsid w:val="18D21BDA"/>
    <w:rsid w:val="18D72D4C"/>
    <w:rsid w:val="18D86AC4"/>
    <w:rsid w:val="18DC65B5"/>
    <w:rsid w:val="18DE232D"/>
    <w:rsid w:val="18E0295D"/>
    <w:rsid w:val="18E134FB"/>
    <w:rsid w:val="18E15979"/>
    <w:rsid w:val="18E63C50"/>
    <w:rsid w:val="18EA6ECB"/>
    <w:rsid w:val="18ED2570"/>
    <w:rsid w:val="18EF5494"/>
    <w:rsid w:val="18F031CC"/>
    <w:rsid w:val="18F14F3F"/>
    <w:rsid w:val="18F7519C"/>
    <w:rsid w:val="18FA4C8D"/>
    <w:rsid w:val="18FC18E6"/>
    <w:rsid w:val="18FC27B3"/>
    <w:rsid w:val="19033B41"/>
    <w:rsid w:val="190763CC"/>
    <w:rsid w:val="190A2450"/>
    <w:rsid w:val="190A76E1"/>
    <w:rsid w:val="190D2C12"/>
    <w:rsid w:val="190F19C4"/>
    <w:rsid w:val="19107621"/>
    <w:rsid w:val="191161D8"/>
    <w:rsid w:val="19135600"/>
    <w:rsid w:val="19137020"/>
    <w:rsid w:val="191E225C"/>
    <w:rsid w:val="191E4C54"/>
    <w:rsid w:val="19205339"/>
    <w:rsid w:val="1921046B"/>
    <w:rsid w:val="192835A8"/>
    <w:rsid w:val="192A2505"/>
    <w:rsid w:val="192F6848"/>
    <w:rsid w:val="19321C6B"/>
    <w:rsid w:val="19371A3D"/>
    <w:rsid w:val="19377C8F"/>
    <w:rsid w:val="19393A07"/>
    <w:rsid w:val="19397563"/>
    <w:rsid w:val="19403784"/>
    <w:rsid w:val="194859F8"/>
    <w:rsid w:val="19502AFF"/>
    <w:rsid w:val="19516FA3"/>
    <w:rsid w:val="195425EF"/>
    <w:rsid w:val="19561BC7"/>
    <w:rsid w:val="195A3619"/>
    <w:rsid w:val="195C76F5"/>
    <w:rsid w:val="19622F5E"/>
    <w:rsid w:val="1962354A"/>
    <w:rsid w:val="196A3BC0"/>
    <w:rsid w:val="19706CFD"/>
    <w:rsid w:val="19761132"/>
    <w:rsid w:val="1977452F"/>
    <w:rsid w:val="19794F42"/>
    <w:rsid w:val="197D694C"/>
    <w:rsid w:val="198C47C6"/>
    <w:rsid w:val="19962C07"/>
    <w:rsid w:val="19A16764"/>
    <w:rsid w:val="19A215AC"/>
    <w:rsid w:val="19A22731"/>
    <w:rsid w:val="19A8293B"/>
    <w:rsid w:val="19AD1CFF"/>
    <w:rsid w:val="19AE541A"/>
    <w:rsid w:val="19B40B04"/>
    <w:rsid w:val="19B906A4"/>
    <w:rsid w:val="19B93786"/>
    <w:rsid w:val="19BA35FD"/>
    <w:rsid w:val="19BB266E"/>
    <w:rsid w:val="19BE5CBA"/>
    <w:rsid w:val="19C257AA"/>
    <w:rsid w:val="19CD1167"/>
    <w:rsid w:val="19CE2BB5"/>
    <w:rsid w:val="19D35C0A"/>
    <w:rsid w:val="19D40BB0"/>
    <w:rsid w:val="19DB061A"/>
    <w:rsid w:val="19DF45AE"/>
    <w:rsid w:val="19E00326"/>
    <w:rsid w:val="19E576EB"/>
    <w:rsid w:val="19EA6027"/>
    <w:rsid w:val="19EC2827"/>
    <w:rsid w:val="19EE47F1"/>
    <w:rsid w:val="19F53DD2"/>
    <w:rsid w:val="19F65454"/>
    <w:rsid w:val="19FA45E4"/>
    <w:rsid w:val="19FD52BC"/>
    <w:rsid w:val="1A045D99"/>
    <w:rsid w:val="1A0A5FA5"/>
    <w:rsid w:val="1A110E9E"/>
    <w:rsid w:val="1A141D7E"/>
    <w:rsid w:val="1A1C66C0"/>
    <w:rsid w:val="1A1D3EB4"/>
    <w:rsid w:val="1A1F4FD6"/>
    <w:rsid w:val="1A293A7B"/>
    <w:rsid w:val="1A2A0437"/>
    <w:rsid w:val="1A2C531A"/>
    <w:rsid w:val="1A2C56C8"/>
    <w:rsid w:val="1A2F0966"/>
    <w:rsid w:val="1A330456"/>
    <w:rsid w:val="1A365BF3"/>
    <w:rsid w:val="1A3A17E5"/>
    <w:rsid w:val="1A3A7A37"/>
    <w:rsid w:val="1A3E6129"/>
    <w:rsid w:val="1A42393B"/>
    <w:rsid w:val="1A440A74"/>
    <w:rsid w:val="1A442663"/>
    <w:rsid w:val="1A46462D"/>
    <w:rsid w:val="1A472B8C"/>
    <w:rsid w:val="1A505634"/>
    <w:rsid w:val="1A560BFB"/>
    <w:rsid w:val="1A562397"/>
    <w:rsid w:val="1A564EF1"/>
    <w:rsid w:val="1A5A4033"/>
    <w:rsid w:val="1A5D3725"/>
    <w:rsid w:val="1A5F124B"/>
    <w:rsid w:val="1A66082C"/>
    <w:rsid w:val="1A6C1BBA"/>
    <w:rsid w:val="1A70799A"/>
    <w:rsid w:val="1A75281D"/>
    <w:rsid w:val="1A755A9D"/>
    <w:rsid w:val="1A7647E7"/>
    <w:rsid w:val="1A766595"/>
    <w:rsid w:val="1A7D2D99"/>
    <w:rsid w:val="1A7D3DC7"/>
    <w:rsid w:val="1A7D474F"/>
    <w:rsid w:val="1A821699"/>
    <w:rsid w:val="1A83072F"/>
    <w:rsid w:val="1A8D15BC"/>
    <w:rsid w:val="1A8D7445"/>
    <w:rsid w:val="1A930EF5"/>
    <w:rsid w:val="1A967D69"/>
    <w:rsid w:val="1A9A17E2"/>
    <w:rsid w:val="1A9B5786"/>
    <w:rsid w:val="1A9C1C7A"/>
    <w:rsid w:val="1AAB3B04"/>
    <w:rsid w:val="1AAD45DE"/>
    <w:rsid w:val="1AB01AA7"/>
    <w:rsid w:val="1AB07CF9"/>
    <w:rsid w:val="1AB11AF9"/>
    <w:rsid w:val="1AB31597"/>
    <w:rsid w:val="1AB71087"/>
    <w:rsid w:val="1ABA2925"/>
    <w:rsid w:val="1ABD5F72"/>
    <w:rsid w:val="1AC13CB4"/>
    <w:rsid w:val="1AC27242"/>
    <w:rsid w:val="1AC35C7E"/>
    <w:rsid w:val="1AC75042"/>
    <w:rsid w:val="1ACE0CAF"/>
    <w:rsid w:val="1AD17B23"/>
    <w:rsid w:val="1AD75285"/>
    <w:rsid w:val="1AEE25CF"/>
    <w:rsid w:val="1AF01790"/>
    <w:rsid w:val="1AF2684C"/>
    <w:rsid w:val="1AF851FC"/>
    <w:rsid w:val="1AF916A0"/>
    <w:rsid w:val="1B001DD6"/>
    <w:rsid w:val="1B012302"/>
    <w:rsid w:val="1B046F80"/>
    <w:rsid w:val="1B067919"/>
    <w:rsid w:val="1B0913F9"/>
    <w:rsid w:val="1B174574"/>
    <w:rsid w:val="1B193AF0"/>
    <w:rsid w:val="1B1D07A3"/>
    <w:rsid w:val="1B281F85"/>
    <w:rsid w:val="1B2D30F7"/>
    <w:rsid w:val="1B2D759B"/>
    <w:rsid w:val="1B3267B5"/>
    <w:rsid w:val="1B341A3A"/>
    <w:rsid w:val="1B38347D"/>
    <w:rsid w:val="1B3C77DE"/>
    <w:rsid w:val="1B3F2E2B"/>
    <w:rsid w:val="1B40161D"/>
    <w:rsid w:val="1B407591"/>
    <w:rsid w:val="1B441859"/>
    <w:rsid w:val="1B4B5C73"/>
    <w:rsid w:val="1B4F57C2"/>
    <w:rsid w:val="1B541017"/>
    <w:rsid w:val="1B596949"/>
    <w:rsid w:val="1B5E7941"/>
    <w:rsid w:val="1B6603B7"/>
    <w:rsid w:val="1B6606B1"/>
    <w:rsid w:val="1B697EA8"/>
    <w:rsid w:val="1B6B1303"/>
    <w:rsid w:val="1B6E1B64"/>
    <w:rsid w:val="1B6F1962"/>
    <w:rsid w:val="1B6F6FB6"/>
    <w:rsid w:val="1B721452"/>
    <w:rsid w:val="1B737891"/>
    <w:rsid w:val="1B746F78"/>
    <w:rsid w:val="1B7725C5"/>
    <w:rsid w:val="1B7A366D"/>
    <w:rsid w:val="1B7F5F2C"/>
    <w:rsid w:val="1B7F7010"/>
    <w:rsid w:val="1B80142C"/>
    <w:rsid w:val="1B842DFA"/>
    <w:rsid w:val="1B84424C"/>
    <w:rsid w:val="1B916494"/>
    <w:rsid w:val="1B9238A2"/>
    <w:rsid w:val="1B966EEF"/>
    <w:rsid w:val="1B96757D"/>
    <w:rsid w:val="1B981705"/>
    <w:rsid w:val="1B99253B"/>
    <w:rsid w:val="1B9B5209"/>
    <w:rsid w:val="1BA07D6D"/>
    <w:rsid w:val="1BAA12D2"/>
    <w:rsid w:val="1BAA393F"/>
    <w:rsid w:val="1BB11F7A"/>
    <w:rsid w:val="1BBB6955"/>
    <w:rsid w:val="1BBB6FC8"/>
    <w:rsid w:val="1BBD7E75"/>
    <w:rsid w:val="1BC14B81"/>
    <w:rsid w:val="1BC25F36"/>
    <w:rsid w:val="1BC3580A"/>
    <w:rsid w:val="1BC51582"/>
    <w:rsid w:val="1BC53330"/>
    <w:rsid w:val="1BCC4311"/>
    <w:rsid w:val="1BCD1019"/>
    <w:rsid w:val="1BCD79AD"/>
    <w:rsid w:val="1BCF41AF"/>
    <w:rsid w:val="1BD1367F"/>
    <w:rsid w:val="1BD9502D"/>
    <w:rsid w:val="1BDF39B5"/>
    <w:rsid w:val="1BE13EE2"/>
    <w:rsid w:val="1BE47B60"/>
    <w:rsid w:val="1BE861A8"/>
    <w:rsid w:val="1BE8760C"/>
    <w:rsid w:val="1BEC4D61"/>
    <w:rsid w:val="1BEC7F04"/>
    <w:rsid w:val="1BF34341"/>
    <w:rsid w:val="1BF53381"/>
    <w:rsid w:val="1BFE4A94"/>
    <w:rsid w:val="1C057BD0"/>
    <w:rsid w:val="1C0E117B"/>
    <w:rsid w:val="1C1109FD"/>
    <w:rsid w:val="1C1B3898"/>
    <w:rsid w:val="1C1E6EE4"/>
    <w:rsid w:val="1C2208E7"/>
    <w:rsid w:val="1C2344FA"/>
    <w:rsid w:val="1C250273"/>
    <w:rsid w:val="1C25647F"/>
    <w:rsid w:val="1C284952"/>
    <w:rsid w:val="1C2F20FA"/>
    <w:rsid w:val="1C311C5D"/>
    <w:rsid w:val="1C330BE1"/>
    <w:rsid w:val="1C3404B6"/>
    <w:rsid w:val="1C395803"/>
    <w:rsid w:val="1C3B4FA4"/>
    <w:rsid w:val="1C3D380E"/>
    <w:rsid w:val="1C3D736A"/>
    <w:rsid w:val="1C3F7586"/>
    <w:rsid w:val="1C42324A"/>
    <w:rsid w:val="1C4954A8"/>
    <w:rsid w:val="1C5C52FA"/>
    <w:rsid w:val="1C5D17E5"/>
    <w:rsid w:val="1C5E7925"/>
    <w:rsid w:val="1C626DD1"/>
    <w:rsid w:val="1C646FED"/>
    <w:rsid w:val="1C672639"/>
    <w:rsid w:val="1C69015F"/>
    <w:rsid w:val="1C6D382B"/>
    <w:rsid w:val="1C706CDB"/>
    <w:rsid w:val="1C752FA8"/>
    <w:rsid w:val="1C7D3F96"/>
    <w:rsid w:val="1C7F3E27"/>
    <w:rsid w:val="1C817B9F"/>
    <w:rsid w:val="1C856594"/>
    <w:rsid w:val="1C856F63"/>
    <w:rsid w:val="1C874A89"/>
    <w:rsid w:val="1C8925AF"/>
    <w:rsid w:val="1C897E07"/>
    <w:rsid w:val="1C8B457A"/>
    <w:rsid w:val="1C8E7BC6"/>
    <w:rsid w:val="1C907DE2"/>
    <w:rsid w:val="1C934827"/>
    <w:rsid w:val="1C9378D2"/>
    <w:rsid w:val="1CA53161"/>
    <w:rsid w:val="1CA55BCB"/>
    <w:rsid w:val="1CB515F6"/>
    <w:rsid w:val="1CB6536F"/>
    <w:rsid w:val="1CBB7C46"/>
    <w:rsid w:val="1CCB5E6C"/>
    <w:rsid w:val="1CCB7770"/>
    <w:rsid w:val="1CCC4B92"/>
    <w:rsid w:val="1CD46E4D"/>
    <w:rsid w:val="1CDA39CF"/>
    <w:rsid w:val="1CEE0CE4"/>
    <w:rsid w:val="1CF0651E"/>
    <w:rsid w:val="1CF10155"/>
    <w:rsid w:val="1CF754A3"/>
    <w:rsid w:val="1CFD070F"/>
    <w:rsid w:val="1D0B56BA"/>
    <w:rsid w:val="1D0D54B9"/>
    <w:rsid w:val="1D0E6F59"/>
    <w:rsid w:val="1D197650"/>
    <w:rsid w:val="1D1A58FD"/>
    <w:rsid w:val="1D1E0697"/>
    <w:rsid w:val="1D271DC8"/>
    <w:rsid w:val="1D28626C"/>
    <w:rsid w:val="1D307303"/>
    <w:rsid w:val="1D353B32"/>
    <w:rsid w:val="1D3C56BC"/>
    <w:rsid w:val="1D49699C"/>
    <w:rsid w:val="1D497F91"/>
    <w:rsid w:val="1D526E45"/>
    <w:rsid w:val="1D57445C"/>
    <w:rsid w:val="1D594678"/>
    <w:rsid w:val="1D5A3F4C"/>
    <w:rsid w:val="1D5F53BD"/>
    <w:rsid w:val="1D5F6196"/>
    <w:rsid w:val="1D6132A5"/>
    <w:rsid w:val="1D622D44"/>
    <w:rsid w:val="1D6372A4"/>
    <w:rsid w:val="1D65301C"/>
    <w:rsid w:val="1D69418F"/>
    <w:rsid w:val="1D6C15CC"/>
    <w:rsid w:val="1D6C2F59"/>
    <w:rsid w:val="1D6D3C7F"/>
    <w:rsid w:val="1D75105E"/>
    <w:rsid w:val="1D774AFE"/>
    <w:rsid w:val="1D7768AC"/>
    <w:rsid w:val="1D833D99"/>
    <w:rsid w:val="1D8C0948"/>
    <w:rsid w:val="1D8D4A2D"/>
    <w:rsid w:val="1D8E56D5"/>
    <w:rsid w:val="1D967244"/>
    <w:rsid w:val="1D9B4C90"/>
    <w:rsid w:val="1DA04055"/>
    <w:rsid w:val="1DA13929"/>
    <w:rsid w:val="1DA31EB7"/>
    <w:rsid w:val="1DA73C98"/>
    <w:rsid w:val="1DA84CB7"/>
    <w:rsid w:val="1DAB47A7"/>
    <w:rsid w:val="1DAF4298"/>
    <w:rsid w:val="1DB2534A"/>
    <w:rsid w:val="1DB367E3"/>
    <w:rsid w:val="1DBB0038"/>
    <w:rsid w:val="1DBC0763"/>
    <w:rsid w:val="1DBD70AE"/>
    <w:rsid w:val="1DBE097F"/>
    <w:rsid w:val="1DC00CAC"/>
    <w:rsid w:val="1DC15D79"/>
    <w:rsid w:val="1DC37D43"/>
    <w:rsid w:val="1DC64641"/>
    <w:rsid w:val="1DC85359"/>
    <w:rsid w:val="1DCB1624"/>
    <w:rsid w:val="1DCC309C"/>
    <w:rsid w:val="1DCD0BC2"/>
    <w:rsid w:val="1DCF0496"/>
    <w:rsid w:val="1DD710B1"/>
    <w:rsid w:val="1DD71A40"/>
    <w:rsid w:val="1DDC1198"/>
    <w:rsid w:val="1DDC7057"/>
    <w:rsid w:val="1DDD7110"/>
    <w:rsid w:val="1DDF26A3"/>
    <w:rsid w:val="1DE2466D"/>
    <w:rsid w:val="1DE33F41"/>
    <w:rsid w:val="1DE877AA"/>
    <w:rsid w:val="1DEC729A"/>
    <w:rsid w:val="1DED1FB5"/>
    <w:rsid w:val="1DED6036"/>
    <w:rsid w:val="1DEE4E27"/>
    <w:rsid w:val="1DF03133"/>
    <w:rsid w:val="1DF41F97"/>
    <w:rsid w:val="1DF63C75"/>
    <w:rsid w:val="1DFA2C50"/>
    <w:rsid w:val="1DFB19B3"/>
    <w:rsid w:val="1E02381C"/>
    <w:rsid w:val="1E0433AB"/>
    <w:rsid w:val="1E063D04"/>
    <w:rsid w:val="1E0C0B57"/>
    <w:rsid w:val="1E162569"/>
    <w:rsid w:val="1E1715CA"/>
    <w:rsid w:val="1E18008F"/>
    <w:rsid w:val="1E196B9D"/>
    <w:rsid w:val="1E1E54FA"/>
    <w:rsid w:val="1E22114A"/>
    <w:rsid w:val="1E2C3B3A"/>
    <w:rsid w:val="1E3A3506"/>
    <w:rsid w:val="1E3D7AF5"/>
    <w:rsid w:val="1E4946EC"/>
    <w:rsid w:val="1E4A2212"/>
    <w:rsid w:val="1E4A4655"/>
    <w:rsid w:val="1E4C7D38"/>
    <w:rsid w:val="1E5045F1"/>
    <w:rsid w:val="1E5B309D"/>
    <w:rsid w:val="1E5B5F75"/>
    <w:rsid w:val="1E6037E4"/>
    <w:rsid w:val="1E77039E"/>
    <w:rsid w:val="1E7A43DA"/>
    <w:rsid w:val="1E7D2EBF"/>
    <w:rsid w:val="1E7E3C6A"/>
    <w:rsid w:val="1E827BFE"/>
    <w:rsid w:val="1E85149C"/>
    <w:rsid w:val="1E860829"/>
    <w:rsid w:val="1E8D2CC4"/>
    <w:rsid w:val="1E9049CE"/>
    <w:rsid w:val="1E933BB9"/>
    <w:rsid w:val="1E957931"/>
    <w:rsid w:val="1EA305EF"/>
    <w:rsid w:val="1EB365AF"/>
    <w:rsid w:val="1EC2785D"/>
    <w:rsid w:val="1EC51899"/>
    <w:rsid w:val="1EC6750A"/>
    <w:rsid w:val="1ED31F5C"/>
    <w:rsid w:val="1ED61CF8"/>
    <w:rsid w:val="1ED63AA6"/>
    <w:rsid w:val="1EDB2E6A"/>
    <w:rsid w:val="1EDE6ADB"/>
    <w:rsid w:val="1EE07566"/>
    <w:rsid w:val="1EE14925"/>
    <w:rsid w:val="1EE15A6C"/>
    <w:rsid w:val="1EE44415"/>
    <w:rsid w:val="1EE6061B"/>
    <w:rsid w:val="1EEA5271"/>
    <w:rsid w:val="1EEB57A3"/>
    <w:rsid w:val="1EEC12B8"/>
    <w:rsid w:val="1EF83A1C"/>
    <w:rsid w:val="1EFD1033"/>
    <w:rsid w:val="1F026649"/>
    <w:rsid w:val="1F02785E"/>
    <w:rsid w:val="1F034C4B"/>
    <w:rsid w:val="1F040613"/>
    <w:rsid w:val="1F0979D8"/>
    <w:rsid w:val="1F0B19A2"/>
    <w:rsid w:val="1F0D396C"/>
    <w:rsid w:val="1F0D7016"/>
    <w:rsid w:val="1F0E4FEE"/>
    <w:rsid w:val="1F10520A"/>
    <w:rsid w:val="1F15637C"/>
    <w:rsid w:val="1F157848"/>
    <w:rsid w:val="1F176598"/>
    <w:rsid w:val="1F182311"/>
    <w:rsid w:val="1F1A3993"/>
    <w:rsid w:val="1F1B770B"/>
    <w:rsid w:val="1F1D2883"/>
    <w:rsid w:val="1F1E7138"/>
    <w:rsid w:val="1F1F740F"/>
    <w:rsid w:val="1F220A99"/>
    <w:rsid w:val="1F240CB5"/>
    <w:rsid w:val="1F27275C"/>
    <w:rsid w:val="1F286A0B"/>
    <w:rsid w:val="1F315962"/>
    <w:rsid w:val="1F3233D2"/>
    <w:rsid w:val="1F334A54"/>
    <w:rsid w:val="1F372797"/>
    <w:rsid w:val="1F3F5AEF"/>
    <w:rsid w:val="1F3F7DC3"/>
    <w:rsid w:val="1F445FB7"/>
    <w:rsid w:val="1F460C2C"/>
    <w:rsid w:val="1F485362"/>
    <w:rsid w:val="1F5570C1"/>
    <w:rsid w:val="1F58785F"/>
    <w:rsid w:val="1F5C052B"/>
    <w:rsid w:val="1F5E021B"/>
    <w:rsid w:val="1F5F1CED"/>
    <w:rsid w:val="1F63358C"/>
    <w:rsid w:val="1F6E05BE"/>
    <w:rsid w:val="1F6F5AB9"/>
    <w:rsid w:val="1F703EFB"/>
    <w:rsid w:val="1F7251A9"/>
    <w:rsid w:val="1F85568B"/>
    <w:rsid w:val="1F87029E"/>
    <w:rsid w:val="1F884DA0"/>
    <w:rsid w:val="1F893E2E"/>
    <w:rsid w:val="1F8F4478"/>
    <w:rsid w:val="1F933745"/>
    <w:rsid w:val="1F953D64"/>
    <w:rsid w:val="1F961A97"/>
    <w:rsid w:val="1F9A4BCF"/>
    <w:rsid w:val="1F9A5927"/>
    <w:rsid w:val="1FA13064"/>
    <w:rsid w:val="1FA45952"/>
    <w:rsid w:val="1FA6126F"/>
    <w:rsid w:val="1FA871F0"/>
    <w:rsid w:val="1FA9398A"/>
    <w:rsid w:val="1FAC5358"/>
    <w:rsid w:val="1FB042F7"/>
    <w:rsid w:val="1FB42039"/>
    <w:rsid w:val="1FBE0451"/>
    <w:rsid w:val="1FBE138D"/>
    <w:rsid w:val="1FC226A9"/>
    <w:rsid w:val="1FC40C14"/>
    <w:rsid w:val="1FC54B9D"/>
    <w:rsid w:val="1FC64832"/>
    <w:rsid w:val="1FC752E7"/>
    <w:rsid w:val="1FC90B14"/>
    <w:rsid w:val="1FCA53B9"/>
    <w:rsid w:val="1FCC2803"/>
    <w:rsid w:val="1FCD300A"/>
    <w:rsid w:val="1FCD6C57"/>
    <w:rsid w:val="1FCE0713"/>
    <w:rsid w:val="1FD46237"/>
    <w:rsid w:val="1FD46D07"/>
    <w:rsid w:val="1FE7539E"/>
    <w:rsid w:val="1FEA4D80"/>
    <w:rsid w:val="1FF2065D"/>
    <w:rsid w:val="1FF22713"/>
    <w:rsid w:val="1FF519D3"/>
    <w:rsid w:val="1FFC12EA"/>
    <w:rsid w:val="1FFC3D32"/>
    <w:rsid w:val="200050D1"/>
    <w:rsid w:val="20007E3B"/>
    <w:rsid w:val="200A4911"/>
    <w:rsid w:val="200D34F7"/>
    <w:rsid w:val="20142AD8"/>
    <w:rsid w:val="20144886"/>
    <w:rsid w:val="2016415E"/>
    <w:rsid w:val="201A3ED6"/>
    <w:rsid w:val="201B5732"/>
    <w:rsid w:val="201C198C"/>
    <w:rsid w:val="201E74B3"/>
    <w:rsid w:val="201F53B1"/>
    <w:rsid w:val="20210D51"/>
    <w:rsid w:val="20272641"/>
    <w:rsid w:val="202D1DEC"/>
    <w:rsid w:val="20326B91"/>
    <w:rsid w:val="20337D29"/>
    <w:rsid w:val="20390790"/>
    <w:rsid w:val="203A7297"/>
    <w:rsid w:val="203C5B8B"/>
    <w:rsid w:val="203E7B55"/>
    <w:rsid w:val="20426A05"/>
    <w:rsid w:val="20482782"/>
    <w:rsid w:val="204A02A8"/>
    <w:rsid w:val="204B104A"/>
    <w:rsid w:val="204C5DAB"/>
    <w:rsid w:val="20523600"/>
    <w:rsid w:val="2053686A"/>
    <w:rsid w:val="20542ED4"/>
    <w:rsid w:val="205625B4"/>
    <w:rsid w:val="20581C34"/>
    <w:rsid w:val="205C7EF1"/>
    <w:rsid w:val="20601879"/>
    <w:rsid w:val="206063D4"/>
    <w:rsid w:val="20624708"/>
    <w:rsid w:val="20631A24"/>
    <w:rsid w:val="20671BE0"/>
    <w:rsid w:val="206C46C2"/>
    <w:rsid w:val="20766C71"/>
    <w:rsid w:val="207E1B5E"/>
    <w:rsid w:val="20803CC9"/>
    <w:rsid w:val="20825C93"/>
    <w:rsid w:val="208C266E"/>
    <w:rsid w:val="208C6B12"/>
    <w:rsid w:val="20963CB8"/>
    <w:rsid w:val="20982BC2"/>
    <w:rsid w:val="20A81A1B"/>
    <w:rsid w:val="20A951E7"/>
    <w:rsid w:val="20B07FB6"/>
    <w:rsid w:val="20B646FB"/>
    <w:rsid w:val="20B80137"/>
    <w:rsid w:val="20BE4604"/>
    <w:rsid w:val="20BF0C96"/>
    <w:rsid w:val="20C004F1"/>
    <w:rsid w:val="20C938C2"/>
    <w:rsid w:val="20C95670"/>
    <w:rsid w:val="20CA3197"/>
    <w:rsid w:val="20D61B3B"/>
    <w:rsid w:val="20D919B5"/>
    <w:rsid w:val="20E05897"/>
    <w:rsid w:val="20E34258"/>
    <w:rsid w:val="20E51C8A"/>
    <w:rsid w:val="20F052F3"/>
    <w:rsid w:val="20F07698"/>
    <w:rsid w:val="20F42C7D"/>
    <w:rsid w:val="20F93A28"/>
    <w:rsid w:val="20FA7F20"/>
    <w:rsid w:val="20FD3220"/>
    <w:rsid w:val="21020B82"/>
    <w:rsid w:val="210466A8"/>
    <w:rsid w:val="210831BB"/>
    <w:rsid w:val="210F504D"/>
    <w:rsid w:val="21121093"/>
    <w:rsid w:val="2127683B"/>
    <w:rsid w:val="21282758"/>
    <w:rsid w:val="212C3E51"/>
    <w:rsid w:val="21336F8E"/>
    <w:rsid w:val="2136082C"/>
    <w:rsid w:val="21380A48"/>
    <w:rsid w:val="2139763B"/>
    <w:rsid w:val="213B74B1"/>
    <w:rsid w:val="214473ED"/>
    <w:rsid w:val="21466C89"/>
    <w:rsid w:val="21472A39"/>
    <w:rsid w:val="21486C4C"/>
    <w:rsid w:val="214C1D19"/>
    <w:rsid w:val="214C2AFA"/>
    <w:rsid w:val="21524965"/>
    <w:rsid w:val="215533A8"/>
    <w:rsid w:val="21556F04"/>
    <w:rsid w:val="215718DD"/>
    <w:rsid w:val="21577120"/>
    <w:rsid w:val="215A09BE"/>
    <w:rsid w:val="215A2310"/>
    <w:rsid w:val="215B044A"/>
    <w:rsid w:val="215D5774"/>
    <w:rsid w:val="2164183D"/>
    <w:rsid w:val="216B2BCB"/>
    <w:rsid w:val="21701F90"/>
    <w:rsid w:val="21743743"/>
    <w:rsid w:val="217952E8"/>
    <w:rsid w:val="21817CF9"/>
    <w:rsid w:val="218423A9"/>
    <w:rsid w:val="21871088"/>
    <w:rsid w:val="21881CE4"/>
    <w:rsid w:val="21886A3B"/>
    <w:rsid w:val="218A2720"/>
    <w:rsid w:val="219D66B2"/>
    <w:rsid w:val="219E6AFD"/>
    <w:rsid w:val="21A15E22"/>
    <w:rsid w:val="21A47E8B"/>
    <w:rsid w:val="21A72DAE"/>
    <w:rsid w:val="21A815C0"/>
    <w:rsid w:val="21AB746C"/>
    <w:rsid w:val="21B04A82"/>
    <w:rsid w:val="21B2014E"/>
    <w:rsid w:val="21B225A8"/>
    <w:rsid w:val="21BF4E39"/>
    <w:rsid w:val="21C16826"/>
    <w:rsid w:val="21C4457A"/>
    <w:rsid w:val="21CB71C6"/>
    <w:rsid w:val="21CE7D40"/>
    <w:rsid w:val="21CF4AE6"/>
    <w:rsid w:val="21D4251F"/>
    <w:rsid w:val="21D553E7"/>
    <w:rsid w:val="21D73DBD"/>
    <w:rsid w:val="21DC13D3"/>
    <w:rsid w:val="21DE318A"/>
    <w:rsid w:val="21DF73D7"/>
    <w:rsid w:val="21E31393"/>
    <w:rsid w:val="21EF5B80"/>
    <w:rsid w:val="21F26E49"/>
    <w:rsid w:val="21F5033B"/>
    <w:rsid w:val="21F5798D"/>
    <w:rsid w:val="21F665C5"/>
    <w:rsid w:val="21FB24E8"/>
    <w:rsid w:val="21FC7CC7"/>
    <w:rsid w:val="21FE134A"/>
    <w:rsid w:val="220031E8"/>
    <w:rsid w:val="220124C7"/>
    <w:rsid w:val="22066450"/>
    <w:rsid w:val="220821C8"/>
    <w:rsid w:val="22097CEF"/>
    <w:rsid w:val="220B170D"/>
    <w:rsid w:val="22180B85"/>
    <w:rsid w:val="22196184"/>
    <w:rsid w:val="221F603A"/>
    <w:rsid w:val="222039B6"/>
    <w:rsid w:val="22205764"/>
    <w:rsid w:val="22230DB0"/>
    <w:rsid w:val="22244B28"/>
    <w:rsid w:val="2228635C"/>
    <w:rsid w:val="2228720A"/>
    <w:rsid w:val="222C4C91"/>
    <w:rsid w:val="222D1C2F"/>
    <w:rsid w:val="22342FBD"/>
    <w:rsid w:val="223971D4"/>
    <w:rsid w:val="22407E11"/>
    <w:rsid w:val="22432E10"/>
    <w:rsid w:val="224A604B"/>
    <w:rsid w:val="224B05E4"/>
    <w:rsid w:val="225571A2"/>
    <w:rsid w:val="22576990"/>
    <w:rsid w:val="22596EC8"/>
    <w:rsid w:val="225C0A0A"/>
    <w:rsid w:val="226274CD"/>
    <w:rsid w:val="2265761B"/>
    <w:rsid w:val="22680EB9"/>
    <w:rsid w:val="22714212"/>
    <w:rsid w:val="22720320"/>
    <w:rsid w:val="227332DD"/>
    <w:rsid w:val="227855A0"/>
    <w:rsid w:val="22796888"/>
    <w:rsid w:val="228C104B"/>
    <w:rsid w:val="22943A5C"/>
    <w:rsid w:val="22946A32"/>
    <w:rsid w:val="22962A4F"/>
    <w:rsid w:val="22995A23"/>
    <w:rsid w:val="229B128E"/>
    <w:rsid w:val="22A530BF"/>
    <w:rsid w:val="22A939AB"/>
    <w:rsid w:val="22AE6A5F"/>
    <w:rsid w:val="22BA1D33"/>
    <w:rsid w:val="22BB30A6"/>
    <w:rsid w:val="22BC0680"/>
    <w:rsid w:val="22C1491A"/>
    <w:rsid w:val="22C46A33"/>
    <w:rsid w:val="22D20A11"/>
    <w:rsid w:val="22D622C7"/>
    <w:rsid w:val="22D73832"/>
    <w:rsid w:val="22DA1920"/>
    <w:rsid w:val="22DD03B5"/>
    <w:rsid w:val="22DD7C0C"/>
    <w:rsid w:val="22E64245"/>
    <w:rsid w:val="22E76CE5"/>
    <w:rsid w:val="22E874BF"/>
    <w:rsid w:val="22F47480"/>
    <w:rsid w:val="22F653E9"/>
    <w:rsid w:val="22FB7F51"/>
    <w:rsid w:val="22FF7A6F"/>
    <w:rsid w:val="23042372"/>
    <w:rsid w:val="23062446"/>
    <w:rsid w:val="23103EFD"/>
    <w:rsid w:val="23111551"/>
    <w:rsid w:val="231177A3"/>
    <w:rsid w:val="23123443"/>
    <w:rsid w:val="23130E25"/>
    <w:rsid w:val="231F5A1C"/>
    <w:rsid w:val="23242385"/>
    <w:rsid w:val="23272B22"/>
    <w:rsid w:val="23290648"/>
    <w:rsid w:val="23292DEE"/>
    <w:rsid w:val="23294AEC"/>
    <w:rsid w:val="232E3EB1"/>
    <w:rsid w:val="2336423E"/>
    <w:rsid w:val="23384D2F"/>
    <w:rsid w:val="233A2855"/>
    <w:rsid w:val="233D40F4"/>
    <w:rsid w:val="23496F3C"/>
    <w:rsid w:val="234B4A63"/>
    <w:rsid w:val="234C1912"/>
    <w:rsid w:val="234F1BDE"/>
    <w:rsid w:val="235B7B07"/>
    <w:rsid w:val="23641680"/>
    <w:rsid w:val="236C37EA"/>
    <w:rsid w:val="236E69A3"/>
    <w:rsid w:val="23713D9D"/>
    <w:rsid w:val="2372733E"/>
    <w:rsid w:val="23737B15"/>
    <w:rsid w:val="2375388E"/>
    <w:rsid w:val="2376433B"/>
    <w:rsid w:val="23775858"/>
    <w:rsid w:val="23776020"/>
    <w:rsid w:val="237815D0"/>
    <w:rsid w:val="237975FA"/>
    <w:rsid w:val="237E3B0E"/>
    <w:rsid w:val="238445B1"/>
    <w:rsid w:val="2386653D"/>
    <w:rsid w:val="239A32F4"/>
    <w:rsid w:val="239E64FA"/>
    <w:rsid w:val="23A14683"/>
    <w:rsid w:val="23A30099"/>
    <w:rsid w:val="23A81EB5"/>
    <w:rsid w:val="23B239A9"/>
    <w:rsid w:val="23B83C9F"/>
    <w:rsid w:val="23C15C65"/>
    <w:rsid w:val="23C2218A"/>
    <w:rsid w:val="23C307FE"/>
    <w:rsid w:val="23C55DEA"/>
    <w:rsid w:val="23C860B3"/>
    <w:rsid w:val="23C92457"/>
    <w:rsid w:val="23D36806"/>
    <w:rsid w:val="23DE1C48"/>
    <w:rsid w:val="23E32EED"/>
    <w:rsid w:val="23E34C9B"/>
    <w:rsid w:val="23E7405F"/>
    <w:rsid w:val="23F0560A"/>
    <w:rsid w:val="23F3120A"/>
    <w:rsid w:val="23F7641F"/>
    <w:rsid w:val="23FA60C2"/>
    <w:rsid w:val="23FA7F45"/>
    <w:rsid w:val="240210CD"/>
    <w:rsid w:val="2406098A"/>
    <w:rsid w:val="240A66CC"/>
    <w:rsid w:val="240D7F6A"/>
    <w:rsid w:val="241005AF"/>
    <w:rsid w:val="24127D33"/>
    <w:rsid w:val="241B2DC7"/>
    <w:rsid w:val="242033DE"/>
    <w:rsid w:val="2426102C"/>
    <w:rsid w:val="24276726"/>
    <w:rsid w:val="242D0DE1"/>
    <w:rsid w:val="243B4AD7"/>
    <w:rsid w:val="24431BDE"/>
    <w:rsid w:val="24460DBF"/>
    <w:rsid w:val="2446522A"/>
    <w:rsid w:val="24572958"/>
    <w:rsid w:val="245E07C6"/>
    <w:rsid w:val="246D6C5B"/>
    <w:rsid w:val="2471512D"/>
    <w:rsid w:val="247955FF"/>
    <w:rsid w:val="247D4CF8"/>
    <w:rsid w:val="2480698E"/>
    <w:rsid w:val="24832C06"/>
    <w:rsid w:val="248A3369"/>
    <w:rsid w:val="248C70E1"/>
    <w:rsid w:val="249146F7"/>
    <w:rsid w:val="2494750B"/>
    <w:rsid w:val="24950333"/>
    <w:rsid w:val="24967F5F"/>
    <w:rsid w:val="249714C0"/>
    <w:rsid w:val="24977834"/>
    <w:rsid w:val="249E6E14"/>
    <w:rsid w:val="24A13962"/>
    <w:rsid w:val="24A25CAE"/>
    <w:rsid w:val="24AE25E4"/>
    <w:rsid w:val="24AF2DCF"/>
    <w:rsid w:val="24AF4B7D"/>
    <w:rsid w:val="24B03B99"/>
    <w:rsid w:val="24B146FC"/>
    <w:rsid w:val="24B6415E"/>
    <w:rsid w:val="24BE1264"/>
    <w:rsid w:val="24BF09F7"/>
    <w:rsid w:val="24C50845"/>
    <w:rsid w:val="24CA33CD"/>
    <w:rsid w:val="24CD76F9"/>
    <w:rsid w:val="24D9609E"/>
    <w:rsid w:val="24DA3EBB"/>
    <w:rsid w:val="24E25AE6"/>
    <w:rsid w:val="24E276EE"/>
    <w:rsid w:val="24E44819"/>
    <w:rsid w:val="24E61816"/>
    <w:rsid w:val="24E939F3"/>
    <w:rsid w:val="24EB5DB8"/>
    <w:rsid w:val="24ED56A6"/>
    <w:rsid w:val="24F274DB"/>
    <w:rsid w:val="24F50E8C"/>
    <w:rsid w:val="24FC3D7E"/>
    <w:rsid w:val="25035C1C"/>
    <w:rsid w:val="25056E93"/>
    <w:rsid w:val="250E05A3"/>
    <w:rsid w:val="25102FC4"/>
    <w:rsid w:val="25135385"/>
    <w:rsid w:val="25145328"/>
    <w:rsid w:val="25184E18"/>
    <w:rsid w:val="251915B4"/>
    <w:rsid w:val="251B35E1"/>
    <w:rsid w:val="251D65D7"/>
    <w:rsid w:val="25227A45"/>
    <w:rsid w:val="25257535"/>
    <w:rsid w:val="252D53FE"/>
    <w:rsid w:val="252E0198"/>
    <w:rsid w:val="25315EDA"/>
    <w:rsid w:val="25317C88"/>
    <w:rsid w:val="25323BFF"/>
    <w:rsid w:val="25327207"/>
    <w:rsid w:val="253451C8"/>
    <w:rsid w:val="253D03DB"/>
    <w:rsid w:val="253F4476"/>
    <w:rsid w:val="25414EBD"/>
    <w:rsid w:val="254C061E"/>
    <w:rsid w:val="25502375"/>
    <w:rsid w:val="25560E90"/>
    <w:rsid w:val="255F4B72"/>
    <w:rsid w:val="25603547"/>
    <w:rsid w:val="25624A61"/>
    <w:rsid w:val="256849C3"/>
    <w:rsid w:val="2569263E"/>
    <w:rsid w:val="256E67E6"/>
    <w:rsid w:val="25783B09"/>
    <w:rsid w:val="257A2F0F"/>
    <w:rsid w:val="257E4A9D"/>
    <w:rsid w:val="257F6C45"/>
    <w:rsid w:val="25825D4F"/>
    <w:rsid w:val="25893D68"/>
    <w:rsid w:val="25895D8F"/>
    <w:rsid w:val="25896922"/>
    <w:rsid w:val="2593624D"/>
    <w:rsid w:val="25973F8F"/>
    <w:rsid w:val="259B4A48"/>
    <w:rsid w:val="259D0E7A"/>
    <w:rsid w:val="25A20B86"/>
    <w:rsid w:val="25A42208"/>
    <w:rsid w:val="25AB1B73"/>
    <w:rsid w:val="25B5273A"/>
    <w:rsid w:val="25BA7462"/>
    <w:rsid w:val="25BF3437"/>
    <w:rsid w:val="25C46BF1"/>
    <w:rsid w:val="25C91FA1"/>
    <w:rsid w:val="25C9362C"/>
    <w:rsid w:val="25C96CBE"/>
    <w:rsid w:val="25CC5A3B"/>
    <w:rsid w:val="25CD4EA6"/>
    <w:rsid w:val="25CD79B1"/>
    <w:rsid w:val="25E257F4"/>
    <w:rsid w:val="25E42F4C"/>
    <w:rsid w:val="25E60A73"/>
    <w:rsid w:val="25EC2D81"/>
    <w:rsid w:val="25F46FD8"/>
    <w:rsid w:val="25F52A64"/>
    <w:rsid w:val="25FA70D0"/>
    <w:rsid w:val="25FE48C3"/>
    <w:rsid w:val="26016985"/>
    <w:rsid w:val="26017E16"/>
    <w:rsid w:val="26046186"/>
    <w:rsid w:val="26047794"/>
    <w:rsid w:val="260570C4"/>
    <w:rsid w:val="26094761"/>
    <w:rsid w:val="260E5C0A"/>
    <w:rsid w:val="260F621B"/>
    <w:rsid w:val="2613702C"/>
    <w:rsid w:val="2614364E"/>
    <w:rsid w:val="26173CAC"/>
    <w:rsid w:val="261F21D6"/>
    <w:rsid w:val="26235EFE"/>
    <w:rsid w:val="262477ED"/>
    <w:rsid w:val="262B2929"/>
    <w:rsid w:val="262D47B0"/>
    <w:rsid w:val="26325A66"/>
    <w:rsid w:val="26377520"/>
    <w:rsid w:val="263D1CBA"/>
    <w:rsid w:val="26402A59"/>
    <w:rsid w:val="2644429A"/>
    <w:rsid w:val="26454DBB"/>
    <w:rsid w:val="264B2FCC"/>
    <w:rsid w:val="264F502E"/>
    <w:rsid w:val="26563B15"/>
    <w:rsid w:val="265B227D"/>
    <w:rsid w:val="26606A77"/>
    <w:rsid w:val="26633E71"/>
    <w:rsid w:val="26722306"/>
    <w:rsid w:val="26726FAE"/>
    <w:rsid w:val="267442D0"/>
    <w:rsid w:val="26751DF6"/>
    <w:rsid w:val="267A0D0A"/>
    <w:rsid w:val="267E00A6"/>
    <w:rsid w:val="267E3AC7"/>
    <w:rsid w:val="267E514F"/>
    <w:rsid w:val="267F58F0"/>
    <w:rsid w:val="2685203A"/>
    <w:rsid w:val="268A3AF4"/>
    <w:rsid w:val="268D553E"/>
    <w:rsid w:val="268F2EB8"/>
    <w:rsid w:val="26923CD5"/>
    <w:rsid w:val="26964247"/>
    <w:rsid w:val="269728B5"/>
    <w:rsid w:val="26A10E3D"/>
    <w:rsid w:val="26A12BEB"/>
    <w:rsid w:val="26A1515E"/>
    <w:rsid w:val="26A30712"/>
    <w:rsid w:val="26A507E2"/>
    <w:rsid w:val="26A61FB0"/>
    <w:rsid w:val="26A73240"/>
    <w:rsid w:val="26AB1368"/>
    <w:rsid w:val="26AD372B"/>
    <w:rsid w:val="26B41E2F"/>
    <w:rsid w:val="26BA245F"/>
    <w:rsid w:val="26BB3EAB"/>
    <w:rsid w:val="26CA4A34"/>
    <w:rsid w:val="26CD39E1"/>
    <w:rsid w:val="26D13B43"/>
    <w:rsid w:val="26D27249"/>
    <w:rsid w:val="26D27AD9"/>
    <w:rsid w:val="26D905CD"/>
    <w:rsid w:val="26DB038C"/>
    <w:rsid w:val="26DD4B77"/>
    <w:rsid w:val="26DE5BEE"/>
    <w:rsid w:val="26E256DE"/>
    <w:rsid w:val="26EF7DFB"/>
    <w:rsid w:val="26FD79FE"/>
    <w:rsid w:val="26FE003E"/>
    <w:rsid w:val="27042C3A"/>
    <w:rsid w:val="270B6B49"/>
    <w:rsid w:val="27133808"/>
    <w:rsid w:val="27133AE9"/>
    <w:rsid w:val="27171C20"/>
    <w:rsid w:val="271909D4"/>
    <w:rsid w:val="271E423C"/>
    <w:rsid w:val="272475B9"/>
    <w:rsid w:val="27297642"/>
    <w:rsid w:val="272A498F"/>
    <w:rsid w:val="272D6888"/>
    <w:rsid w:val="272F01F7"/>
    <w:rsid w:val="27361586"/>
    <w:rsid w:val="27391076"/>
    <w:rsid w:val="273C5BB7"/>
    <w:rsid w:val="27433CA3"/>
    <w:rsid w:val="274910B4"/>
    <w:rsid w:val="27525F38"/>
    <w:rsid w:val="27541040"/>
    <w:rsid w:val="27586941"/>
    <w:rsid w:val="275B723E"/>
    <w:rsid w:val="275D2BBD"/>
    <w:rsid w:val="275D6B12"/>
    <w:rsid w:val="27616C96"/>
    <w:rsid w:val="276854B7"/>
    <w:rsid w:val="276B172A"/>
    <w:rsid w:val="276E6F72"/>
    <w:rsid w:val="277057A2"/>
    <w:rsid w:val="27785187"/>
    <w:rsid w:val="277A5916"/>
    <w:rsid w:val="277B4D8C"/>
    <w:rsid w:val="277C48A6"/>
    <w:rsid w:val="277D5407"/>
    <w:rsid w:val="278462C1"/>
    <w:rsid w:val="27895B59"/>
    <w:rsid w:val="278B2EDA"/>
    <w:rsid w:val="278B5D71"/>
    <w:rsid w:val="278C389C"/>
    <w:rsid w:val="278E0648"/>
    <w:rsid w:val="27910EB2"/>
    <w:rsid w:val="27914A0E"/>
    <w:rsid w:val="279369D8"/>
    <w:rsid w:val="279F4B11"/>
    <w:rsid w:val="279F712B"/>
    <w:rsid w:val="27A42993"/>
    <w:rsid w:val="27A50DC4"/>
    <w:rsid w:val="27A521C1"/>
    <w:rsid w:val="27AA17F2"/>
    <w:rsid w:val="27AF5CBC"/>
    <w:rsid w:val="27B0724E"/>
    <w:rsid w:val="27C22E19"/>
    <w:rsid w:val="27C301F6"/>
    <w:rsid w:val="27C668BE"/>
    <w:rsid w:val="27C91CE6"/>
    <w:rsid w:val="27D112AE"/>
    <w:rsid w:val="27D30271"/>
    <w:rsid w:val="27DE385F"/>
    <w:rsid w:val="27EB411E"/>
    <w:rsid w:val="27F52125"/>
    <w:rsid w:val="27F82CDF"/>
    <w:rsid w:val="27FF406E"/>
    <w:rsid w:val="27FF5E1C"/>
    <w:rsid w:val="28034902"/>
    <w:rsid w:val="28050FB8"/>
    <w:rsid w:val="280766F8"/>
    <w:rsid w:val="281401B5"/>
    <w:rsid w:val="281843F5"/>
    <w:rsid w:val="28187E4E"/>
    <w:rsid w:val="281A2C55"/>
    <w:rsid w:val="281C077C"/>
    <w:rsid w:val="281E13AC"/>
    <w:rsid w:val="28202943"/>
    <w:rsid w:val="28213FE4"/>
    <w:rsid w:val="2822013A"/>
    <w:rsid w:val="282633A8"/>
    <w:rsid w:val="28315B47"/>
    <w:rsid w:val="28333D17"/>
    <w:rsid w:val="28336292"/>
    <w:rsid w:val="2838215B"/>
    <w:rsid w:val="283D231C"/>
    <w:rsid w:val="283F6199"/>
    <w:rsid w:val="28410534"/>
    <w:rsid w:val="28445769"/>
    <w:rsid w:val="28461C9C"/>
    <w:rsid w:val="284D6B87"/>
    <w:rsid w:val="284F3DB5"/>
    <w:rsid w:val="28515284"/>
    <w:rsid w:val="285451F9"/>
    <w:rsid w:val="28582953"/>
    <w:rsid w:val="28653CFA"/>
    <w:rsid w:val="28667C49"/>
    <w:rsid w:val="2868600E"/>
    <w:rsid w:val="286D0FD7"/>
    <w:rsid w:val="28700714"/>
    <w:rsid w:val="287560DE"/>
    <w:rsid w:val="28773C04"/>
    <w:rsid w:val="28786926"/>
    <w:rsid w:val="287A36F4"/>
    <w:rsid w:val="288108C3"/>
    <w:rsid w:val="28852C5D"/>
    <w:rsid w:val="288E0F4E"/>
    <w:rsid w:val="28932B31"/>
    <w:rsid w:val="28940C5A"/>
    <w:rsid w:val="289A78F2"/>
    <w:rsid w:val="28A52F74"/>
    <w:rsid w:val="28A644E9"/>
    <w:rsid w:val="28A864B3"/>
    <w:rsid w:val="28A95D87"/>
    <w:rsid w:val="28B05A8E"/>
    <w:rsid w:val="28B30912"/>
    <w:rsid w:val="28B409B4"/>
    <w:rsid w:val="28B44E58"/>
    <w:rsid w:val="28B46E09"/>
    <w:rsid w:val="28B547FD"/>
    <w:rsid w:val="28BC3D0D"/>
    <w:rsid w:val="28BD244B"/>
    <w:rsid w:val="28BF6DAB"/>
    <w:rsid w:val="28BF78D8"/>
    <w:rsid w:val="28C31578"/>
    <w:rsid w:val="28C669EE"/>
    <w:rsid w:val="28CC2066"/>
    <w:rsid w:val="28CE0A17"/>
    <w:rsid w:val="28D15A45"/>
    <w:rsid w:val="28D665E0"/>
    <w:rsid w:val="28D948BF"/>
    <w:rsid w:val="28DB0637"/>
    <w:rsid w:val="28DC5CDF"/>
    <w:rsid w:val="28DD6A42"/>
    <w:rsid w:val="28DF6365"/>
    <w:rsid w:val="28EA2628"/>
    <w:rsid w:val="28EB02DB"/>
    <w:rsid w:val="28F11C08"/>
    <w:rsid w:val="28F434A6"/>
    <w:rsid w:val="28F9286B"/>
    <w:rsid w:val="28FB4D41"/>
    <w:rsid w:val="29067EAF"/>
    <w:rsid w:val="290A21B6"/>
    <w:rsid w:val="290E2580"/>
    <w:rsid w:val="29107EB4"/>
    <w:rsid w:val="29115E06"/>
    <w:rsid w:val="2917419D"/>
    <w:rsid w:val="29177195"/>
    <w:rsid w:val="291853E7"/>
    <w:rsid w:val="291A520D"/>
    <w:rsid w:val="291B4F3B"/>
    <w:rsid w:val="29206EB8"/>
    <w:rsid w:val="29211FE0"/>
    <w:rsid w:val="2923754E"/>
    <w:rsid w:val="2927562A"/>
    <w:rsid w:val="292875F4"/>
    <w:rsid w:val="292A336C"/>
    <w:rsid w:val="293164A9"/>
    <w:rsid w:val="29330C5B"/>
    <w:rsid w:val="29341AF5"/>
    <w:rsid w:val="29347D47"/>
    <w:rsid w:val="29381D5F"/>
    <w:rsid w:val="293D6BFB"/>
    <w:rsid w:val="29404512"/>
    <w:rsid w:val="2940493E"/>
    <w:rsid w:val="29407343"/>
    <w:rsid w:val="2943636D"/>
    <w:rsid w:val="29455384"/>
    <w:rsid w:val="29472097"/>
    <w:rsid w:val="294855A0"/>
    <w:rsid w:val="294B1456"/>
    <w:rsid w:val="294C32E2"/>
    <w:rsid w:val="29502A3A"/>
    <w:rsid w:val="29595666"/>
    <w:rsid w:val="295C2DFA"/>
    <w:rsid w:val="296F0D7F"/>
    <w:rsid w:val="29714AF7"/>
    <w:rsid w:val="29716F53"/>
    <w:rsid w:val="29733972"/>
    <w:rsid w:val="29736AC1"/>
    <w:rsid w:val="29763132"/>
    <w:rsid w:val="297665B1"/>
    <w:rsid w:val="29770DFC"/>
    <w:rsid w:val="297C6FDF"/>
    <w:rsid w:val="29842A7C"/>
    <w:rsid w:val="2987431B"/>
    <w:rsid w:val="29874881"/>
    <w:rsid w:val="29881F90"/>
    <w:rsid w:val="29946A38"/>
    <w:rsid w:val="299D779B"/>
    <w:rsid w:val="299E493C"/>
    <w:rsid w:val="29A21154"/>
    <w:rsid w:val="29A529F3"/>
    <w:rsid w:val="29A749BD"/>
    <w:rsid w:val="29B011A4"/>
    <w:rsid w:val="29B175E9"/>
    <w:rsid w:val="29B6551D"/>
    <w:rsid w:val="29C45588"/>
    <w:rsid w:val="29C67614"/>
    <w:rsid w:val="29C95A87"/>
    <w:rsid w:val="29C966E1"/>
    <w:rsid w:val="29CA2459"/>
    <w:rsid w:val="29CE019B"/>
    <w:rsid w:val="29D47298"/>
    <w:rsid w:val="29D86924"/>
    <w:rsid w:val="29E17ECF"/>
    <w:rsid w:val="29E21551"/>
    <w:rsid w:val="29E325E0"/>
    <w:rsid w:val="29EA5434"/>
    <w:rsid w:val="29EE439A"/>
    <w:rsid w:val="29EE63D6"/>
    <w:rsid w:val="29F046C1"/>
    <w:rsid w:val="29F23E8A"/>
    <w:rsid w:val="29F37C02"/>
    <w:rsid w:val="29FB2613"/>
    <w:rsid w:val="29FD638B"/>
    <w:rsid w:val="29FE796B"/>
    <w:rsid w:val="29FF2103"/>
    <w:rsid w:val="2A025DDB"/>
    <w:rsid w:val="2A04066B"/>
    <w:rsid w:val="2A072C16"/>
    <w:rsid w:val="2A094D30"/>
    <w:rsid w:val="2A0E44DE"/>
    <w:rsid w:val="2A116C03"/>
    <w:rsid w:val="2A1262DA"/>
    <w:rsid w:val="2A133E00"/>
    <w:rsid w:val="2A16136E"/>
    <w:rsid w:val="2A16744D"/>
    <w:rsid w:val="2A17569E"/>
    <w:rsid w:val="2A1B4108"/>
    <w:rsid w:val="2A1F32A0"/>
    <w:rsid w:val="2A240A7D"/>
    <w:rsid w:val="2A2B114A"/>
    <w:rsid w:val="2A2C6C70"/>
    <w:rsid w:val="2A351FC9"/>
    <w:rsid w:val="2A37507A"/>
    <w:rsid w:val="2A375D41"/>
    <w:rsid w:val="2A391AB9"/>
    <w:rsid w:val="2A3A7DAD"/>
    <w:rsid w:val="2A3C181C"/>
    <w:rsid w:val="2A452503"/>
    <w:rsid w:val="2A4915D0"/>
    <w:rsid w:val="2A4C2BDF"/>
    <w:rsid w:val="2A50295E"/>
    <w:rsid w:val="2A514230"/>
    <w:rsid w:val="2A5171BF"/>
    <w:rsid w:val="2A554767"/>
    <w:rsid w:val="2A563950"/>
    <w:rsid w:val="2A57508D"/>
    <w:rsid w:val="2A581813"/>
    <w:rsid w:val="2A58311B"/>
    <w:rsid w:val="2A585CB7"/>
    <w:rsid w:val="2A6254EB"/>
    <w:rsid w:val="2A6B3832"/>
    <w:rsid w:val="2A6E33AA"/>
    <w:rsid w:val="2A725283"/>
    <w:rsid w:val="2A7705F1"/>
    <w:rsid w:val="2A7A3E7F"/>
    <w:rsid w:val="2A810D6A"/>
    <w:rsid w:val="2A863AD3"/>
    <w:rsid w:val="2A88342D"/>
    <w:rsid w:val="2A890141"/>
    <w:rsid w:val="2A8A2314"/>
    <w:rsid w:val="2A8E16D9"/>
    <w:rsid w:val="2A922F77"/>
    <w:rsid w:val="2A947C6B"/>
    <w:rsid w:val="2A956C62"/>
    <w:rsid w:val="2A9F4AD2"/>
    <w:rsid w:val="2AA36F32"/>
    <w:rsid w:val="2AA9206F"/>
    <w:rsid w:val="2AAA6513"/>
    <w:rsid w:val="2AAD67C6"/>
    <w:rsid w:val="2AAF1D7B"/>
    <w:rsid w:val="2AB03726"/>
    <w:rsid w:val="2AB06D2D"/>
    <w:rsid w:val="2AB421BA"/>
    <w:rsid w:val="2AB63109"/>
    <w:rsid w:val="2AB729DE"/>
    <w:rsid w:val="2ABA24CE"/>
    <w:rsid w:val="2AC33130"/>
    <w:rsid w:val="2AC450FA"/>
    <w:rsid w:val="2AC670C5"/>
    <w:rsid w:val="2ACA2711"/>
    <w:rsid w:val="2ACC4BF6"/>
    <w:rsid w:val="2ACD206E"/>
    <w:rsid w:val="2ACD2201"/>
    <w:rsid w:val="2ACF4CC6"/>
    <w:rsid w:val="2AD46ED1"/>
    <w:rsid w:val="2AD96DF8"/>
    <w:rsid w:val="2ADB491E"/>
    <w:rsid w:val="2AE00186"/>
    <w:rsid w:val="2AE232B1"/>
    <w:rsid w:val="2AE412F9"/>
    <w:rsid w:val="2AE5754B"/>
    <w:rsid w:val="2AED63FF"/>
    <w:rsid w:val="2AEF2B2B"/>
    <w:rsid w:val="2AF165E2"/>
    <w:rsid w:val="2AF4778E"/>
    <w:rsid w:val="2AFB6CB1"/>
    <w:rsid w:val="2B027FC3"/>
    <w:rsid w:val="2B035C23"/>
    <w:rsid w:val="2B043FCC"/>
    <w:rsid w:val="2B054B6B"/>
    <w:rsid w:val="2B0556F4"/>
    <w:rsid w:val="2B0674C1"/>
    <w:rsid w:val="2B0760E4"/>
    <w:rsid w:val="2B1656B9"/>
    <w:rsid w:val="2B1E0EBD"/>
    <w:rsid w:val="2B2133FA"/>
    <w:rsid w:val="2B22254D"/>
    <w:rsid w:val="2B2A7653"/>
    <w:rsid w:val="2B2C33CC"/>
    <w:rsid w:val="2B2C517A"/>
    <w:rsid w:val="2B394CFC"/>
    <w:rsid w:val="2B4104F9"/>
    <w:rsid w:val="2B487ADA"/>
    <w:rsid w:val="2B514BE0"/>
    <w:rsid w:val="2B547350"/>
    <w:rsid w:val="2B5D628A"/>
    <w:rsid w:val="2B640498"/>
    <w:rsid w:val="2B691981"/>
    <w:rsid w:val="2B6A441E"/>
    <w:rsid w:val="2B6C1A1A"/>
    <w:rsid w:val="2B711B8B"/>
    <w:rsid w:val="2B722C4A"/>
    <w:rsid w:val="2B7469BB"/>
    <w:rsid w:val="2B7834F5"/>
    <w:rsid w:val="2B793244"/>
    <w:rsid w:val="2B793765"/>
    <w:rsid w:val="2B7B16EA"/>
    <w:rsid w:val="2B7B1DC1"/>
    <w:rsid w:val="2B7C45EA"/>
    <w:rsid w:val="2B801021"/>
    <w:rsid w:val="2B8054C5"/>
    <w:rsid w:val="2B8925CC"/>
    <w:rsid w:val="2B8E1990"/>
    <w:rsid w:val="2B8F395A"/>
    <w:rsid w:val="2B8F6DDD"/>
    <w:rsid w:val="2B980A61"/>
    <w:rsid w:val="2BA03472"/>
    <w:rsid w:val="2BA936A8"/>
    <w:rsid w:val="2BAC198D"/>
    <w:rsid w:val="2BAC1E16"/>
    <w:rsid w:val="2BAC1F85"/>
    <w:rsid w:val="2BAC62BA"/>
    <w:rsid w:val="2BB138D1"/>
    <w:rsid w:val="2BB1742D"/>
    <w:rsid w:val="2BB512FE"/>
    <w:rsid w:val="2BB94533"/>
    <w:rsid w:val="2BD15D21"/>
    <w:rsid w:val="2BDC6D23"/>
    <w:rsid w:val="2BE47D55"/>
    <w:rsid w:val="2BE62A1C"/>
    <w:rsid w:val="2BEE167E"/>
    <w:rsid w:val="2BEE4C55"/>
    <w:rsid w:val="2BF04150"/>
    <w:rsid w:val="2BF310BF"/>
    <w:rsid w:val="2BF35C97"/>
    <w:rsid w:val="2BFA0DD4"/>
    <w:rsid w:val="2BFB76BA"/>
    <w:rsid w:val="2BFD6B16"/>
    <w:rsid w:val="2C073EAD"/>
    <w:rsid w:val="2C136339"/>
    <w:rsid w:val="2C155C0E"/>
    <w:rsid w:val="2C1664BB"/>
    <w:rsid w:val="2C22675B"/>
    <w:rsid w:val="2C284138"/>
    <w:rsid w:val="2C2916B9"/>
    <w:rsid w:val="2C2E0A7D"/>
    <w:rsid w:val="2C315A5A"/>
    <w:rsid w:val="2C33078A"/>
    <w:rsid w:val="2C35005E"/>
    <w:rsid w:val="2C351E0C"/>
    <w:rsid w:val="2C3763CB"/>
    <w:rsid w:val="2C377C61"/>
    <w:rsid w:val="2C3B3A3A"/>
    <w:rsid w:val="2C3C1B09"/>
    <w:rsid w:val="2C42277B"/>
    <w:rsid w:val="2C4340F7"/>
    <w:rsid w:val="2C4464F3"/>
    <w:rsid w:val="2C491D5B"/>
    <w:rsid w:val="2C4B1C25"/>
    <w:rsid w:val="2C4D00EB"/>
    <w:rsid w:val="2C5030EA"/>
    <w:rsid w:val="2C503E7E"/>
    <w:rsid w:val="2C506C46"/>
    <w:rsid w:val="2C517951"/>
    <w:rsid w:val="2C5801F0"/>
    <w:rsid w:val="2C5D75B5"/>
    <w:rsid w:val="2C640943"/>
    <w:rsid w:val="2C6941AB"/>
    <w:rsid w:val="2C7C5C8D"/>
    <w:rsid w:val="2C8139BA"/>
    <w:rsid w:val="2C8348CD"/>
    <w:rsid w:val="2C853793"/>
    <w:rsid w:val="2C866204"/>
    <w:rsid w:val="2C87787E"/>
    <w:rsid w:val="2C8851D5"/>
    <w:rsid w:val="2C8B5ED0"/>
    <w:rsid w:val="2C8D7E9A"/>
    <w:rsid w:val="2C8E6106"/>
    <w:rsid w:val="2C8E776E"/>
    <w:rsid w:val="2C90239F"/>
    <w:rsid w:val="2C920BF7"/>
    <w:rsid w:val="2C9254B0"/>
    <w:rsid w:val="2C93195A"/>
    <w:rsid w:val="2C970D19"/>
    <w:rsid w:val="2C9A6113"/>
    <w:rsid w:val="2C9C1E8B"/>
    <w:rsid w:val="2C9C632F"/>
    <w:rsid w:val="2CAB6572"/>
    <w:rsid w:val="2CAD5E46"/>
    <w:rsid w:val="2CB03B88"/>
    <w:rsid w:val="2CB25B52"/>
    <w:rsid w:val="2CB52F4D"/>
    <w:rsid w:val="2CB5522F"/>
    <w:rsid w:val="2CB96370"/>
    <w:rsid w:val="2CBA0563"/>
    <w:rsid w:val="2CBC42DB"/>
    <w:rsid w:val="2CC71223"/>
    <w:rsid w:val="2CC87112"/>
    <w:rsid w:val="2CCC2A95"/>
    <w:rsid w:val="2CCD64DE"/>
    <w:rsid w:val="2CD05692"/>
    <w:rsid w:val="2CD120EE"/>
    <w:rsid w:val="2CD36E6A"/>
    <w:rsid w:val="2CD539F7"/>
    <w:rsid w:val="2CDA29B3"/>
    <w:rsid w:val="2CDE06F5"/>
    <w:rsid w:val="2CE132A0"/>
    <w:rsid w:val="2CE55F57"/>
    <w:rsid w:val="2CED26E7"/>
    <w:rsid w:val="2CEE32A6"/>
    <w:rsid w:val="2CF015E0"/>
    <w:rsid w:val="2CF75313"/>
    <w:rsid w:val="2CFF241A"/>
    <w:rsid w:val="2CFF3F7A"/>
    <w:rsid w:val="2D002E18"/>
    <w:rsid w:val="2D0440C7"/>
    <w:rsid w:val="2D0700AC"/>
    <w:rsid w:val="2D0D4B37"/>
    <w:rsid w:val="2D0F5B53"/>
    <w:rsid w:val="2D12214D"/>
    <w:rsid w:val="2D156530"/>
    <w:rsid w:val="2D214A86"/>
    <w:rsid w:val="2D22764F"/>
    <w:rsid w:val="2D241E80"/>
    <w:rsid w:val="2D282227"/>
    <w:rsid w:val="2D347926"/>
    <w:rsid w:val="2D376058"/>
    <w:rsid w:val="2D3868F1"/>
    <w:rsid w:val="2D3B3EE2"/>
    <w:rsid w:val="2D3C366E"/>
    <w:rsid w:val="2D406CBA"/>
    <w:rsid w:val="2D412A32"/>
    <w:rsid w:val="2D452523"/>
    <w:rsid w:val="2D485B6F"/>
    <w:rsid w:val="2D4B7688"/>
    <w:rsid w:val="2D536E7A"/>
    <w:rsid w:val="2D54696D"/>
    <w:rsid w:val="2D546C0A"/>
    <w:rsid w:val="2D5B394A"/>
    <w:rsid w:val="2D5C786C"/>
    <w:rsid w:val="2D5E7113"/>
    <w:rsid w:val="2D5F6C3C"/>
    <w:rsid w:val="2D603B9C"/>
    <w:rsid w:val="2D616FDD"/>
    <w:rsid w:val="2D624B2F"/>
    <w:rsid w:val="2D634CF0"/>
    <w:rsid w:val="2D6548BB"/>
    <w:rsid w:val="2D684463"/>
    <w:rsid w:val="2D713318"/>
    <w:rsid w:val="2D720E3E"/>
    <w:rsid w:val="2D731343"/>
    <w:rsid w:val="2D744556"/>
    <w:rsid w:val="2D7469D2"/>
    <w:rsid w:val="2D7958C1"/>
    <w:rsid w:val="2D7C3A6A"/>
    <w:rsid w:val="2D855015"/>
    <w:rsid w:val="2D8D5C78"/>
    <w:rsid w:val="2D990AC0"/>
    <w:rsid w:val="2D9B5BC3"/>
    <w:rsid w:val="2D9E56F5"/>
    <w:rsid w:val="2DA03BFD"/>
    <w:rsid w:val="2DA90D03"/>
    <w:rsid w:val="2DAC25A2"/>
    <w:rsid w:val="2DAC3027"/>
    <w:rsid w:val="2DAD00C8"/>
    <w:rsid w:val="2DB63420"/>
    <w:rsid w:val="2DB9081B"/>
    <w:rsid w:val="2DB93CC5"/>
    <w:rsid w:val="2DBA31BB"/>
    <w:rsid w:val="2DC518B5"/>
    <w:rsid w:val="2DCA133D"/>
    <w:rsid w:val="2DCE2518"/>
    <w:rsid w:val="2DD12008"/>
    <w:rsid w:val="2DD1251E"/>
    <w:rsid w:val="2DD85145"/>
    <w:rsid w:val="2DD9710F"/>
    <w:rsid w:val="2DDB2E87"/>
    <w:rsid w:val="2DDD275B"/>
    <w:rsid w:val="2DE0049D"/>
    <w:rsid w:val="2DE010DE"/>
    <w:rsid w:val="2DE97352"/>
    <w:rsid w:val="2DF65CCA"/>
    <w:rsid w:val="2DFB0E33"/>
    <w:rsid w:val="2E0423DE"/>
    <w:rsid w:val="2E04418C"/>
    <w:rsid w:val="2E061750"/>
    <w:rsid w:val="2E0777D8"/>
    <w:rsid w:val="2E0903C4"/>
    <w:rsid w:val="2E0A72C8"/>
    <w:rsid w:val="2E0F57F5"/>
    <w:rsid w:val="2E112405"/>
    <w:rsid w:val="2E1805A9"/>
    <w:rsid w:val="2E197BD7"/>
    <w:rsid w:val="2E22014D"/>
    <w:rsid w:val="2E220AB6"/>
    <w:rsid w:val="2E254102"/>
    <w:rsid w:val="2E293BF2"/>
    <w:rsid w:val="2E2B2D7C"/>
    <w:rsid w:val="2E3031D3"/>
    <w:rsid w:val="2E3305CD"/>
    <w:rsid w:val="2E355879"/>
    <w:rsid w:val="2E372A60"/>
    <w:rsid w:val="2E38111F"/>
    <w:rsid w:val="2E3C5580"/>
    <w:rsid w:val="2E3C6155"/>
    <w:rsid w:val="2E406CC5"/>
    <w:rsid w:val="2E474078"/>
    <w:rsid w:val="2E4F2F2D"/>
    <w:rsid w:val="2E4F7F14"/>
    <w:rsid w:val="2E505623"/>
    <w:rsid w:val="2E57204A"/>
    <w:rsid w:val="2E577DE4"/>
    <w:rsid w:val="2E6305ED"/>
    <w:rsid w:val="2E666BF4"/>
    <w:rsid w:val="2E667F96"/>
    <w:rsid w:val="2E67471B"/>
    <w:rsid w:val="2E6C1D31"/>
    <w:rsid w:val="2E6E40B7"/>
    <w:rsid w:val="2E7035CF"/>
    <w:rsid w:val="2E79216D"/>
    <w:rsid w:val="2E7C6418"/>
    <w:rsid w:val="2E7F39BA"/>
    <w:rsid w:val="2E8226AB"/>
    <w:rsid w:val="2E894691"/>
    <w:rsid w:val="2E8A13DC"/>
    <w:rsid w:val="2E8B49B7"/>
    <w:rsid w:val="2E8D23D3"/>
    <w:rsid w:val="2E90655A"/>
    <w:rsid w:val="2E930E53"/>
    <w:rsid w:val="2E9314D4"/>
    <w:rsid w:val="2E9372BE"/>
    <w:rsid w:val="2E942B04"/>
    <w:rsid w:val="2E9574DA"/>
    <w:rsid w:val="2E9C21C7"/>
    <w:rsid w:val="2EA414CB"/>
    <w:rsid w:val="2EA464AE"/>
    <w:rsid w:val="2EA54AD6"/>
    <w:rsid w:val="2EA8720D"/>
    <w:rsid w:val="2EAC037F"/>
    <w:rsid w:val="2EB23BE8"/>
    <w:rsid w:val="2EB26B81"/>
    <w:rsid w:val="2EB3498A"/>
    <w:rsid w:val="2EB4209B"/>
    <w:rsid w:val="2EB63EF5"/>
    <w:rsid w:val="2EB72FAC"/>
    <w:rsid w:val="2EB931C8"/>
    <w:rsid w:val="2EBA484A"/>
    <w:rsid w:val="2EBA5CA0"/>
    <w:rsid w:val="2EBC05C2"/>
    <w:rsid w:val="2EC56AB5"/>
    <w:rsid w:val="2ECD6C74"/>
    <w:rsid w:val="2ECD7363"/>
    <w:rsid w:val="2ECF5B55"/>
    <w:rsid w:val="2ED533E9"/>
    <w:rsid w:val="2ED637C6"/>
    <w:rsid w:val="2ED753FC"/>
    <w:rsid w:val="2EDB2AF2"/>
    <w:rsid w:val="2EDB60E8"/>
    <w:rsid w:val="2EDC6EF5"/>
    <w:rsid w:val="2EDD678B"/>
    <w:rsid w:val="2EE10E16"/>
    <w:rsid w:val="2EE717BE"/>
    <w:rsid w:val="2EEA3E42"/>
    <w:rsid w:val="2EEE218C"/>
    <w:rsid w:val="2EEF3EEB"/>
    <w:rsid w:val="2EF67512"/>
    <w:rsid w:val="2EF7362C"/>
    <w:rsid w:val="2EF73CF0"/>
    <w:rsid w:val="2EFB296D"/>
    <w:rsid w:val="2EFC1307"/>
    <w:rsid w:val="2EFE0BDB"/>
    <w:rsid w:val="2EFE4F46"/>
    <w:rsid w:val="2EFF2EDF"/>
    <w:rsid w:val="2F012479"/>
    <w:rsid w:val="2F017F60"/>
    <w:rsid w:val="2F030DBB"/>
    <w:rsid w:val="2F0437FF"/>
    <w:rsid w:val="2F094A4B"/>
    <w:rsid w:val="2F0A61E8"/>
    <w:rsid w:val="2F0B2458"/>
    <w:rsid w:val="2F0D5C0B"/>
    <w:rsid w:val="2F0E56BC"/>
    <w:rsid w:val="2F0F6596"/>
    <w:rsid w:val="2F155F25"/>
    <w:rsid w:val="2F196AD7"/>
    <w:rsid w:val="2F1B6430"/>
    <w:rsid w:val="2F1C67E3"/>
    <w:rsid w:val="2F1D6D82"/>
    <w:rsid w:val="2F1E1ACE"/>
    <w:rsid w:val="2F1F1FC4"/>
    <w:rsid w:val="2F1F5DDD"/>
    <w:rsid w:val="2F252CC5"/>
    <w:rsid w:val="2F264CBE"/>
    <w:rsid w:val="2F2E6FE6"/>
    <w:rsid w:val="2F34132A"/>
    <w:rsid w:val="2F3A39D1"/>
    <w:rsid w:val="2F3C1703"/>
    <w:rsid w:val="2F3C5BA7"/>
    <w:rsid w:val="2F452CAE"/>
    <w:rsid w:val="2F490799"/>
    <w:rsid w:val="2F542EF1"/>
    <w:rsid w:val="2F550663"/>
    <w:rsid w:val="2F561738"/>
    <w:rsid w:val="2F5B427F"/>
    <w:rsid w:val="2F6066F3"/>
    <w:rsid w:val="2F6078A4"/>
    <w:rsid w:val="2F6A7C36"/>
    <w:rsid w:val="2F6F3887"/>
    <w:rsid w:val="2F704949"/>
    <w:rsid w:val="2F725125"/>
    <w:rsid w:val="2F737BA6"/>
    <w:rsid w:val="2F7610B9"/>
    <w:rsid w:val="2F7E1D1C"/>
    <w:rsid w:val="2F7F5230"/>
    <w:rsid w:val="2F83700A"/>
    <w:rsid w:val="2F83752B"/>
    <w:rsid w:val="2F880DEC"/>
    <w:rsid w:val="2F8B5B35"/>
    <w:rsid w:val="2F8E2058"/>
    <w:rsid w:val="2F95496C"/>
    <w:rsid w:val="2F9B467C"/>
    <w:rsid w:val="2F9E23BE"/>
    <w:rsid w:val="2FA06644"/>
    <w:rsid w:val="2FA13583"/>
    <w:rsid w:val="2FA21EAE"/>
    <w:rsid w:val="2FAB0637"/>
    <w:rsid w:val="2FAF0127"/>
    <w:rsid w:val="2FBD0DC9"/>
    <w:rsid w:val="2FC736C3"/>
    <w:rsid w:val="2FC75471"/>
    <w:rsid w:val="2FCC6F2B"/>
    <w:rsid w:val="2FCF2080"/>
    <w:rsid w:val="2FD065E6"/>
    <w:rsid w:val="2FD23E16"/>
    <w:rsid w:val="2FD47B8E"/>
    <w:rsid w:val="2FD951A4"/>
    <w:rsid w:val="2FD96870"/>
    <w:rsid w:val="2FE06533"/>
    <w:rsid w:val="2FEC6072"/>
    <w:rsid w:val="2FEE50F3"/>
    <w:rsid w:val="2FEE5C1B"/>
    <w:rsid w:val="2FF81704"/>
    <w:rsid w:val="2FFB336C"/>
    <w:rsid w:val="3002294D"/>
    <w:rsid w:val="300C557A"/>
    <w:rsid w:val="300F3CF4"/>
    <w:rsid w:val="3011493E"/>
    <w:rsid w:val="301472B6"/>
    <w:rsid w:val="301B57BD"/>
    <w:rsid w:val="30222169"/>
    <w:rsid w:val="30231051"/>
    <w:rsid w:val="3023122B"/>
    <w:rsid w:val="302820F2"/>
    <w:rsid w:val="3029612C"/>
    <w:rsid w:val="302A5A00"/>
    <w:rsid w:val="302B41A7"/>
    <w:rsid w:val="3038636F"/>
    <w:rsid w:val="30390D84"/>
    <w:rsid w:val="303A351C"/>
    <w:rsid w:val="303D059E"/>
    <w:rsid w:val="30405E56"/>
    <w:rsid w:val="30406FD1"/>
    <w:rsid w:val="3042268E"/>
    <w:rsid w:val="30442F65"/>
    <w:rsid w:val="30536D05"/>
    <w:rsid w:val="30580BC9"/>
    <w:rsid w:val="3058256D"/>
    <w:rsid w:val="305B02AF"/>
    <w:rsid w:val="305E17D7"/>
    <w:rsid w:val="305E56A9"/>
    <w:rsid w:val="306233EC"/>
    <w:rsid w:val="3068032E"/>
    <w:rsid w:val="306E2BD8"/>
    <w:rsid w:val="306E7FE2"/>
    <w:rsid w:val="307902EB"/>
    <w:rsid w:val="30806709"/>
    <w:rsid w:val="30850E88"/>
    <w:rsid w:val="308678E2"/>
    <w:rsid w:val="30956FFB"/>
    <w:rsid w:val="30963095"/>
    <w:rsid w:val="30973E22"/>
    <w:rsid w:val="30986E0D"/>
    <w:rsid w:val="309A2B85"/>
    <w:rsid w:val="30A21A3A"/>
    <w:rsid w:val="30A734F4"/>
    <w:rsid w:val="30AE664D"/>
    <w:rsid w:val="30B26121"/>
    <w:rsid w:val="30C07A8D"/>
    <w:rsid w:val="30C45E54"/>
    <w:rsid w:val="30C9346B"/>
    <w:rsid w:val="30C96FC7"/>
    <w:rsid w:val="30D2720D"/>
    <w:rsid w:val="30D37E45"/>
    <w:rsid w:val="30D43B6A"/>
    <w:rsid w:val="30E236AE"/>
    <w:rsid w:val="30E262DA"/>
    <w:rsid w:val="30EE1DEE"/>
    <w:rsid w:val="30F05651"/>
    <w:rsid w:val="31045507"/>
    <w:rsid w:val="31111BFD"/>
    <w:rsid w:val="31124E12"/>
    <w:rsid w:val="31132938"/>
    <w:rsid w:val="31175F84"/>
    <w:rsid w:val="311E2ED7"/>
    <w:rsid w:val="31291B85"/>
    <w:rsid w:val="312B3FDA"/>
    <w:rsid w:val="31393E3B"/>
    <w:rsid w:val="31422281"/>
    <w:rsid w:val="31436D79"/>
    <w:rsid w:val="314376B0"/>
    <w:rsid w:val="31474F6D"/>
    <w:rsid w:val="31477BE9"/>
    <w:rsid w:val="3148438F"/>
    <w:rsid w:val="314D7BF8"/>
    <w:rsid w:val="31501496"/>
    <w:rsid w:val="31506ACE"/>
    <w:rsid w:val="315619EE"/>
    <w:rsid w:val="31572824"/>
    <w:rsid w:val="315947EF"/>
    <w:rsid w:val="315A37BA"/>
    <w:rsid w:val="315C449C"/>
    <w:rsid w:val="316136A3"/>
    <w:rsid w:val="3163373C"/>
    <w:rsid w:val="3166515D"/>
    <w:rsid w:val="31666F0B"/>
    <w:rsid w:val="316771C6"/>
    <w:rsid w:val="31684A32"/>
    <w:rsid w:val="316867E0"/>
    <w:rsid w:val="316D029A"/>
    <w:rsid w:val="316E7EEC"/>
    <w:rsid w:val="31722022"/>
    <w:rsid w:val="3179279B"/>
    <w:rsid w:val="317B4CFF"/>
    <w:rsid w:val="31807FCD"/>
    <w:rsid w:val="31822753"/>
    <w:rsid w:val="31887B58"/>
    <w:rsid w:val="318A2BFA"/>
    <w:rsid w:val="318A49A8"/>
    <w:rsid w:val="31905D36"/>
    <w:rsid w:val="31916A3A"/>
    <w:rsid w:val="319475D5"/>
    <w:rsid w:val="31A17DF8"/>
    <w:rsid w:val="31A737AC"/>
    <w:rsid w:val="31A77F56"/>
    <w:rsid w:val="31AD4DE9"/>
    <w:rsid w:val="31AF440F"/>
    <w:rsid w:val="31B15E56"/>
    <w:rsid w:val="31B53264"/>
    <w:rsid w:val="31B82709"/>
    <w:rsid w:val="31B859B9"/>
    <w:rsid w:val="31BC4D7D"/>
    <w:rsid w:val="31C25868"/>
    <w:rsid w:val="31C3610C"/>
    <w:rsid w:val="31C94300"/>
    <w:rsid w:val="31CA62EC"/>
    <w:rsid w:val="31CC2C2C"/>
    <w:rsid w:val="31CE63C0"/>
    <w:rsid w:val="31D05482"/>
    <w:rsid w:val="31D54EF7"/>
    <w:rsid w:val="31D669B4"/>
    <w:rsid w:val="31D92BDB"/>
    <w:rsid w:val="31DE2F46"/>
    <w:rsid w:val="31DF175B"/>
    <w:rsid w:val="31E3230A"/>
    <w:rsid w:val="31E542D4"/>
    <w:rsid w:val="31EA071A"/>
    <w:rsid w:val="31EA18EB"/>
    <w:rsid w:val="31EA5447"/>
    <w:rsid w:val="31EF6733"/>
    <w:rsid w:val="31F00869"/>
    <w:rsid w:val="31F84007"/>
    <w:rsid w:val="31FC2A84"/>
    <w:rsid w:val="32024E86"/>
    <w:rsid w:val="3203475A"/>
    <w:rsid w:val="320F1AB1"/>
    <w:rsid w:val="32116E77"/>
    <w:rsid w:val="321702EA"/>
    <w:rsid w:val="32260BC4"/>
    <w:rsid w:val="322F1676"/>
    <w:rsid w:val="32352C43"/>
    <w:rsid w:val="323B3865"/>
    <w:rsid w:val="323D5EBE"/>
    <w:rsid w:val="323E5792"/>
    <w:rsid w:val="32400B34"/>
    <w:rsid w:val="3240775C"/>
    <w:rsid w:val="324803BF"/>
    <w:rsid w:val="324A2760"/>
    <w:rsid w:val="324D01C5"/>
    <w:rsid w:val="324D4B92"/>
    <w:rsid w:val="3259098A"/>
    <w:rsid w:val="325D20BC"/>
    <w:rsid w:val="32602287"/>
    <w:rsid w:val="32621481"/>
    <w:rsid w:val="32696CB3"/>
    <w:rsid w:val="326A4DED"/>
    <w:rsid w:val="326C2300"/>
    <w:rsid w:val="326E42CA"/>
    <w:rsid w:val="32755658"/>
    <w:rsid w:val="32764F2C"/>
    <w:rsid w:val="32794A1C"/>
    <w:rsid w:val="327D23CD"/>
    <w:rsid w:val="32840B71"/>
    <w:rsid w:val="3287538B"/>
    <w:rsid w:val="328C0BF4"/>
    <w:rsid w:val="328D7C9C"/>
    <w:rsid w:val="328E0849"/>
    <w:rsid w:val="328F5FEE"/>
    <w:rsid w:val="32917FB8"/>
    <w:rsid w:val="32944C82"/>
    <w:rsid w:val="32951856"/>
    <w:rsid w:val="329655CE"/>
    <w:rsid w:val="32981347"/>
    <w:rsid w:val="32981BA7"/>
    <w:rsid w:val="329E6876"/>
    <w:rsid w:val="32A01FA9"/>
    <w:rsid w:val="32A45F3D"/>
    <w:rsid w:val="32AA1B48"/>
    <w:rsid w:val="32AC5357"/>
    <w:rsid w:val="32B11C3C"/>
    <w:rsid w:val="32B51EF8"/>
    <w:rsid w:val="32B86A07"/>
    <w:rsid w:val="32BD0DAD"/>
    <w:rsid w:val="32C04CBB"/>
    <w:rsid w:val="32D309EC"/>
    <w:rsid w:val="32D700C1"/>
    <w:rsid w:val="32DC56D7"/>
    <w:rsid w:val="32DF0D23"/>
    <w:rsid w:val="32E14A9C"/>
    <w:rsid w:val="32E334E6"/>
    <w:rsid w:val="32E53E60"/>
    <w:rsid w:val="32EC51EE"/>
    <w:rsid w:val="32EF6CEC"/>
    <w:rsid w:val="32F00926"/>
    <w:rsid w:val="32F01183"/>
    <w:rsid w:val="32F114C4"/>
    <w:rsid w:val="32F64F46"/>
    <w:rsid w:val="32F81DE5"/>
    <w:rsid w:val="32FB6546"/>
    <w:rsid w:val="32FD73FC"/>
    <w:rsid w:val="33030EB6"/>
    <w:rsid w:val="33087F73"/>
    <w:rsid w:val="330D4140"/>
    <w:rsid w:val="331105EF"/>
    <w:rsid w:val="33112A84"/>
    <w:rsid w:val="33122EA7"/>
    <w:rsid w:val="33150BE9"/>
    <w:rsid w:val="331838AD"/>
    <w:rsid w:val="331A7FAD"/>
    <w:rsid w:val="331B03A0"/>
    <w:rsid w:val="331F2C8E"/>
    <w:rsid w:val="33226E62"/>
    <w:rsid w:val="33233306"/>
    <w:rsid w:val="33264BA4"/>
    <w:rsid w:val="33285907"/>
    <w:rsid w:val="333015F2"/>
    <w:rsid w:val="33305A23"/>
    <w:rsid w:val="33323549"/>
    <w:rsid w:val="33371696"/>
    <w:rsid w:val="3341378C"/>
    <w:rsid w:val="33421B7C"/>
    <w:rsid w:val="33475064"/>
    <w:rsid w:val="33493E78"/>
    <w:rsid w:val="334B6320"/>
    <w:rsid w:val="334D6CBE"/>
    <w:rsid w:val="3353014C"/>
    <w:rsid w:val="3355548A"/>
    <w:rsid w:val="33574D5E"/>
    <w:rsid w:val="33613E2E"/>
    <w:rsid w:val="33641229"/>
    <w:rsid w:val="3364257A"/>
    <w:rsid w:val="33654D6A"/>
    <w:rsid w:val="33691B5B"/>
    <w:rsid w:val="336F02F9"/>
    <w:rsid w:val="337A1509"/>
    <w:rsid w:val="337D1DE2"/>
    <w:rsid w:val="3381002D"/>
    <w:rsid w:val="33837901"/>
    <w:rsid w:val="33893878"/>
    <w:rsid w:val="33931C9E"/>
    <w:rsid w:val="33945FB2"/>
    <w:rsid w:val="33973471"/>
    <w:rsid w:val="33995376"/>
    <w:rsid w:val="339C09C3"/>
    <w:rsid w:val="33A53571"/>
    <w:rsid w:val="33AD497E"/>
    <w:rsid w:val="33AE06F6"/>
    <w:rsid w:val="33B024CC"/>
    <w:rsid w:val="33B11B90"/>
    <w:rsid w:val="33B43F5E"/>
    <w:rsid w:val="33B930AD"/>
    <w:rsid w:val="33B977C6"/>
    <w:rsid w:val="33BA699C"/>
    <w:rsid w:val="33BB508D"/>
    <w:rsid w:val="33C02926"/>
    <w:rsid w:val="33C65B63"/>
    <w:rsid w:val="33CF6FEA"/>
    <w:rsid w:val="33D12D62"/>
    <w:rsid w:val="33D20888"/>
    <w:rsid w:val="33D934D4"/>
    <w:rsid w:val="33DD5FDA"/>
    <w:rsid w:val="33E34843"/>
    <w:rsid w:val="33E5680D"/>
    <w:rsid w:val="33E57E97"/>
    <w:rsid w:val="33EC443C"/>
    <w:rsid w:val="33EC7934"/>
    <w:rsid w:val="33ED7092"/>
    <w:rsid w:val="33EF31E8"/>
    <w:rsid w:val="33F50A6A"/>
    <w:rsid w:val="33FB393B"/>
    <w:rsid w:val="33FC61E7"/>
    <w:rsid w:val="33FE2F6A"/>
    <w:rsid w:val="33FF54F7"/>
    <w:rsid w:val="34011730"/>
    <w:rsid w:val="34076784"/>
    <w:rsid w:val="340771EC"/>
    <w:rsid w:val="340B0AC3"/>
    <w:rsid w:val="340C4B7E"/>
    <w:rsid w:val="340E07E5"/>
    <w:rsid w:val="341741FA"/>
    <w:rsid w:val="341C4A20"/>
    <w:rsid w:val="341D2ED3"/>
    <w:rsid w:val="341D3232"/>
    <w:rsid w:val="341E3ACD"/>
    <w:rsid w:val="341E7629"/>
    <w:rsid w:val="341F7DA1"/>
    <w:rsid w:val="342328FC"/>
    <w:rsid w:val="34235BF7"/>
    <w:rsid w:val="342D7A0D"/>
    <w:rsid w:val="343230D5"/>
    <w:rsid w:val="343926B5"/>
    <w:rsid w:val="34403A44"/>
    <w:rsid w:val="344077DC"/>
    <w:rsid w:val="3442156A"/>
    <w:rsid w:val="3443113C"/>
    <w:rsid w:val="34473024"/>
    <w:rsid w:val="344C4197"/>
    <w:rsid w:val="34504415"/>
    <w:rsid w:val="345632C2"/>
    <w:rsid w:val="345B6AD0"/>
    <w:rsid w:val="345D2848"/>
    <w:rsid w:val="34605428"/>
    <w:rsid w:val="346375C0"/>
    <w:rsid w:val="346445CD"/>
    <w:rsid w:val="34693484"/>
    <w:rsid w:val="346C2A8B"/>
    <w:rsid w:val="34732F0D"/>
    <w:rsid w:val="34766E96"/>
    <w:rsid w:val="34777F6D"/>
    <w:rsid w:val="34784F8C"/>
    <w:rsid w:val="347A51A8"/>
    <w:rsid w:val="347E631A"/>
    <w:rsid w:val="348118FC"/>
    <w:rsid w:val="348222AE"/>
    <w:rsid w:val="348428B3"/>
    <w:rsid w:val="348D2FF1"/>
    <w:rsid w:val="348F0527"/>
    <w:rsid w:val="3494655F"/>
    <w:rsid w:val="349A75F8"/>
    <w:rsid w:val="34A17CC8"/>
    <w:rsid w:val="34A57D4B"/>
    <w:rsid w:val="34A63039"/>
    <w:rsid w:val="34A728B5"/>
    <w:rsid w:val="34AC732B"/>
    <w:rsid w:val="34B453B0"/>
    <w:rsid w:val="34BD2629"/>
    <w:rsid w:val="34BD5094"/>
    <w:rsid w:val="34BF0415"/>
    <w:rsid w:val="34C01FA6"/>
    <w:rsid w:val="34C226AB"/>
    <w:rsid w:val="34C2548F"/>
    <w:rsid w:val="34C32238"/>
    <w:rsid w:val="34C72FF1"/>
    <w:rsid w:val="34C76E9E"/>
    <w:rsid w:val="34CC177B"/>
    <w:rsid w:val="34CE2DFE"/>
    <w:rsid w:val="34D17DCC"/>
    <w:rsid w:val="34D36666"/>
    <w:rsid w:val="34D45279"/>
    <w:rsid w:val="34DD5737"/>
    <w:rsid w:val="34DF2FE2"/>
    <w:rsid w:val="34F07218"/>
    <w:rsid w:val="34F8431E"/>
    <w:rsid w:val="34F8663F"/>
    <w:rsid w:val="34FC6F25"/>
    <w:rsid w:val="34FD7B87"/>
    <w:rsid w:val="35050C1D"/>
    <w:rsid w:val="35064C8D"/>
    <w:rsid w:val="35074561"/>
    <w:rsid w:val="3512774A"/>
    <w:rsid w:val="351522E2"/>
    <w:rsid w:val="35154ED0"/>
    <w:rsid w:val="35156D57"/>
    <w:rsid w:val="3518051D"/>
    <w:rsid w:val="35183A01"/>
    <w:rsid w:val="351B20BF"/>
    <w:rsid w:val="351F3657"/>
    <w:rsid w:val="3522139B"/>
    <w:rsid w:val="3522586C"/>
    <w:rsid w:val="352549E8"/>
    <w:rsid w:val="352E0830"/>
    <w:rsid w:val="35354249"/>
    <w:rsid w:val="353A66E5"/>
    <w:rsid w:val="353C420B"/>
    <w:rsid w:val="353D2B32"/>
    <w:rsid w:val="353E2233"/>
    <w:rsid w:val="3546508A"/>
    <w:rsid w:val="35472BB0"/>
    <w:rsid w:val="35494369"/>
    <w:rsid w:val="35572FD6"/>
    <w:rsid w:val="35594AFA"/>
    <w:rsid w:val="355C665B"/>
    <w:rsid w:val="355F614C"/>
    <w:rsid w:val="35632F82"/>
    <w:rsid w:val="356419B4"/>
    <w:rsid w:val="3566572C"/>
    <w:rsid w:val="3568449D"/>
    <w:rsid w:val="356B2D42"/>
    <w:rsid w:val="357065AB"/>
    <w:rsid w:val="35725E7F"/>
    <w:rsid w:val="35752042"/>
    <w:rsid w:val="35777939"/>
    <w:rsid w:val="35785B02"/>
    <w:rsid w:val="3579545F"/>
    <w:rsid w:val="357B054F"/>
    <w:rsid w:val="357C0AAC"/>
    <w:rsid w:val="35885AF5"/>
    <w:rsid w:val="35893A5C"/>
    <w:rsid w:val="358C5FA8"/>
    <w:rsid w:val="358E5CB8"/>
    <w:rsid w:val="3598548C"/>
    <w:rsid w:val="359B0108"/>
    <w:rsid w:val="359C2B62"/>
    <w:rsid w:val="359F479A"/>
    <w:rsid w:val="35A149B6"/>
    <w:rsid w:val="35A3428A"/>
    <w:rsid w:val="35A63D7A"/>
    <w:rsid w:val="35A95619"/>
    <w:rsid w:val="35AA5754"/>
    <w:rsid w:val="35AB313F"/>
    <w:rsid w:val="35AD7633"/>
    <w:rsid w:val="35AF7676"/>
    <w:rsid w:val="35B41300"/>
    <w:rsid w:val="35BA7826"/>
    <w:rsid w:val="35BB3F9F"/>
    <w:rsid w:val="35BF4E3C"/>
    <w:rsid w:val="35C0308E"/>
    <w:rsid w:val="35C15DF1"/>
    <w:rsid w:val="35C40D6C"/>
    <w:rsid w:val="35C64FF0"/>
    <w:rsid w:val="35C91817"/>
    <w:rsid w:val="35C96809"/>
    <w:rsid w:val="35CA16AF"/>
    <w:rsid w:val="35CE5B68"/>
    <w:rsid w:val="35D05A62"/>
    <w:rsid w:val="35D41A8D"/>
    <w:rsid w:val="35D42696"/>
    <w:rsid w:val="35D5640E"/>
    <w:rsid w:val="35D95EFE"/>
    <w:rsid w:val="35DA1C76"/>
    <w:rsid w:val="35DA3A24"/>
    <w:rsid w:val="35DF3FE2"/>
    <w:rsid w:val="35E26A4F"/>
    <w:rsid w:val="35E46651"/>
    <w:rsid w:val="35F40F8A"/>
    <w:rsid w:val="35F43E19"/>
    <w:rsid w:val="35F81149"/>
    <w:rsid w:val="35FD204D"/>
    <w:rsid w:val="36046F47"/>
    <w:rsid w:val="36074A7F"/>
    <w:rsid w:val="3607649B"/>
    <w:rsid w:val="36087BFF"/>
    <w:rsid w:val="36127662"/>
    <w:rsid w:val="36143705"/>
    <w:rsid w:val="36174C78"/>
    <w:rsid w:val="36191495"/>
    <w:rsid w:val="361A2668"/>
    <w:rsid w:val="361B1DC7"/>
    <w:rsid w:val="362058DB"/>
    <w:rsid w:val="36232900"/>
    <w:rsid w:val="36237179"/>
    <w:rsid w:val="36315D3A"/>
    <w:rsid w:val="36323860"/>
    <w:rsid w:val="3637518B"/>
    <w:rsid w:val="36392E40"/>
    <w:rsid w:val="36415851"/>
    <w:rsid w:val="364315C9"/>
    <w:rsid w:val="36445017"/>
    <w:rsid w:val="3647730B"/>
    <w:rsid w:val="36486BE0"/>
    <w:rsid w:val="364A01F9"/>
    <w:rsid w:val="36571359"/>
    <w:rsid w:val="365B2DB7"/>
    <w:rsid w:val="365C5588"/>
    <w:rsid w:val="365D6B2F"/>
    <w:rsid w:val="36617CA1"/>
    <w:rsid w:val="3666668B"/>
    <w:rsid w:val="36684DE4"/>
    <w:rsid w:val="366854D4"/>
    <w:rsid w:val="367558C9"/>
    <w:rsid w:val="3676374D"/>
    <w:rsid w:val="367A3449"/>
    <w:rsid w:val="367B5207"/>
    <w:rsid w:val="367F5027"/>
    <w:rsid w:val="36821864"/>
    <w:rsid w:val="368526D6"/>
    <w:rsid w:val="36857F6B"/>
    <w:rsid w:val="36891E90"/>
    <w:rsid w:val="368F4369"/>
    <w:rsid w:val="36914DDB"/>
    <w:rsid w:val="36923549"/>
    <w:rsid w:val="36932551"/>
    <w:rsid w:val="3698396B"/>
    <w:rsid w:val="36987B67"/>
    <w:rsid w:val="369E06DD"/>
    <w:rsid w:val="369E0EF6"/>
    <w:rsid w:val="369E2454"/>
    <w:rsid w:val="36A31726"/>
    <w:rsid w:val="36A32816"/>
    <w:rsid w:val="36A77DAA"/>
    <w:rsid w:val="36AA33F6"/>
    <w:rsid w:val="36AD2EE7"/>
    <w:rsid w:val="36B060E9"/>
    <w:rsid w:val="36B204FD"/>
    <w:rsid w:val="36B52DA8"/>
    <w:rsid w:val="36B64491"/>
    <w:rsid w:val="36B6623F"/>
    <w:rsid w:val="36B75FBF"/>
    <w:rsid w:val="36BA02A4"/>
    <w:rsid w:val="36BC0835"/>
    <w:rsid w:val="36BD0C45"/>
    <w:rsid w:val="36BD61A5"/>
    <w:rsid w:val="36BF0D56"/>
    <w:rsid w:val="36C00E6C"/>
    <w:rsid w:val="36CE5337"/>
    <w:rsid w:val="36D026DB"/>
    <w:rsid w:val="36D05553"/>
    <w:rsid w:val="36D6068F"/>
    <w:rsid w:val="36DC4253"/>
    <w:rsid w:val="36DD37CC"/>
    <w:rsid w:val="36E508D2"/>
    <w:rsid w:val="36E52680"/>
    <w:rsid w:val="36E82BD7"/>
    <w:rsid w:val="36EB22DB"/>
    <w:rsid w:val="36EC53F1"/>
    <w:rsid w:val="36EE59D9"/>
    <w:rsid w:val="36F63451"/>
    <w:rsid w:val="36FB1EA4"/>
    <w:rsid w:val="36FC3F1D"/>
    <w:rsid w:val="36FC5D31"/>
    <w:rsid w:val="370621EB"/>
    <w:rsid w:val="370C4F51"/>
    <w:rsid w:val="370F76FD"/>
    <w:rsid w:val="37123819"/>
    <w:rsid w:val="37181BAF"/>
    <w:rsid w:val="37182A56"/>
    <w:rsid w:val="37193175"/>
    <w:rsid w:val="372238D5"/>
    <w:rsid w:val="372376B1"/>
    <w:rsid w:val="372633C5"/>
    <w:rsid w:val="3727713D"/>
    <w:rsid w:val="372817A1"/>
    <w:rsid w:val="372907BF"/>
    <w:rsid w:val="373D3C15"/>
    <w:rsid w:val="37437A92"/>
    <w:rsid w:val="3744342B"/>
    <w:rsid w:val="37476A3A"/>
    <w:rsid w:val="37481EA0"/>
    <w:rsid w:val="374D6BA3"/>
    <w:rsid w:val="374E46CA"/>
    <w:rsid w:val="3755284C"/>
    <w:rsid w:val="3755562B"/>
    <w:rsid w:val="375D66BB"/>
    <w:rsid w:val="3765200F"/>
    <w:rsid w:val="3769199A"/>
    <w:rsid w:val="37692A49"/>
    <w:rsid w:val="37697BF4"/>
    <w:rsid w:val="37702892"/>
    <w:rsid w:val="37752793"/>
    <w:rsid w:val="377A101B"/>
    <w:rsid w:val="377F0D27"/>
    <w:rsid w:val="378325C5"/>
    <w:rsid w:val="37840664"/>
    <w:rsid w:val="37875BB4"/>
    <w:rsid w:val="378917F8"/>
    <w:rsid w:val="3791691B"/>
    <w:rsid w:val="3793032E"/>
    <w:rsid w:val="37983B97"/>
    <w:rsid w:val="379B44FD"/>
    <w:rsid w:val="379E11AD"/>
    <w:rsid w:val="379E73FF"/>
    <w:rsid w:val="379F4F25"/>
    <w:rsid w:val="37A147F9"/>
    <w:rsid w:val="37AD13F0"/>
    <w:rsid w:val="37AE6F16"/>
    <w:rsid w:val="37B06978"/>
    <w:rsid w:val="37B81B43"/>
    <w:rsid w:val="37BD15EC"/>
    <w:rsid w:val="37BF1123"/>
    <w:rsid w:val="37C30C14"/>
    <w:rsid w:val="37C3779D"/>
    <w:rsid w:val="37C52BDE"/>
    <w:rsid w:val="37C67B72"/>
    <w:rsid w:val="37C91FA2"/>
    <w:rsid w:val="37CA01F4"/>
    <w:rsid w:val="37CE281A"/>
    <w:rsid w:val="37D050DF"/>
    <w:rsid w:val="37D546DA"/>
    <w:rsid w:val="37D54F1B"/>
    <w:rsid w:val="37DC3A83"/>
    <w:rsid w:val="37E00298"/>
    <w:rsid w:val="37E1553E"/>
    <w:rsid w:val="37E334DC"/>
    <w:rsid w:val="37E42938"/>
    <w:rsid w:val="37EB2790"/>
    <w:rsid w:val="37ED5C91"/>
    <w:rsid w:val="37EE1E82"/>
    <w:rsid w:val="37EF573E"/>
    <w:rsid w:val="37F039D3"/>
    <w:rsid w:val="37F82BA8"/>
    <w:rsid w:val="38076059"/>
    <w:rsid w:val="380964E8"/>
    <w:rsid w:val="38107BD1"/>
    <w:rsid w:val="3813658F"/>
    <w:rsid w:val="38213A24"/>
    <w:rsid w:val="3822213C"/>
    <w:rsid w:val="3828316D"/>
    <w:rsid w:val="382B4D82"/>
    <w:rsid w:val="382B67B9"/>
    <w:rsid w:val="382D142B"/>
    <w:rsid w:val="382E3A24"/>
    <w:rsid w:val="383314B7"/>
    <w:rsid w:val="38417B15"/>
    <w:rsid w:val="3844298F"/>
    <w:rsid w:val="384B5230"/>
    <w:rsid w:val="38526CB0"/>
    <w:rsid w:val="3857135C"/>
    <w:rsid w:val="385A3E56"/>
    <w:rsid w:val="385C4BC4"/>
    <w:rsid w:val="385D37E7"/>
    <w:rsid w:val="385F71F4"/>
    <w:rsid w:val="386121DB"/>
    <w:rsid w:val="38620668"/>
    <w:rsid w:val="38654456"/>
    <w:rsid w:val="386A72E1"/>
    <w:rsid w:val="386B727B"/>
    <w:rsid w:val="38722F36"/>
    <w:rsid w:val="38745AD8"/>
    <w:rsid w:val="387B504A"/>
    <w:rsid w:val="387D042B"/>
    <w:rsid w:val="387D5D44"/>
    <w:rsid w:val="387F0D2C"/>
    <w:rsid w:val="387F1216"/>
    <w:rsid w:val="388008B3"/>
    <w:rsid w:val="388760E5"/>
    <w:rsid w:val="38877E93"/>
    <w:rsid w:val="3890274F"/>
    <w:rsid w:val="38983414"/>
    <w:rsid w:val="38993922"/>
    <w:rsid w:val="389A29C0"/>
    <w:rsid w:val="389C4947"/>
    <w:rsid w:val="389E342F"/>
    <w:rsid w:val="389F5E73"/>
    <w:rsid w:val="38A04AB1"/>
    <w:rsid w:val="38A071A7"/>
    <w:rsid w:val="38A24CCD"/>
    <w:rsid w:val="38A30F62"/>
    <w:rsid w:val="38A93AAB"/>
    <w:rsid w:val="38AB441A"/>
    <w:rsid w:val="38B004E7"/>
    <w:rsid w:val="38B1469E"/>
    <w:rsid w:val="38B302F9"/>
    <w:rsid w:val="38BB18EB"/>
    <w:rsid w:val="38BD38B5"/>
    <w:rsid w:val="38BE5E78"/>
    <w:rsid w:val="38BE762D"/>
    <w:rsid w:val="38BF587F"/>
    <w:rsid w:val="38C86CC8"/>
    <w:rsid w:val="38CC1D4A"/>
    <w:rsid w:val="38D020AF"/>
    <w:rsid w:val="38D030A4"/>
    <w:rsid w:val="38D60872"/>
    <w:rsid w:val="38D96215"/>
    <w:rsid w:val="38DB2980"/>
    <w:rsid w:val="38DD5D05"/>
    <w:rsid w:val="38DE55D9"/>
    <w:rsid w:val="38E27F47"/>
    <w:rsid w:val="38E33A25"/>
    <w:rsid w:val="38EC419A"/>
    <w:rsid w:val="38F12CD3"/>
    <w:rsid w:val="38F1355F"/>
    <w:rsid w:val="38F66DC7"/>
    <w:rsid w:val="38F82B3F"/>
    <w:rsid w:val="38F94775"/>
    <w:rsid w:val="38FC72EB"/>
    <w:rsid w:val="3902751A"/>
    <w:rsid w:val="390A63CE"/>
    <w:rsid w:val="390E2362"/>
    <w:rsid w:val="390F49E4"/>
    <w:rsid w:val="39101785"/>
    <w:rsid w:val="39184F8F"/>
    <w:rsid w:val="391E6E55"/>
    <w:rsid w:val="392732D9"/>
    <w:rsid w:val="3929719C"/>
    <w:rsid w:val="392971ED"/>
    <w:rsid w:val="392A47D3"/>
    <w:rsid w:val="392E47B3"/>
    <w:rsid w:val="39325651"/>
    <w:rsid w:val="39381634"/>
    <w:rsid w:val="393A3157"/>
    <w:rsid w:val="393E1819"/>
    <w:rsid w:val="393F586D"/>
    <w:rsid w:val="39400042"/>
    <w:rsid w:val="39430307"/>
    <w:rsid w:val="394C729B"/>
    <w:rsid w:val="394E09B1"/>
    <w:rsid w:val="394E63E6"/>
    <w:rsid w:val="39540E7F"/>
    <w:rsid w:val="39561614"/>
    <w:rsid w:val="39672F74"/>
    <w:rsid w:val="396A50BF"/>
    <w:rsid w:val="396B5912"/>
    <w:rsid w:val="39722811"/>
    <w:rsid w:val="397523E2"/>
    <w:rsid w:val="397D1296"/>
    <w:rsid w:val="39846181"/>
    <w:rsid w:val="39893797"/>
    <w:rsid w:val="39913610"/>
    <w:rsid w:val="39941F91"/>
    <w:rsid w:val="3995038E"/>
    <w:rsid w:val="399654A2"/>
    <w:rsid w:val="399E7A18"/>
    <w:rsid w:val="39A14A8C"/>
    <w:rsid w:val="39A607ED"/>
    <w:rsid w:val="39A93E39"/>
    <w:rsid w:val="39A95D8A"/>
    <w:rsid w:val="39B96CFD"/>
    <w:rsid w:val="39BA6046"/>
    <w:rsid w:val="39BC0814"/>
    <w:rsid w:val="39BF540B"/>
    <w:rsid w:val="39C576F9"/>
    <w:rsid w:val="39C96289"/>
    <w:rsid w:val="39CA501E"/>
    <w:rsid w:val="39CC34C4"/>
    <w:rsid w:val="39DF785B"/>
    <w:rsid w:val="39E15381"/>
    <w:rsid w:val="39EC4898"/>
    <w:rsid w:val="39F54EC8"/>
    <w:rsid w:val="3A013C75"/>
    <w:rsid w:val="3A0644D6"/>
    <w:rsid w:val="3A086314"/>
    <w:rsid w:val="3A086DB2"/>
    <w:rsid w:val="3A0A0D7C"/>
    <w:rsid w:val="3A0A134B"/>
    <w:rsid w:val="3A0A231E"/>
    <w:rsid w:val="3A0D4436"/>
    <w:rsid w:val="3A1C1022"/>
    <w:rsid w:val="3A1C2B2E"/>
    <w:rsid w:val="3A217E73"/>
    <w:rsid w:val="3A231E3E"/>
    <w:rsid w:val="3A25196D"/>
    <w:rsid w:val="3A381A11"/>
    <w:rsid w:val="3A385857"/>
    <w:rsid w:val="3A3C2EFF"/>
    <w:rsid w:val="3A3C7886"/>
    <w:rsid w:val="3A3F696B"/>
    <w:rsid w:val="3A4A561C"/>
    <w:rsid w:val="3A4F678F"/>
    <w:rsid w:val="3A52627F"/>
    <w:rsid w:val="3A5C691B"/>
    <w:rsid w:val="3A5D72F5"/>
    <w:rsid w:val="3A6158D6"/>
    <w:rsid w:val="3A623553"/>
    <w:rsid w:val="3A692AF3"/>
    <w:rsid w:val="3A7206CF"/>
    <w:rsid w:val="3A79380C"/>
    <w:rsid w:val="3A7E0E22"/>
    <w:rsid w:val="3A7E7074"/>
    <w:rsid w:val="3A810BB5"/>
    <w:rsid w:val="3A824DB6"/>
    <w:rsid w:val="3A836438"/>
    <w:rsid w:val="3A8542C3"/>
    <w:rsid w:val="3A872856"/>
    <w:rsid w:val="3A881CA1"/>
    <w:rsid w:val="3A944AE9"/>
    <w:rsid w:val="3A9656E4"/>
    <w:rsid w:val="3A992100"/>
    <w:rsid w:val="3A9C2D31"/>
    <w:rsid w:val="3A9C5C09"/>
    <w:rsid w:val="3AA54601"/>
    <w:rsid w:val="3AB111F7"/>
    <w:rsid w:val="3AB42A96"/>
    <w:rsid w:val="3AB4342E"/>
    <w:rsid w:val="3AB64A60"/>
    <w:rsid w:val="3AB658AA"/>
    <w:rsid w:val="3AB74334"/>
    <w:rsid w:val="3ABC194A"/>
    <w:rsid w:val="3ABE6CDA"/>
    <w:rsid w:val="3AC0768C"/>
    <w:rsid w:val="3AC133C7"/>
    <w:rsid w:val="3AC151B3"/>
    <w:rsid w:val="3AC23405"/>
    <w:rsid w:val="3AC54CA3"/>
    <w:rsid w:val="3ACC390E"/>
    <w:rsid w:val="3ADD023E"/>
    <w:rsid w:val="3AE16E59"/>
    <w:rsid w:val="3AE50EA1"/>
    <w:rsid w:val="3AEC222F"/>
    <w:rsid w:val="3AEC4FDE"/>
    <w:rsid w:val="3AEE41FA"/>
    <w:rsid w:val="3AF86E26"/>
    <w:rsid w:val="3AFC4F2B"/>
    <w:rsid w:val="3AFF6407"/>
    <w:rsid w:val="3B037579"/>
    <w:rsid w:val="3B0E664A"/>
    <w:rsid w:val="3B153A67"/>
    <w:rsid w:val="3B176798"/>
    <w:rsid w:val="3B194FEF"/>
    <w:rsid w:val="3B1B48C3"/>
    <w:rsid w:val="3B1D7C60"/>
    <w:rsid w:val="3B1F0857"/>
    <w:rsid w:val="3B1F5D8D"/>
    <w:rsid w:val="3B29763C"/>
    <w:rsid w:val="3B2C4013"/>
    <w:rsid w:val="3B2E2848"/>
    <w:rsid w:val="3B301E22"/>
    <w:rsid w:val="3B304812"/>
    <w:rsid w:val="3B312338"/>
    <w:rsid w:val="3B374E9C"/>
    <w:rsid w:val="3B3763D1"/>
    <w:rsid w:val="3B3D0CDD"/>
    <w:rsid w:val="3B42636E"/>
    <w:rsid w:val="3B431583"/>
    <w:rsid w:val="3B4C0F20"/>
    <w:rsid w:val="3B521AA4"/>
    <w:rsid w:val="3B53405D"/>
    <w:rsid w:val="3B5A3DBD"/>
    <w:rsid w:val="3B5B2B56"/>
    <w:rsid w:val="3B5B5607"/>
    <w:rsid w:val="3B5F6EA5"/>
    <w:rsid w:val="3B625A97"/>
    <w:rsid w:val="3B634772"/>
    <w:rsid w:val="3B6C3370"/>
    <w:rsid w:val="3B6E7FA8"/>
    <w:rsid w:val="3B716BD9"/>
    <w:rsid w:val="3B7A5A8D"/>
    <w:rsid w:val="3B7B1805"/>
    <w:rsid w:val="3B7C158F"/>
    <w:rsid w:val="3B7F216D"/>
    <w:rsid w:val="3B826A16"/>
    <w:rsid w:val="3B883899"/>
    <w:rsid w:val="3B905C06"/>
    <w:rsid w:val="3B9D25DA"/>
    <w:rsid w:val="3B9D352A"/>
    <w:rsid w:val="3B9E68C8"/>
    <w:rsid w:val="3B9F00B0"/>
    <w:rsid w:val="3BA725FA"/>
    <w:rsid w:val="3BA76A7D"/>
    <w:rsid w:val="3BAA3110"/>
    <w:rsid w:val="3BAC19BF"/>
    <w:rsid w:val="3BB371F1"/>
    <w:rsid w:val="3BB52F69"/>
    <w:rsid w:val="3BB80CD3"/>
    <w:rsid w:val="3BBA71BC"/>
    <w:rsid w:val="3BBE6FCD"/>
    <w:rsid w:val="3BBE70A5"/>
    <w:rsid w:val="3BBF61AC"/>
    <w:rsid w:val="3BC57EFE"/>
    <w:rsid w:val="3BC74A4B"/>
    <w:rsid w:val="3BCE7B87"/>
    <w:rsid w:val="3BD67C19"/>
    <w:rsid w:val="3BDC22A4"/>
    <w:rsid w:val="3BDC3B29"/>
    <w:rsid w:val="3BDD426E"/>
    <w:rsid w:val="3BE01289"/>
    <w:rsid w:val="3BE41159"/>
    <w:rsid w:val="3BE41E09"/>
    <w:rsid w:val="3BEF3D86"/>
    <w:rsid w:val="3BF40F2A"/>
    <w:rsid w:val="3BF4738E"/>
    <w:rsid w:val="3BF530C9"/>
    <w:rsid w:val="3BF910A8"/>
    <w:rsid w:val="3C033FA1"/>
    <w:rsid w:val="3C095FCC"/>
    <w:rsid w:val="3C0B2B89"/>
    <w:rsid w:val="3C0E2679"/>
    <w:rsid w:val="3C12216A"/>
    <w:rsid w:val="3C131A08"/>
    <w:rsid w:val="3C131A3E"/>
    <w:rsid w:val="3C144385"/>
    <w:rsid w:val="3C14794B"/>
    <w:rsid w:val="3C192326"/>
    <w:rsid w:val="3C195C12"/>
    <w:rsid w:val="3C1E1CA5"/>
    <w:rsid w:val="3C1F4887"/>
    <w:rsid w:val="3C2123AD"/>
    <w:rsid w:val="3C2F6E1E"/>
    <w:rsid w:val="3C314072"/>
    <w:rsid w:val="3C333E8E"/>
    <w:rsid w:val="3C340332"/>
    <w:rsid w:val="3C3519B4"/>
    <w:rsid w:val="3C362434"/>
    <w:rsid w:val="3C3976F6"/>
    <w:rsid w:val="3C3A6FCB"/>
    <w:rsid w:val="3C3E2F5F"/>
    <w:rsid w:val="3C415D6A"/>
    <w:rsid w:val="3C447867"/>
    <w:rsid w:val="3C485B8B"/>
    <w:rsid w:val="3C4979C4"/>
    <w:rsid w:val="3C4F64BA"/>
    <w:rsid w:val="3C502C92"/>
    <w:rsid w:val="3C5A4785"/>
    <w:rsid w:val="3C5B3302"/>
    <w:rsid w:val="3C5B3DA4"/>
    <w:rsid w:val="3C5C33E5"/>
    <w:rsid w:val="3C5E0F0B"/>
    <w:rsid w:val="3C62399E"/>
    <w:rsid w:val="3C641407"/>
    <w:rsid w:val="3C664263"/>
    <w:rsid w:val="3C67542C"/>
    <w:rsid w:val="3C6B7ACC"/>
    <w:rsid w:val="3C731D04"/>
    <w:rsid w:val="3C746980"/>
    <w:rsid w:val="3C75071A"/>
    <w:rsid w:val="3C7A0904"/>
    <w:rsid w:val="3C7D02E9"/>
    <w:rsid w:val="3C7D1519"/>
    <w:rsid w:val="3C7F27E9"/>
    <w:rsid w:val="3C805325"/>
    <w:rsid w:val="3C830972"/>
    <w:rsid w:val="3C84058D"/>
    <w:rsid w:val="3C8A739A"/>
    <w:rsid w:val="3C8B5A78"/>
    <w:rsid w:val="3C8D6A50"/>
    <w:rsid w:val="3C936A65"/>
    <w:rsid w:val="3C9630FC"/>
    <w:rsid w:val="3C9963E7"/>
    <w:rsid w:val="3CA66605"/>
    <w:rsid w:val="3CA93163"/>
    <w:rsid w:val="3CAC21A2"/>
    <w:rsid w:val="3CB03348"/>
    <w:rsid w:val="3CB324B6"/>
    <w:rsid w:val="3CB43221"/>
    <w:rsid w:val="3CB45B09"/>
    <w:rsid w:val="3CBA07BD"/>
    <w:rsid w:val="3CBB635D"/>
    <w:rsid w:val="3CBD51CD"/>
    <w:rsid w:val="3CBE6046"/>
    <w:rsid w:val="3CC03974"/>
    <w:rsid w:val="3CCB40C7"/>
    <w:rsid w:val="3CCC056A"/>
    <w:rsid w:val="3CCE671A"/>
    <w:rsid w:val="3CCF281D"/>
    <w:rsid w:val="3CD13B56"/>
    <w:rsid w:val="3CD15B81"/>
    <w:rsid w:val="3CD72A6B"/>
    <w:rsid w:val="3CDA245A"/>
    <w:rsid w:val="3CDA3E5E"/>
    <w:rsid w:val="3CDB255C"/>
    <w:rsid w:val="3CDC165C"/>
    <w:rsid w:val="3CE8383B"/>
    <w:rsid w:val="3CEA1374"/>
    <w:rsid w:val="3CEA214B"/>
    <w:rsid w:val="3CEA6C43"/>
    <w:rsid w:val="3CEE67C3"/>
    <w:rsid w:val="3CEF4259"/>
    <w:rsid w:val="3CF342E9"/>
    <w:rsid w:val="3CF7291B"/>
    <w:rsid w:val="3CF90C34"/>
    <w:rsid w:val="3CFB7D83"/>
    <w:rsid w:val="3CFE449C"/>
    <w:rsid w:val="3D0532FC"/>
    <w:rsid w:val="3D09702F"/>
    <w:rsid w:val="3D1141CF"/>
    <w:rsid w:val="3D127F47"/>
    <w:rsid w:val="3D157871"/>
    <w:rsid w:val="3D1911E7"/>
    <w:rsid w:val="3D1D2B74"/>
    <w:rsid w:val="3D1E069A"/>
    <w:rsid w:val="3D1E06B7"/>
    <w:rsid w:val="3D21067B"/>
    <w:rsid w:val="3D21551C"/>
    <w:rsid w:val="3D22462E"/>
    <w:rsid w:val="3D256A71"/>
    <w:rsid w:val="3D346D9D"/>
    <w:rsid w:val="3D356511"/>
    <w:rsid w:val="3D361E88"/>
    <w:rsid w:val="3D430101"/>
    <w:rsid w:val="3D430983"/>
    <w:rsid w:val="3D475E43"/>
    <w:rsid w:val="3D4E71D1"/>
    <w:rsid w:val="3D504CB9"/>
    <w:rsid w:val="3D5777E0"/>
    <w:rsid w:val="3D6720EA"/>
    <w:rsid w:val="3D6C7658"/>
    <w:rsid w:val="3D712EC0"/>
    <w:rsid w:val="3D725D1C"/>
    <w:rsid w:val="3D7529B0"/>
    <w:rsid w:val="3D791D75"/>
    <w:rsid w:val="3D7E1994"/>
    <w:rsid w:val="3D801355"/>
    <w:rsid w:val="3D864BBD"/>
    <w:rsid w:val="3D876E0F"/>
    <w:rsid w:val="3D8867EA"/>
    <w:rsid w:val="3D8A3B45"/>
    <w:rsid w:val="3D8A5D30"/>
    <w:rsid w:val="3D8B2000"/>
    <w:rsid w:val="3D8E6FFD"/>
    <w:rsid w:val="3D9170BE"/>
    <w:rsid w:val="3D936ECD"/>
    <w:rsid w:val="3D954E00"/>
    <w:rsid w:val="3D9E298A"/>
    <w:rsid w:val="3D9F17DB"/>
    <w:rsid w:val="3DA079AE"/>
    <w:rsid w:val="3DA9265A"/>
    <w:rsid w:val="3DB94B4C"/>
    <w:rsid w:val="3DBA6615"/>
    <w:rsid w:val="3DC15BF5"/>
    <w:rsid w:val="3DC23A42"/>
    <w:rsid w:val="3DC300EC"/>
    <w:rsid w:val="3DC47494"/>
    <w:rsid w:val="3DC7561F"/>
    <w:rsid w:val="3DCB32E5"/>
    <w:rsid w:val="3DCB6A74"/>
    <w:rsid w:val="3DCC6348"/>
    <w:rsid w:val="3DCC66DC"/>
    <w:rsid w:val="3DCE005E"/>
    <w:rsid w:val="3DCE11FD"/>
    <w:rsid w:val="3DD34568"/>
    <w:rsid w:val="3DD53983"/>
    <w:rsid w:val="3DD61A08"/>
    <w:rsid w:val="3DD75419"/>
    <w:rsid w:val="3DDE30D7"/>
    <w:rsid w:val="3DE77E41"/>
    <w:rsid w:val="3DE9258D"/>
    <w:rsid w:val="3DEB0EC7"/>
    <w:rsid w:val="3DEB40F0"/>
    <w:rsid w:val="3DF15DAF"/>
    <w:rsid w:val="3DF317C9"/>
    <w:rsid w:val="3DF633C5"/>
    <w:rsid w:val="3DFC75A4"/>
    <w:rsid w:val="3DFF7EA5"/>
    <w:rsid w:val="3E045AE2"/>
    <w:rsid w:val="3E0D0E3B"/>
    <w:rsid w:val="3E0E4BB3"/>
    <w:rsid w:val="3E1201FF"/>
    <w:rsid w:val="3E133F77"/>
    <w:rsid w:val="3E1E3150"/>
    <w:rsid w:val="3E1F291C"/>
    <w:rsid w:val="3E2148E6"/>
    <w:rsid w:val="3E265A58"/>
    <w:rsid w:val="3E2B30F8"/>
    <w:rsid w:val="3E2B36E8"/>
    <w:rsid w:val="3E342D63"/>
    <w:rsid w:val="3E3550BB"/>
    <w:rsid w:val="3E3918F8"/>
    <w:rsid w:val="3E474440"/>
    <w:rsid w:val="3E4800C5"/>
    <w:rsid w:val="3E4A66BF"/>
    <w:rsid w:val="3E4E3201"/>
    <w:rsid w:val="3E4F17EE"/>
    <w:rsid w:val="3E520DC7"/>
    <w:rsid w:val="3E5C7540"/>
    <w:rsid w:val="3E5F7EE0"/>
    <w:rsid w:val="3E667380"/>
    <w:rsid w:val="3E67031B"/>
    <w:rsid w:val="3E6B35D7"/>
    <w:rsid w:val="3E6B790F"/>
    <w:rsid w:val="3E6F513F"/>
    <w:rsid w:val="3E712E32"/>
    <w:rsid w:val="3E7243FA"/>
    <w:rsid w:val="3E726EF0"/>
    <w:rsid w:val="3E774506"/>
    <w:rsid w:val="3E7A2248"/>
    <w:rsid w:val="3E7C38CA"/>
    <w:rsid w:val="3E8310FD"/>
    <w:rsid w:val="3E8C1C6A"/>
    <w:rsid w:val="3E8D5AD7"/>
    <w:rsid w:val="3E9230EE"/>
    <w:rsid w:val="3E94028B"/>
    <w:rsid w:val="3E952BDE"/>
    <w:rsid w:val="3E962C89"/>
    <w:rsid w:val="3E9B4698"/>
    <w:rsid w:val="3E9C4981"/>
    <w:rsid w:val="3E9E1A93"/>
    <w:rsid w:val="3E9E2778"/>
    <w:rsid w:val="3EA03A5D"/>
    <w:rsid w:val="3EA329AA"/>
    <w:rsid w:val="3EA352FB"/>
    <w:rsid w:val="3EAA7816"/>
    <w:rsid w:val="3EAD1CD6"/>
    <w:rsid w:val="3EB017C6"/>
    <w:rsid w:val="3EB968CD"/>
    <w:rsid w:val="3EBC60F9"/>
    <w:rsid w:val="3EBC6464"/>
    <w:rsid w:val="3EBE3EE3"/>
    <w:rsid w:val="3EBF7C5B"/>
    <w:rsid w:val="3ED74FA5"/>
    <w:rsid w:val="3EDA0523"/>
    <w:rsid w:val="3EE114DA"/>
    <w:rsid w:val="3EEF6792"/>
    <w:rsid w:val="3EF23B8C"/>
    <w:rsid w:val="3EF67D02"/>
    <w:rsid w:val="3F116709"/>
    <w:rsid w:val="3F141D55"/>
    <w:rsid w:val="3F1610DA"/>
    <w:rsid w:val="3F171845"/>
    <w:rsid w:val="3F281CA4"/>
    <w:rsid w:val="3F2852FB"/>
    <w:rsid w:val="3F312907"/>
    <w:rsid w:val="3F3210B3"/>
    <w:rsid w:val="3F3772D1"/>
    <w:rsid w:val="3F37738F"/>
    <w:rsid w:val="3F395C5F"/>
    <w:rsid w:val="3F3C0908"/>
    <w:rsid w:val="3F406FEE"/>
    <w:rsid w:val="3F422D66"/>
    <w:rsid w:val="3F497D47"/>
    <w:rsid w:val="3F4F7231"/>
    <w:rsid w:val="3F5B39A5"/>
    <w:rsid w:val="3F5E08A1"/>
    <w:rsid w:val="3F6050F1"/>
    <w:rsid w:val="3F634A8A"/>
    <w:rsid w:val="3F6A5E19"/>
    <w:rsid w:val="3F6F2C7D"/>
    <w:rsid w:val="3F7248A4"/>
    <w:rsid w:val="3F7722E4"/>
    <w:rsid w:val="3F781393"/>
    <w:rsid w:val="3F7B6278"/>
    <w:rsid w:val="3F7D3D9E"/>
    <w:rsid w:val="3F827606"/>
    <w:rsid w:val="3F890995"/>
    <w:rsid w:val="3F914693"/>
    <w:rsid w:val="3F925818"/>
    <w:rsid w:val="3F93536F"/>
    <w:rsid w:val="3F9904AC"/>
    <w:rsid w:val="3F9A4950"/>
    <w:rsid w:val="3F9F1088"/>
    <w:rsid w:val="3F9F267B"/>
    <w:rsid w:val="3FA03031"/>
    <w:rsid w:val="3FA80959"/>
    <w:rsid w:val="3FA85502"/>
    <w:rsid w:val="3FB36E63"/>
    <w:rsid w:val="3FB93AD9"/>
    <w:rsid w:val="3FB95C69"/>
    <w:rsid w:val="3FBD3AE8"/>
    <w:rsid w:val="3FBD419A"/>
    <w:rsid w:val="3FBE42E2"/>
    <w:rsid w:val="3FBF43B6"/>
    <w:rsid w:val="3FC27A03"/>
    <w:rsid w:val="3FC714FE"/>
    <w:rsid w:val="3FCC262F"/>
    <w:rsid w:val="3FD24498"/>
    <w:rsid w:val="3FD27F37"/>
    <w:rsid w:val="3FD95091"/>
    <w:rsid w:val="3FE51248"/>
    <w:rsid w:val="3FE86C0B"/>
    <w:rsid w:val="3FE94F8F"/>
    <w:rsid w:val="3FED6C75"/>
    <w:rsid w:val="3FF05D87"/>
    <w:rsid w:val="3FF73B50"/>
    <w:rsid w:val="3FF80285"/>
    <w:rsid w:val="3FFB2F15"/>
    <w:rsid w:val="3FFC1167"/>
    <w:rsid w:val="3FFD067C"/>
    <w:rsid w:val="3FFD6C8D"/>
    <w:rsid w:val="40006D8C"/>
    <w:rsid w:val="40052980"/>
    <w:rsid w:val="40064D15"/>
    <w:rsid w:val="40073668"/>
    <w:rsid w:val="400B75FC"/>
    <w:rsid w:val="400C0C7E"/>
    <w:rsid w:val="400F2841"/>
    <w:rsid w:val="401069C0"/>
    <w:rsid w:val="4012098A"/>
    <w:rsid w:val="401609CD"/>
    <w:rsid w:val="40181D19"/>
    <w:rsid w:val="401D049B"/>
    <w:rsid w:val="40250618"/>
    <w:rsid w:val="40265590"/>
    <w:rsid w:val="40271D55"/>
    <w:rsid w:val="40273D0A"/>
    <w:rsid w:val="40287A5A"/>
    <w:rsid w:val="402D2B6C"/>
    <w:rsid w:val="40311450"/>
    <w:rsid w:val="40414F3F"/>
    <w:rsid w:val="404239F7"/>
    <w:rsid w:val="40491ED2"/>
    <w:rsid w:val="404C3770"/>
    <w:rsid w:val="404C551E"/>
    <w:rsid w:val="404E1296"/>
    <w:rsid w:val="4057639D"/>
    <w:rsid w:val="405B2692"/>
    <w:rsid w:val="405E44A4"/>
    <w:rsid w:val="4062731F"/>
    <w:rsid w:val="40643F38"/>
    <w:rsid w:val="406C47B6"/>
    <w:rsid w:val="406D5519"/>
    <w:rsid w:val="406D5BC1"/>
    <w:rsid w:val="406F28D0"/>
    <w:rsid w:val="40702D29"/>
    <w:rsid w:val="40736F4F"/>
    <w:rsid w:val="40776A3F"/>
    <w:rsid w:val="407A6407"/>
    <w:rsid w:val="407D392A"/>
    <w:rsid w:val="407D5652"/>
    <w:rsid w:val="407F5D91"/>
    <w:rsid w:val="408178BE"/>
    <w:rsid w:val="40835A4C"/>
    <w:rsid w:val="40844CB8"/>
    <w:rsid w:val="40856445"/>
    <w:rsid w:val="408829FA"/>
    <w:rsid w:val="408A437A"/>
    <w:rsid w:val="408B7F2A"/>
    <w:rsid w:val="4090365D"/>
    <w:rsid w:val="4093139F"/>
    <w:rsid w:val="40963652"/>
    <w:rsid w:val="40970E8F"/>
    <w:rsid w:val="409E3FCC"/>
    <w:rsid w:val="409F5F96"/>
    <w:rsid w:val="40A1586A"/>
    <w:rsid w:val="40A35A86"/>
    <w:rsid w:val="40AA6120"/>
    <w:rsid w:val="40AD2461"/>
    <w:rsid w:val="40AF17F8"/>
    <w:rsid w:val="40B03703"/>
    <w:rsid w:val="40B41A41"/>
    <w:rsid w:val="40B51316"/>
    <w:rsid w:val="40B90E06"/>
    <w:rsid w:val="40B97A5A"/>
    <w:rsid w:val="40BE466E"/>
    <w:rsid w:val="40C246A0"/>
    <w:rsid w:val="40CD2B03"/>
    <w:rsid w:val="40D2164B"/>
    <w:rsid w:val="40E337B9"/>
    <w:rsid w:val="40E77831"/>
    <w:rsid w:val="40EA3C11"/>
    <w:rsid w:val="40EC0E51"/>
    <w:rsid w:val="40F24A23"/>
    <w:rsid w:val="40F40601"/>
    <w:rsid w:val="40F40A87"/>
    <w:rsid w:val="40F761A9"/>
    <w:rsid w:val="40FD12F1"/>
    <w:rsid w:val="40FE2CBD"/>
    <w:rsid w:val="41006A35"/>
    <w:rsid w:val="410339D7"/>
    <w:rsid w:val="41036525"/>
    <w:rsid w:val="410A78B3"/>
    <w:rsid w:val="410B7187"/>
    <w:rsid w:val="4114428E"/>
    <w:rsid w:val="41151DB4"/>
    <w:rsid w:val="41175B2C"/>
    <w:rsid w:val="411B386E"/>
    <w:rsid w:val="411E3201"/>
    <w:rsid w:val="41215476"/>
    <w:rsid w:val="41216F01"/>
    <w:rsid w:val="41241745"/>
    <w:rsid w:val="41243B09"/>
    <w:rsid w:val="41246A98"/>
    <w:rsid w:val="4125649B"/>
    <w:rsid w:val="41322966"/>
    <w:rsid w:val="41326E0A"/>
    <w:rsid w:val="41367C1A"/>
    <w:rsid w:val="413D05C0"/>
    <w:rsid w:val="413D0DA3"/>
    <w:rsid w:val="41405083"/>
    <w:rsid w:val="414404A7"/>
    <w:rsid w:val="41463605"/>
    <w:rsid w:val="414746FF"/>
    <w:rsid w:val="414F52C6"/>
    <w:rsid w:val="41523008"/>
    <w:rsid w:val="415648A7"/>
    <w:rsid w:val="41576B17"/>
    <w:rsid w:val="415B5669"/>
    <w:rsid w:val="415B6ACA"/>
    <w:rsid w:val="41661A86"/>
    <w:rsid w:val="41682B86"/>
    <w:rsid w:val="416F3BBA"/>
    <w:rsid w:val="41735459"/>
    <w:rsid w:val="41743063"/>
    <w:rsid w:val="417E7959"/>
    <w:rsid w:val="418408ED"/>
    <w:rsid w:val="418E2292"/>
    <w:rsid w:val="41914F2F"/>
    <w:rsid w:val="41986C6D"/>
    <w:rsid w:val="419F4D1A"/>
    <w:rsid w:val="41A2189A"/>
    <w:rsid w:val="41A66434"/>
    <w:rsid w:val="41AF045B"/>
    <w:rsid w:val="41AF3FB7"/>
    <w:rsid w:val="41B16375"/>
    <w:rsid w:val="41BB0C61"/>
    <w:rsid w:val="41C56CEC"/>
    <w:rsid w:val="41C9151C"/>
    <w:rsid w:val="41D33F2F"/>
    <w:rsid w:val="41D82FF7"/>
    <w:rsid w:val="41DE00DC"/>
    <w:rsid w:val="41DE664A"/>
    <w:rsid w:val="41E023C2"/>
    <w:rsid w:val="41E53E7C"/>
    <w:rsid w:val="41E55C2A"/>
    <w:rsid w:val="41EC0D67"/>
    <w:rsid w:val="41EF130C"/>
    <w:rsid w:val="41F25983"/>
    <w:rsid w:val="41F560D9"/>
    <w:rsid w:val="41F60AD4"/>
    <w:rsid w:val="41F7651B"/>
    <w:rsid w:val="41F857B7"/>
    <w:rsid w:val="41FD47EA"/>
    <w:rsid w:val="4200449D"/>
    <w:rsid w:val="420267DC"/>
    <w:rsid w:val="42084862"/>
    <w:rsid w:val="42097B6B"/>
    <w:rsid w:val="420C1C66"/>
    <w:rsid w:val="420F4A55"/>
    <w:rsid w:val="42100EF9"/>
    <w:rsid w:val="42187DCD"/>
    <w:rsid w:val="421A3B26"/>
    <w:rsid w:val="421B33FA"/>
    <w:rsid w:val="421F2EEA"/>
    <w:rsid w:val="42260399"/>
    <w:rsid w:val="422624CB"/>
    <w:rsid w:val="42274495"/>
    <w:rsid w:val="422D38F3"/>
    <w:rsid w:val="42311B85"/>
    <w:rsid w:val="42334002"/>
    <w:rsid w:val="4235270E"/>
    <w:rsid w:val="42360234"/>
    <w:rsid w:val="423A3BCC"/>
    <w:rsid w:val="42426BD9"/>
    <w:rsid w:val="42470693"/>
    <w:rsid w:val="42497F67"/>
    <w:rsid w:val="424E57D2"/>
    <w:rsid w:val="42576B28"/>
    <w:rsid w:val="425A3F23"/>
    <w:rsid w:val="425F59DD"/>
    <w:rsid w:val="42642FF3"/>
    <w:rsid w:val="426C1BF7"/>
    <w:rsid w:val="426C25C1"/>
    <w:rsid w:val="42733236"/>
    <w:rsid w:val="42742242"/>
    <w:rsid w:val="427577F8"/>
    <w:rsid w:val="427C0C6D"/>
    <w:rsid w:val="427E21E6"/>
    <w:rsid w:val="4283791D"/>
    <w:rsid w:val="428471F1"/>
    <w:rsid w:val="4286740D"/>
    <w:rsid w:val="428B1E10"/>
    <w:rsid w:val="428D124B"/>
    <w:rsid w:val="429733C9"/>
    <w:rsid w:val="429C09DF"/>
    <w:rsid w:val="429F6934"/>
    <w:rsid w:val="42A50DBD"/>
    <w:rsid w:val="42A51E24"/>
    <w:rsid w:val="42A774A0"/>
    <w:rsid w:val="42A94EAA"/>
    <w:rsid w:val="42B15C3A"/>
    <w:rsid w:val="42B25EFA"/>
    <w:rsid w:val="42B26C49"/>
    <w:rsid w:val="42B5384F"/>
    <w:rsid w:val="42B60ED1"/>
    <w:rsid w:val="42B8518D"/>
    <w:rsid w:val="42B8554C"/>
    <w:rsid w:val="42B86E9B"/>
    <w:rsid w:val="42BE0955"/>
    <w:rsid w:val="42C83582"/>
    <w:rsid w:val="42CA554C"/>
    <w:rsid w:val="42D26717"/>
    <w:rsid w:val="42D44852"/>
    <w:rsid w:val="42D50C75"/>
    <w:rsid w:val="42D50F9A"/>
    <w:rsid w:val="42D77C69"/>
    <w:rsid w:val="42EE0B0F"/>
    <w:rsid w:val="42F02AD9"/>
    <w:rsid w:val="42F0492C"/>
    <w:rsid w:val="42F26DF6"/>
    <w:rsid w:val="42F500EF"/>
    <w:rsid w:val="42F7396B"/>
    <w:rsid w:val="42F8373B"/>
    <w:rsid w:val="42FB7C6F"/>
    <w:rsid w:val="42FF2D1C"/>
    <w:rsid w:val="43014038"/>
    <w:rsid w:val="43034A17"/>
    <w:rsid w:val="43063D15"/>
    <w:rsid w:val="43095949"/>
    <w:rsid w:val="430B346F"/>
    <w:rsid w:val="430D6B32"/>
    <w:rsid w:val="43121AC0"/>
    <w:rsid w:val="431542ED"/>
    <w:rsid w:val="431A1904"/>
    <w:rsid w:val="431C38CE"/>
    <w:rsid w:val="431E3879"/>
    <w:rsid w:val="432509D4"/>
    <w:rsid w:val="43284021"/>
    <w:rsid w:val="432D5ADB"/>
    <w:rsid w:val="432D7889"/>
    <w:rsid w:val="432E715D"/>
    <w:rsid w:val="43302DBC"/>
    <w:rsid w:val="43317379"/>
    <w:rsid w:val="43364990"/>
    <w:rsid w:val="433A6FE6"/>
    <w:rsid w:val="433C5D1E"/>
    <w:rsid w:val="433E1A96"/>
    <w:rsid w:val="433E55F2"/>
    <w:rsid w:val="43421586"/>
    <w:rsid w:val="43461685"/>
    <w:rsid w:val="43480868"/>
    <w:rsid w:val="4348746D"/>
    <w:rsid w:val="434E110F"/>
    <w:rsid w:val="4350713C"/>
    <w:rsid w:val="43514AF1"/>
    <w:rsid w:val="43520E5B"/>
    <w:rsid w:val="4352105E"/>
    <w:rsid w:val="43570B79"/>
    <w:rsid w:val="43572519"/>
    <w:rsid w:val="435B61A4"/>
    <w:rsid w:val="435D5F9B"/>
    <w:rsid w:val="435E3EE6"/>
    <w:rsid w:val="43600487"/>
    <w:rsid w:val="436112E1"/>
    <w:rsid w:val="436406B7"/>
    <w:rsid w:val="436653E0"/>
    <w:rsid w:val="43686B13"/>
    <w:rsid w:val="436B3466"/>
    <w:rsid w:val="436D4129"/>
    <w:rsid w:val="43740325"/>
    <w:rsid w:val="437454B8"/>
    <w:rsid w:val="4375337A"/>
    <w:rsid w:val="43830635"/>
    <w:rsid w:val="438576C5"/>
    <w:rsid w:val="43880F63"/>
    <w:rsid w:val="43896A99"/>
    <w:rsid w:val="438A6A89"/>
    <w:rsid w:val="438D657A"/>
    <w:rsid w:val="438E01C6"/>
    <w:rsid w:val="438F5E4E"/>
    <w:rsid w:val="439F77F0"/>
    <w:rsid w:val="43A02171"/>
    <w:rsid w:val="43A86F10"/>
    <w:rsid w:val="43AF5FC5"/>
    <w:rsid w:val="43B5701A"/>
    <w:rsid w:val="43B70E08"/>
    <w:rsid w:val="43B96210"/>
    <w:rsid w:val="43C058D0"/>
    <w:rsid w:val="43C4431A"/>
    <w:rsid w:val="43C53F65"/>
    <w:rsid w:val="43C655F0"/>
    <w:rsid w:val="43C7383A"/>
    <w:rsid w:val="43CA332A"/>
    <w:rsid w:val="43CB4BD1"/>
    <w:rsid w:val="43D014D4"/>
    <w:rsid w:val="43E22422"/>
    <w:rsid w:val="43E51F12"/>
    <w:rsid w:val="43E7452D"/>
    <w:rsid w:val="43EF5AA8"/>
    <w:rsid w:val="43F14D5A"/>
    <w:rsid w:val="43F568DE"/>
    <w:rsid w:val="440A7BCA"/>
    <w:rsid w:val="440E3217"/>
    <w:rsid w:val="441104E4"/>
    <w:rsid w:val="441133CA"/>
    <w:rsid w:val="441E71D2"/>
    <w:rsid w:val="441F6AAF"/>
    <w:rsid w:val="4427077C"/>
    <w:rsid w:val="442B04A5"/>
    <w:rsid w:val="442E4C31"/>
    <w:rsid w:val="443174AF"/>
    <w:rsid w:val="44337121"/>
    <w:rsid w:val="44343E1B"/>
    <w:rsid w:val="44352E99"/>
    <w:rsid w:val="44356ED4"/>
    <w:rsid w:val="44383BDD"/>
    <w:rsid w:val="444035EC"/>
    <w:rsid w:val="444111FF"/>
    <w:rsid w:val="445157F9"/>
    <w:rsid w:val="44533D13"/>
    <w:rsid w:val="445553B1"/>
    <w:rsid w:val="44562E10"/>
    <w:rsid w:val="445F3A72"/>
    <w:rsid w:val="44625F18"/>
    <w:rsid w:val="446656D3"/>
    <w:rsid w:val="44670B79"/>
    <w:rsid w:val="446B4701"/>
    <w:rsid w:val="447A4D50"/>
    <w:rsid w:val="447B33B1"/>
    <w:rsid w:val="447D214A"/>
    <w:rsid w:val="447F42ED"/>
    <w:rsid w:val="44853C5B"/>
    <w:rsid w:val="448636F5"/>
    <w:rsid w:val="448654A3"/>
    <w:rsid w:val="448C05DF"/>
    <w:rsid w:val="448E25A9"/>
    <w:rsid w:val="44901991"/>
    <w:rsid w:val="44913E48"/>
    <w:rsid w:val="44937BC0"/>
    <w:rsid w:val="44960633"/>
    <w:rsid w:val="4497212D"/>
    <w:rsid w:val="44974D76"/>
    <w:rsid w:val="449C108F"/>
    <w:rsid w:val="44A1408B"/>
    <w:rsid w:val="44A84615"/>
    <w:rsid w:val="44AC2A30"/>
    <w:rsid w:val="44AE7C22"/>
    <w:rsid w:val="44B55D88"/>
    <w:rsid w:val="44B85878"/>
    <w:rsid w:val="44B951CC"/>
    <w:rsid w:val="44BA6EFA"/>
    <w:rsid w:val="44C62596"/>
    <w:rsid w:val="44C63AF1"/>
    <w:rsid w:val="44C77869"/>
    <w:rsid w:val="44C935E1"/>
    <w:rsid w:val="44C9538F"/>
    <w:rsid w:val="44CA205D"/>
    <w:rsid w:val="44CB1108"/>
    <w:rsid w:val="44CD14E0"/>
    <w:rsid w:val="44D13CE4"/>
    <w:rsid w:val="44D34755"/>
    <w:rsid w:val="44D95ECC"/>
    <w:rsid w:val="44DE712A"/>
    <w:rsid w:val="44EC70BB"/>
    <w:rsid w:val="44EF1F96"/>
    <w:rsid w:val="44F05012"/>
    <w:rsid w:val="44F20B0B"/>
    <w:rsid w:val="44FA19ED"/>
    <w:rsid w:val="44FB013C"/>
    <w:rsid w:val="44FE772F"/>
    <w:rsid w:val="44FF0DB1"/>
    <w:rsid w:val="45097E82"/>
    <w:rsid w:val="450A427C"/>
    <w:rsid w:val="450D7972"/>
    <w:rsid w:val="45101210"/>
    <w:rsid w:val="451505D5"/>
    <w:rsid w:val="45181E73"/>
    <w:rsid w:val="45196317"/>
    <w:rsid w:val="451A3E3D"/>
    <w:rsid w:val="4521341D"/>
    <w:rsid w:val="45216F7A"/>
    <w:rsid w:val="452A192A"/>
    <w:rsid w:val="452D3B70"/>
    <w:rsid w:val="452E5F4C"/>
    <w:rsid w:val="452F5B3A"/>
    <w:rsid w:val="45390E91"/>
    <w:rsid w:val="453F3B0F"/>
    <w:rsid w:val="45401AF6"/>
    <w:rsid w:val="4541586E"/>
    <w:rsid w:val="45417301"/>
    <w:rsid w:val="45476534"/>
    <w:rsid w:val="454F1D39"/>
    <w:rsid w:val="454F3AE7"/>
    <w:rsid w:val="455247B9"/>
    <w:rsid w:val="4554734F"/>
    <w:rsid w:val="455A5E04"/>
    <w:rsid w:val="455B2584"/>
    <w:rsid w:val="45612018"/>
    <w:rsid w:val="45682DFA"/>
    <w:rsid w:val="45700EE7"/>
    <w:rsid w:val="45785C9C"/>
    <w:rsid w:val="457A0299"/>
    <w:rsid w:val="457E43CC"/>
    <w:rsid w:val="458946E9"/>
    <w:rsid w:val="45905EAD"/>
    <w:rsid w:val="45912351"/>
    <w:rsid w:val="45927E77"/>
    <w:rsid w:val="45943BEF"/>
    <w:rsid w:val="45977B3E"/>
    <w:rsid w:val="4599319D"/>
    <w:rsid w:val="459A2148"/>
    <w:rsid w:val="45A47C0E"/>
    <w:rsid w:val="45A71B75"/>
    <w:rsid w:val="45A831F7"/>
    <w:rsid w:val="45AF27D7"/>
    <w:rsid w:val="45B03D38"/>
    <w:rsid w:val="45B7168C"/>
    <w:rsid w:val="45C344D5"/>
    <w:rsid w:val="45C55EAE"/>
    <w:rsid w:val="45C94763"/>
    <w:rsid w:val="45CA5962"/>
    <w:rsid w:val="45D109A0"/>
    <w:rsid w:val="45D40490"/>
    <w:rsid w:val="45D64208"/>
    <w:rsid w:val="45D95AA6"/>
    <w:rsid w:val="45DD7344"/>
    <w:rsid w:val="45DE130F"/>
    <w:rsid w:val="45DF7907"/>
    <w:rsid w:val="45E2495B"/>
    <w:rsid w:val="45E43797"/>
    <w:rsid w:val="45E5489B"/>
    <w:rsid w:val="45EC7588"/>
    <w:rsid w:val="45F07517"/>
    <w:rsid w:val="45F12DF0"/>
    <w:rsid w:val="45F30E6D"/>
    <w:rsid w:val="45F4643C"/>
    <w:rsid w:val="45F96148"/>
    <w:rsid w:val="45F97239"/>
    <w:rsid w:val="45FE550D"/>
    <w:rsid w:val="460074D7"/>
    <w:rsid w:val="46026DAB"/>
    <w:rsid w:val="46032B23"/>
    <w:rsid w:val="460436F4"/>
    <w:rsid w:val="46055AAB"/>
    <w:rsid w:val="4606574C"/>
    <w:rsid w:val="460E39A2"/>
    <w:rsid w:val="460F2BC3"/>
    <w:rsid w:val="46127861"/>
    <w:rsid w:val="4613600F"/>
    <w:rsid w:val="461B3652"/>
    <w:rsid w:val="461D1E37"/>
    <w:rsid w:val="4622625D"/>
    <w:rsid w:val="46284338"/>
    <w:rsid w:val="462A3027"/>
    <w:rsid w:val="462C5BD6"/>
    <w:rsid w:val="462E5DF2"/>
    <w:rsid w:val="4635151D"/>
    <w:rsid w:val="46364CA7"/>
    <w:rsid w:val="463902F3"/>
    <w:rsid w:val="463A4797"/>
    <w:rsid w:val="464451A6"/>
    <w:rsid w:val="464473C4"/>
    <w:rsid w:val="46490AD0"/>
    <w:rsid w:val="464B2FDE"/>
    <w:rsid w:val="464B69A4"/>
    <w:rsid w:val="464D3DAC"/>
    <w:rsid w:val="46537607"/>
    <w:rsid w:val="46577FD6"/>
    <w:rsid w:val="46584C1D"/>
    <w:rsid w:val="46595B26"/>
    <w:rsid w:val="46625A9C"/>
    <w:rsid w:val="46651908"/>
    <w:rsid w:val="4665371A"/>
    <w:rsid w:val="4665733A"/>
    <w:rsid w:val="46662F90"/>
    <w:rsid w:val="46694F98"/>
    <w:rsid w:val="466D0021"/>
    <w:rsid w:val="466E4440"/>
    <w:rsid w:val="466E5DEB"/>
    <w:rsid w:val="467001B9"/>
    <w:rsid w:val="4670640B"/>
    <w:rsid w:val="46773257"/>
    <w:rsid w:val="467B538C"/>
    <w:rsid w:val="46827EEC"/>
    <w:rsid w:val="46840403"/>
    <w:rsid w:val="468E063F"/>
    <w:rsid w:val="469043B7"/>
    <w:rsid w:val="46932F3D"/>
    <w:rsid w:val="469551E9"/>
    <w:rsid w:val="469A6AFE"/>
    <w:rsid w:val="469D2F78"/>
    <w:rsid w:val="46A14816"/>
    <w:rsid w:val="46A2058E"/>
    <w:rsid w:val="46A2162C"/>
    <w:rsid w:val="46A240EA"/>
    <w:rsid w:val="46A77952"/>
    <w:rsid w:val="46AC31BB"/>
    <w:rsid w:val="46B01A76"/>
    <w:rsid w:val="46B502C1"/>
    <w:rsid w:val="46B856BC"/>
    <w:rsid w:val="46BA5D58"/>
    <w:rsid w:val="46BD0F24"/>
    <w:rsid w:val="46BD7E90"/>
    <w:rsid w:val="46C308DB"/>
    <w:rsid w:val="46C45F70"/>
    <w:rsid w:val="46C60C8F"/>
    <w:rsid w:val="46CE4EDF"/>
    <w:rsid w:val="46D1677D"/>
    <w:rsid w:val="46D913EF"/>
    <w:rsid w:val="46D955A7"/>
    <w:rsid w:val="46DD1C51"/>
    <w:rsid w:val="46DF0E9A"/>
    <w:rsid w:val="46E12E64"/>
    <w:rsid w:val="46E26BDC"/>
    <w:rsid w:val="46E42B1E"/>
    <w:rsid w:val="46E722AB"/>
    <w:rsid w:val="46E72E33"/>
    <w:rsid w:val="46E75FA1"/>
    <w:rsid w:val="46ED7A5B"/>
    <w:rsid w:val="46F04E55"/>
    <w:rsid w:val="46F21269"/>
    <w:rsid w:val="46F22218"/>
    <w:rsid w:val="46F26E20"/>
    <w:rsid w:val="46F96400"/>
    <w:rsid w:val="46FD57C4"/>
    <w:rsid w:val="47013FF5"/>
    <w:rsid w:val="47034D6C"/>
    <w:rsid w:val="47046B53"/>
    <w:rsid w:val="47094169"/>
    <w:rsid w:val="470D6E20"/>
    <w:rsid w:val="470E352E"/>
    <w:rsid w:val="4712192D"/>
    <w:rsid w:val="47133957"/>
    <w:rsid w:val="47136D96"/>
    <w:rsid w:val="47150183"/>
    <w:rsid w:val="47176997"/>
    <w:rsid w:val="471C20EE"/>
    <w:rsid w:val="4723522B"/>
    <w:rsid w:val="47242D51"/>
    <w:rsid w:val="47264D1B"/>
    <w:rsid w:val="472745EF"/>
    <w:rsid w:val="472870E1"/>
    <w:rsid w:val="472962E9"/>
    <w:rsid w:val="472B2331"/>
    <w:rsid w:val="472B738B"/>
    <w:rsid w:val="472D42FC"/>
    <w:rsid w:val="47390B3E"/>
    <w:rsid w:val="47394A4E"/>
    <w:rsid w:val="47400B74"/>
    <w:rsid w:val="47431429"/>
    <w:rsid w:val="47462CC7"/>
    <w:rsid w:val="47484C91"/>
    <w:rsid w:val="474E0E96"/>
    <w:rsid w:val="47525B10"/>
    <w:rsid w:val="47527B9C"/>
    <w:rsid w:val="47582E8C"/>
    <w:rsid w:val="475950F1"/>
    <w:rsid w:val="475A49C5"/>
    <w:rsid w:val="476C7576"/>
    <w:rsid w:val="4777429C"/>
    <w:rsid w:val="477A6E15"/>
    <w:rsid w:val="477B4524"/>
    <w:rsid w:val="477E0A07"/>
    <w:rsid w:val="478163F5"/>
    <w:rsid w:val="478657BA"/>
    <w:rsid w:val="478C11CD"/>
    <w:rsid w:val="4792415F"/>
    <w:rsid w:val="479637DB"/>
    <w:rsid w:val="47971775"/>
    <w:rsid w:val="47972677"/>
    <w:rsid w:val="4799373F"/>
    <w:rsid w:val="479E754B"/>
    <w:rsid w:val="47A07E0C"/>
    <w:rsid w:val="47A143A2"/>
    <w:rsid w:val="47A345BE"/>
    <w:rsid w:val="47A53E92"/>
    <w:rsid w:val="47AD08A4"/>
    <w:rsid w:val="47B16CDB"/>
    <w:rsid w:val="47B8502A"/>
    <w:rsid w:val="47B916EB"/>
    <w:rsid w:val="47B9793D"/>
    <w:rsid w:val="47BA5463"/>
    <w:rsid w:val="47BD24E7"/>
    <w:rsid w:val="47C11514"/>
    <w:rsid w:val="47C47D13"/>
    <w:rsid w:val="47CC58C3"/>
    <w:rsid w:val="47CD163B"/>
    <w:rsid w:val="47CE6321"/>
    <w:rsid w:val="47D57F3B"/>
    <w:rsid w:val="47D666A6"/>
    <w:rsid w:val="47DA499C"/>
    <w:rsid w:val="47E50732"/>
    <w:rsid w:val="47E5723A"/>
    <w:rsid w:val="47E81FD1"/>
    <w:rsid w:val="47EB01EC"/>
    <w:rsid w:val="47EC1AC1"/>
    <w:rsid w:val="47EC7D13"/>
    <w:rsid w:val="47ED5839"/>
    <w:rsid w:val="47F00E85"/>
    <w:rsid w:val="47F44E19"/>
    <w:rsid w:val="47F7164F"/>
    <w:rsid w:val="47FB6163"/>
    <w:rsid w:val="47FD0BCB"/>
    <w:rsid w:val="48013776"/>
    <w:rsid w:val="48020068"/>
    <w:rsid w:val="480734E2"/>
    <w:rsid w:val="480C2163"/>
    <w:rsid w:val="480F57AF"/>
    <w:rsid w:val="4819662E"/>
    <w:rsid w:val="481C1A04"/>
    <w:rsid w:val="481C3131"/>
    <w:rsid w:val="481F0596"/>
    <w:rsid w:val="48254FD3"/>
    <w:rsid w:val="482D4E56"/>
    <w:rsid w:val="482F2FD6"/>
    <w:rsid w:val="482F5DC6"/>
    <w:rsid w:val="48306751"/>
    <w:rsid w:val="48311BC9"/>
    <w:rsid w:val="483416BA"/>
    <w:rsid w:val="483671E0"/>
    <w:rsid w:val="4840749F"/>
    <w:rsid w:val="48435459"/>
    <w:rsid w:val="48455675"/>
    <w:rsid w:val="484636CE"/>
    <w:rsid w:val="48497FAC"/>
    <w:rsid w:val="484F23A5"/>
    <w:rsid w:val="48547666"/>
    <w:rsid w:val="486024AF"/>
    <w:rsid w:val="486204EB"/>
    <w:rsid w:val="48622310"/>
    <w:rsid w:val="486309CF"/>
    <w:rsid w:val="48635917"/>
    <w:rsid w:val="4870272E"/>
    <w:rsid w:val="4871646A"/>
    <w:rsid w:val="48733F90"/>
    <w:rsid w:val="487D096B"/>
    <w:rsid w:val="488066AD"/>
    <w:rsid w:val="48824981"/>
    <w:rsid w:val="48896F8C"/>
    <w:rsid w:val="48897310"/>
    <w:rsid w:val="488F30C1"/>
    <w:rsid w:val="48904A19"/>
    <w:rsid w:val="489B5295"/>
    <w:rsid w:val="489F24E0"/>
    <w:rsid w:val="489F2ACE"/>
    <w:rsid w:val="48B474B3"/>
    <w:rsid w:val="48B620CF"/>
    <w:rsid w:val="48B900E5"/>
    <w:rsid w:val="48BA4B58"/>
    <w:rsid w:val="48BC0DDD"/>
    <w:rsid w:val="48BD345D"/>
    <w:rsid w:val="48C104F1"/>
    <w:rsid w:val="48C44B7C"/>
    <w:rsid w:val="48C66B22"/>
    <w:rsid w:val="48C7608A"/>
    <w:rsid w:val="48CB3E5F"/>
    <w:rsid w:val="48CC36A0"/>
    <w:rsid w:val="48CD17B0"/>
    <w:rsid w:val="48D2004E"/>
    <w:rsid w:val="48D52BAA"/>
    <w:rsid w:val="48D567FB"/>
    <w:rsid w:val="48D840E9"/>
    <w:rsid w:val="48DA400F"/>
    <w:rsid w:val="48DD3AFF"/>
    <w:rsid w:val="48DD765B"/>
    <w:rsid w:val="48E11085"/>
    <w:rsid w:val="48E16144"/>
    <w:rsid w:val="48E77CA1"/>
    <w:rsid w:val="48EC1EC8"/>
    <w:rsid w:val="48EC3D42"/>
    <w:rsid w:val="48F43BDF"/>
    <w:rsid w:val="48F6071D"/>
    <w:rsid w:val="48F77BCC"/>
    <w:rsid w:val="48FA7DB5"/>
    <w:rsid w:val="4901159C"/>
    <w:rsid w:val="49050C83"/>
    <w:rsid w:val="49080B7C"/>
    <w:rsid w:val="49090D81"/>
    <w:rsid w:val="490C7F41"/>
    <w:rsid w:val="492D0210"/>
    <w:rsid w:val="492D1ACF"/>
    <w:rsid w:val="49313C4E"/>
    <w:rsid w:val="49331BA1"/>
    <w:rsid w:val="493A4AAE"/>
    <w:rsid w:val="4948541D"/>
    <w:rsid w:val="494D6999"/>
    <w:rsid w:val="49535D13"/>
    <w:rsid w:val="49536D89"/>
    <w:rsid w:val="4957464A"/>
    <w:rsid w:val="49580F14"/>
    <w:rsid w:val="495A08D2"/>
    <w:rsid w:val="495B7301"/>
    <w:rsid w:val="496277D0"/>
    <w:rsid w:val="49675177"/>
    <w:rsid w:val="49681C10"/>
    <w:rsid w:val="49682F6F"/>
    <w:rsid w:val="4968417A"/>
    <w:rsid w:val="496D4E83"/>
    <w:rsid w:val="49712F73"/>
    <w:rsid w:val="49725BF5"/>
    <w:rsid w:val="49753D38"/>
    <w:rsid w:val="49755AE6"/>
    <w:rsid w:val="49757894"/>
    <w:rsid w:val="49785DC5"/>
    <w:rsid w:val="497F6965"/>
    <w:rsid w:val="4981092F"/>
    <w:rsid w:val="49812B82"/>
    <w:rsid w:val="498375C0"/>
    <w:rsid w:val="49865F45"/>
    <w:rsid w:val="49950C2D"/>
    <w:rsid w:val="49957F36"/>
    <w:rsid w:val="49973BDF"/>
    <w:rsid w:val="499D48F0"/>
    <w:rsid w:val="49A0179B"/>
    <w:rsid w:val="49A50EE5"/>
    <w:rsid w:val="49A85EBB"/>
    <w:rsid w:val="49AA21D7"/>
    <w:rsid w:val="49AA39E1"/>
    <w:rsid w:val="49AB7617"/>
    <w:rsid w:val="49AC659F"/>
    <w:rsid w:val="49AF614C"/>
    <w:rsid w:val="49AF724A"/>
    <w:rsid w:val="49B760FE"/>
    <w:rsid w:val="49B900C8"/>
    <w:rsid w:val="49BA174B"/>
    <w:rsid w:val="49C10027"/>
    <w:rsid w:val="49C30CDC"/>
    <w:rsid w:val="49C34AA3"/>
    <w:rsid w:val="49CB3958"/>
    <w:rsid w:val="49CD5922"/>
    <w:rsid w:val="49CF169A"/>
    <w:rsid w:val="49D26E97"/>
    <w:rsid w:val="49D341DF"/>
    <w:rsid w:val="49DA5439"/>
    <w:rsid w:val="49DC7715"/>
    <w:rsid w:val="49DE368B"/>
    <w:rsid w:val="49DF064F"/>
    <w:rsid w:val="49E30CA1"/>
    <w:rsid w:val="49F15A51"/>
    <w:rsid w:val="49F20EE5"/>
    <w:rsid w:val="49F25388"/>
    <w:rsid w:val="49F31A49"/>
    <w:rsid w:val="4A023139"/>
    <w:rsid w:val="4A02381D"/>
    <w:rsid w:val="4A043F63"/>
    <w:rsid w:val="4A062D3B"/>
    <w:rsid w:val="4A0A482B"/>
    <w:rsid w:val="4A111CB3"/>
    <w:rsid w:val="4A1672C9"/>
    <w:rsid w:val="4A174D37"/>
    <w:rsid w:val="4A1B519B"/>
    <w:rsid w:val="4A262B50"/>
    <w:rsid w:val="4A286FFC"/>
    <w:rsid w:val="4A2A3423"/>
    <w:rsid w:val="4A2E40F4"/>
    <w:rsid w:val="4A3541D0"/>
    <w:rsid w:val="4A382C50"/>
    <w:rsid w:val="4A382D24"/>
    <w:rsid w:val="4A3C3AAF"/>
    <w:rsid w:val="4A3C6604"/>
    <w:rsid w:val="4A4066FA"/>
    <w:rsid w:val="4A421E6C"/>
    <w:rsid w:val="4A4756D4"/>
    <w:rsid w:val="4A4D25BF"/>
    <w:rsid w:val="4A5E2A1E"/>
    <w:rsid w:val="4A600544"/>
    <w:rsid w:val="4A622179"/>
    <w:rsid w:val="4A631DE2"/>
    <w:rsid w:val="4A69389D"/>
    <w:rsid w:val="4A722025"/>
    <w:rsid w:val="4A73151A"/>
    <w:rsid w:val="4A7B576F"/>
    <w:rsid w:val="4A7F6DC7"/>
    <w:rsid w:val="4A842484"/>
    <w:rsid w:val="4A875AD1"/>
    <w:rsid w:val="4A895CED"/>
    <w:rsid w:val="4A8A3813"/>
    <w:rsid w:val="4A8C1339"/>
    <w:rsid w:val="4A8E6E5F"/>
    <w:rsid w:val="4A9220C8"/>
    <w:rsid w:val="4A934476"/>
    <w:rsid w:val="4A981A8C"/>
    <w:rsid w:val="4A9F00FA"/>
    <w:rsid w:val="4AA04DE4"/>
    <w:rsid w:val="4AA44424"/>
    <w:rsid w:val="4AA93873"/>
    <w:rsid w:val="4AAA17BF"/>
    <w:rsid w:val="4AB0579D"/>
    <w:rsid w:val="4AB16FF2"/>
    <w:rsid w:val="4AB253A0"/>
    <w:rsid w:val="4AB40A96"/>
    <w:rsid w:val="4AB60164"/>
    <w:rsid w:val="4AC419AB"/>
    <w:rsid w:val="4AC46D25"/>
    <w:rsid w:val="4AD1049C"/>
    <w:rsid w:val="4AD11442"/>
    <w:rsid w:val="4AD4683C"/>
    <w:rsid w:val="4AD50E78"/>
    <w:rsid w:val="4AD66A58"/>
    <w:rsid w:val="4AD75C01"/>
    <w:rsid w:val="4ADF3B5F"/>
    <w:rsid w:val="4AE205AA"/>
    <w:rsid w:val="4AE61FD9"/>
    <w:rsid w:val="4AE64EED"/>
    <w:rsid w:val="4AEF24F5"/>
    <w:rsid w:val="4AF173EE"/>
    <w:rsid w:val="4AF2278F"/>
    <w:rsid w:val="4AF51076"/>
    <w:rsid w:val="4AF561A9"/>
    <w:rsid w:val="4AF8077D"/>
    <w:rsid w:val="4AFC7BF7"/>
    <w:rsid w:val="4B007631"/>
    <w:rsid w:val="4B054C48"/>
    <w:rsid w:val="4B0613F2"/>
    <w:rsid w:val="4B0C247A"/>
    <w:rsid w:val="4B0E7FA0"/>
    <w:rsid w:val="4B105AC6"/>
    <w:rsid w:val="4B125CE2"/>
    <w:rsid w:val="4B127C87"/>
    <w:rsid w:val="4B1702B6"/>
    <w:rsid w:val="4B17371B"/>
    <w:rsid w:val="4B181FCF"/>
    <w:rsid w:val="4B1F4E7B"/>
    <w:rsid w:val="4B224173"/>
    <w:rsid w:val="4B2652EA"/>
    <w:rsid w:val="4B2B6DA4"/>
    <w:rsid w:val="4B2D37A1"/>
    <w:rsid w:val="4B2E23F0"/>
    <w:rsid w:val="4B342A33"/>
    <w:rsid w:val="4B3519D1"/>
    <w:rsid w:val="4B351D9D"/>
    <w:rsid w:val="4B35552D"/>
    <w:rsid w:val="4B396FAF"/>
    <w:rsid w:val="4B3B54BB"/>
    <w:rsid w:val="4B3D4425"/>
    <w:rsid w:val="4B3F0159"/>
    <w:rsid w:val="4B3F45FD"/>
    <w:rsid w:val="4B447124"/>
    <w:rsid w:val="4B475260"/>
    <w:rsid w:val="4B485C87"/>
    <w:rsid w:val="4B4E2A92"/>
    <w:rsid w:val="4B5538D6"/>
    <w:rsid w:val="4B553E21"/>
    <w:rsid w:val="4B555BCF"/>
    <w:rsid w:val="4B592418"/>
    <w:rsid w:val="4B5A1437"/>
    <w:rsid w:val="4B5A31E5"/>
    <w:rsid w:val="4B5C4EDA"/>
    <w:rsid w:val="4B5C6F5D"/>
    <w:rsid w:val="4B5F25AA"/>
    <w:rsid w:val="4B610A73"/>
    <w:rsid w:val="4B63653E"/>
    <w:rsid w:val="4B6E6C91"/>
    <w:rsid w:val="4B702A09"/>
    <w:rsid w:val="4B71513A"/>
    <w:rsid w:val="4B7E362B"/>
    <w:rsid w:val="4B7E5C76"/>
    <w:rsid w:val="4B8A2A0D"/>
    <w:rsid w:val="4B8A2BD1"/>
    <w:rsid w:val="4B8B15F1"/>
    <w:rsid w:val="4B8D3A4C"/>
    <w:rsid w:val="4B8E4A1A"/>
    <w:rsid w:val="4B93319E"/>
    <w:rsid w:val="4B9506C1"/>
    <w:rsid w:val="4B9517FA"/>
    <w:rsid w:val="4BA12BC2"/>
    <w:rsid w:val="4BA92116"/>
    <w:rsid w:val="4BAE072C"/>
    <w:rsid w:val="4BB072A9"/>
    <w:rsid w:val="4BB418A9"/>
    <w:rsid w:val="4BB52723"/>
    <w:rsid w:val="4BBA7A4B"/>
    <w:rsid w:val="4BBB64B3"/>
    <w:rsid w:val="4BCC10A4"/>
    <w:rsid w:val="4BCE14DD"/>
    <w:rsid w:val="4BCE35B9"/>
    <w:rsid w:val="4BD07A45"/>
    <w:rsid w:val="4BD31C72"/>
    <w:rsid w:val="4BD61828"/>
    <w:rsid w:val="4BDA5A90"/>
    <w:rsid w:val="4BDE3E16"/>
    <w:rsid w:val="4BDE4938"/>
    <w:rsid w:val="4BE62CCB"/>
    <w:rsid w:val="4BE76E4E"/>
    <w:rsid w:val="4BEB0079"/>
    <w:rsid w:val="4BED4059"/>
    <w:rsid w:val="4BF3029F"/>
    <w:rsid w:val="4BF52F0E"/>
    <w:rsid w:val="4BF929FE"/>
    <w:rsid w:val="4C001FDF"/>
    <w:rsid w:val="4C03387D"/>
    <w:rsid w:val="4C040E54"/>
    <w:rsid w:val="4C066EC9"/>
    <w:rsid w:val="4C0A5ACD"/>
    <w:rsid w:val="4C0A75DA"/>
    <w:rsid w:val="4C194E4E"/>
    <w:rsid w:val="4C1A7678"/>
    <w:rsid w:val="4C1B5024"/>
    <w:rsid w:val="4C1C493F"/>
    <w:rsid w:val="4C1D5AD4"/>
    <w:rsid w:val="4C21134E"/>
    <w:rsid w:val="4C213D03"/>
    <w:rsid w:val="4C2741A4"/>
    <w:rsid w:val="4C2757BD"/>
    <w:rsid w:val="4C29271E"/>
    <w:rsid w:val="4C2A5B88"/>
    <w:rsid w:val="4C2C4B82"/>
    <w:rsid w:val="4C336E5A"/>
    <w:rsid w:val="4C3C156B"/>
    <w:rsid w:val="4C3C534E"/>
    <w:rsid w:val="4C407CC9"/>
    <w:rsid w:val="4C44188D"/>
    <w:rsid w:val="4C4579F1"/>
    <w:rsid w:val="4C486FFA"/>
    <w:rsid w:val="4C4A0649"/>
    <w:rsid w:val="4C4A14AC"/>
    <w:rsid w:val="4C50700A"/>
    <w:rsid w:val="4C583BC9"/>
    <w:rsid w:val="4C5A1EE1"/>
    <w:rsid w:val="4C5E5A9A"/>
    <w:rsid w:val="4C630C61"/>
    <w:rsid w:val="4C6836E0"/>
    <w:rsid w:val="4C7030C4"/>
    <w:rsid w:val="4C7327B1"/>
    <w:rsid w:val="4C7379C1"/>
    <w:rsid w:val="4C765DFD"/>
    <w:rsid w:val="4C76619B"/>
    <w:rsid w:val="4C78638A"/>
    <w:rsid w:val="4C7D7D0D"/>
    <w:rsid w:val="4C7E5ECA"/>
    <w:rsid w:val="4C8061AE"/>
    <w:rsid w:val="4C806C7C"/>
    <w:rsid w:val="4C8229F4"/>
    <w:rsid w:val="4C83051A"/>
    <w:rsid w:val="4C8449BE"/>
    <w:rsid w:val="4C850472"/>
    <w:rsid w:val="4C876AA5"/>
    <w:rsid w:val="4C8F5111"/>
    <w:rsid w:val="4C916E35"/>
    <w:rsid w:val="4C985AAA"/>
    <w:rsid w:val="4C9925D5"/>
    <w:rsid w:val="4C9E35A6"/>
    <w:rsid w:val="4CA30BBC"/>
    <w:rsid w:val="4CA679AF"/>
    <w:rsid w:val="4CAE37E9"/>
    <w:rsid w:val="4CB701C3"/>
    <w:rsid w:val="4CB9218D"/>
    <w:rsid w:val="4CC052CA"/>
    <w:rsid w:val="4CC9018B"/>
    <w:rsid w:val="4CCA3694"/>
    <w:rsid w:val="4CD44391"/>
    <w:rsid w:val="4CD7310B"/>
    <w:rsid w:val="4CD742AB"/>
    <w:rsid w:val="4CDC2F1E"/>
    <w:rsid w:val="4CDD24A8"/>
    <w:rsid w:val="4CDF2CD7"/>
    <w:rsid w:val="4CE17311"/>
    <w:rsid w:val="4CFD207A"/>
    <w:rsid w:val="4D0258E3"/>
    <w:rsid w:val="4D0E00FB"/>
    <w:rsid w:val="4D0E6A50"/>
    <w:rsid w:val="4D111FCA"/>
    <w:rsid w:val="4D1149EE"/>
    <w:rsid w:val="4D13189E"/>
    <w:rsid w:val="4D151D59"/>
    <w:rsid w:val="4D176606"/>
    <w:rsid w:val="4D186EB4"/>
    <w:rsid w:val="4D1A2C2C"/>
    <w:rsid w:val="4D1B039F"/>
    <w:rsid w:val="4D1C44AF"/>
    <w:rsid w:val="4D1D280B"/>
    <w:rsid w:val="4D213E5D"/>
    <w:rsid w:val="4D227D33"/>
    <w:rsid w:val="4D2C05D7"/>
    <w:rsid w:val="4D41465D"/>
    <w:rsid w:val="4D4B7289"/>
    <w:rsid w:val="4D5123C6"/>
    <w:rsid w:val="4D616AAD"/>
    <w:rsid w:val="4D637B99"/>
    <w:rsid w:val="4D65120A"/>
    <w:rsid w:val="4D665298"/>
    <w:rsid w:val="4D673998"/>
    <w:rsid w:val="4D682880"/>
    <w:rsid w:val="4D687810"/>
    <w:rsid w:val="4D694B42"/>
    <w:rsid w:val="4D710D8B"/>
    <w:rsid w:val="4D7F33D7"/>
    <w:rsid w:val="4D825C2E"/>
    <w:rsid w:val="4D8C451A"/>
    <w:rsid w:val="4D8E7176"/>
    <w:rsid w:val="4D907392"/>
    <w:rsid w:val="4D9421CF"/>
    <w:rsid w:val="4DA652B9"/>
    <w:rsid w:val="4DAB1AD6"/>
    <w:rsid w:val="4DAE15C6"/>
    <w:rsid w:val="4DB52955"/>
    <w:rsid w:val="4DBA61BD"/>
    <w:rsid w:val="4DBC2B9E"/>
    <w:rsid w:val="4DBF37C5"/>
    <w:rsid w:val="4DC86B2C"/>
    <w:rsid w:val="4DCB3509"/>
    <w:rsid w:val="4DCE3A17"/>
    <w:rsid w:val="4DD3102D"/>
    <w:rsid w:val="4DD3727F"/>
    <w:rsid w:val="4DD63576"/>
    <w:rsid w:val="4DD86643"/>
    <w:rsid w:val="4DD93BBC"/>
    <w:rsid w:val="4DDA060D"/>
    <w:rsid w:val="4DDC4386"/>
    <w:rsid w:val="4DDD3C5A"/>
    <w:rsid w:val="4DDF5C24"/>
    <w:rsid w:val="4DE80F7C"/>
    <w:rsid w:val="4DEA0BB2"/>
    <w:rsid w:val="4DEC4FB0"/>
    <w:rsid w:val="4DF176EF"/>
    <w:rsid w:val="4DF711BF"/>
    <w:rsid w:val="4DF87638"/>
    <w:rsid w:val="4DFE254E"/>
    <w:rsid w:val="4DFE2DC1"/>
    <w:rsid w:val="4E023D7D"/>
    <w:rsid w:val="4E047438"/>
    <w:rsid w:val="4E075D8A"/>
    <w:rsid w:val="4E113084"/>
    <w:rsid w:val="4E121B55"/>
    <w:rsid w:val="4E125FF9"/>
    <w:rsid w:val="4E173610"/>
    <w:rsid w:val="4E1A6C5C"/>
    <w:rsid w:val="4E223191"/>
    <w:rsid w:val="4E255DC4"/>
    <w:rsid w:val="4E273FA4"/>
    <w:rsid w:val="4E2A14DC"/>
    <w:rsid w:val="4E2B0E69"/>
    <w:rsid w:val="4E2D698F"/>
    <w:rsid w:val="4E2F0959"/>
    <w:rsid w:val="4E30647F"/>
    <w:rsid w:val="4E3310A8"/>
    <w:rsid w:val="4E335206"/>
    <w:rsid w:val="4E340BD7"/>
    <w:rsid w:val="4E3B72FE"/>
    <w:rsid w:val="4E407554"/>
    <w:rsid w:val="4E481A1B"/>
    <w:rsid w:val="4E4D6AFA"/>
    <w:rsid w:val="4E4D7A21"/>
    <w:rsid w:val="4E504AB6"/>
    <w:rsid w:val="4E5403C0"/>
    <w:rsid w:val="4E546612"/>
    <w:rsid w:val="4E57065E"/>
    <w:rsid w:val="4E572490"/>
    <w:rsid w:val="4E583145"/>
    <w:rsid w:val="4E5D33F6"/>
    <w:rsid w:val="4E6D3230"/>
    <w:rsid w:val="4E6D76D3"/>
    <w:rsid w:val="4E775E5C"/>
    <w:rsid w:val="4E782283"/>
    <w:rsid w:val="4E797A6C"/>
    <w:rsid w:val="4E820DE6"/>
    <w:rsid w:val="4E834801"/>
    <w:rsid w:val="4E854A1D"/>
    <w:rsid w:val="4E875F36"/>
    <w:rsid w:val="4E881E17"/>
    <w:rsid w:val="4E8C3C8D"/>
    <w:rsid w:val="4E8F13F8"/>
    <w:rsid w:val="4E8F764A"/>
    <w:rsid w:val="4E9345EF"/>
    <w:rsid w:val="4EA801A6"/>
    <w:rsid w:val="4EA84268"/>
    <w:rsid w:val="4EB04E9E"/>
    <w:rsid w:val="4EB4110F"/>
    <w:rsid w:val="4EB8718D"/>
    <w:rsid w:val="4EBC339C"/>
    <w:rsid w:val="4EC00FAD"/>
    <w:rsid w:val="4EC05A55"/>
    <w:rsid w:val="4EC45545"/>
    <w:rsid w:val="4ECD0343"/>
    <w:rsid w:val="4ED4505D"/>
    <w:rsid w:val="4ED65279"/>
    <w:rsid w:val="4ED74DB7"/>
    <w:rsid w:val="4EDB451A"/>
    <w:rsid w:val="4EE72BC0"/>
    <w:rsid w:val="4EEA6AE9"/>
    <w:rsid w:val="4EEC23CE"/>
    <w:rsid w:val="4EF1459B"/>
    <w:rsid w:val="4EF43951"/>
    <w:rsid w:val="4EFB4CDF"/>
    <w:rsid w:val="4EFF657E"/>
    <w:rsid w:val="4F021BCA"/>
    <w:rsid w:val="4F043148"/>
    <w:rsid w:val="4F097EF7"/>
    <w:rsid w:val="4F0B3174"/>
    <w:rsid w:val="4F0E056F"/>
    <w:rsid w:val="4F0F42E7"/>
    <w:rsid w:val="4F11005F"/>
    <w:rsid w:val="4F122BF0"/>
    <w:rsid w:val="4F183057"/>
    <w:rsid w:val="4F1B1D20"/>
    <w:rsid w:val="4F204746"/>
    <w:rsid w:val="4F22226C"/>
    <w:rsid w:val="4F225C3D"/>
    <w:rsid w:val="4F2C30EB"/>
    <w:rsid w:val="4F2E78B5"/>
    <w:rsid w:val="4F304989"/>
    <w:rsid w:val="4F33695C"/>
    <w:rsid w:val="4F343D4D"/>
    <w:rsid w:val="4F3B1580"/>
    <w:rsid w:val="4F411EB6"/>
    <w:rsid w:val="4F426A87"/>
    <w:rsid w:val="4F455F5A"/>
    <w:rsid w:val="4F474C91"/>
    <w:rsid w:val="4F49480A"/>
    <w:rsid w:val="4F4B17C3"/>
    <w:rsid w:val="4F4E4E0F"/>
    <w:rsid w:val="4F4E5697"/>
    <w:rsid w:val="4F560168"/>
    <w:rsid w:val="4F5C0152"/>
    <w:rsid w:val="4F5F0D3C"/>
    <w:rsid w:val="4F624D5E"/>
    <w:rsid w:val="4F675ED1"/>
    <w:rsid w:val="4F6A776F"/>
    <w:rsid w:val="4F6F0BB5"/>
    <w:rsid w:val="4F701229"/>
    <w:rsid w:val="4F7077B7"/>
    <w:rsid w:val="4F734876"/>
    <w:rsid w:val="4F77081E"/>
    <w:rsid w:val="4F7871A4"/>
    <w:rsid w:val="4F7E1B48"/>
    <w:rsid w:val="4F817F44"/>
    <w:rsid w:val="4F85275A"/>
    <w:rsid w:val="4F860A4D"/>
    <w:rsid w:val="4F8D2DF6"/>
    <w:rsid w:val="4F8E7901"/>
    <w:rsid w:val="4F9071D6"/>
    <w:rsid w:val="4F950C90"/>
    <w:rsid w:val="4F9843DC"/>
    <w:rsid w:val="4F9B0FDE"/>
    <w:rsid w:val="4F9B5B7A"/>
    <w:rsid w:val="4F9C201E"/>
    <w:rsid w:val="4FA233AD"/>
    <w:rsid w:val="4FA7313E"/>
    <w:rsid w:val="4FB5434D"/>
    <w:rsid w:val="4FB638B4"/>
    <w:rsid w:val="4FB86A79"/>
    <w:rsid w:val="4FB90B70"/>
    <w:rsid w:val="4FB94474"/>
    <w:rsid w:val="4FBB7FCB"/>
    <w:rsid w:val="4FBE1DDD"/>
    <w:rsid w:val="4FC275AB"/>
    <w:rsid w:val="4FC62A8C"/>
    <w:rsid w:val="4FCB72A2"/>
    <w:rsid w:val="4FCC21D8"/>
    <w:rsid w:val="4FD277EE"/>
    <w:rsid w:val="4FDA48F5"/>
    <w:rsid w:val="4FDB7693"/>
    <w:rsid w:val="4FE15AC3"/>
    <w:rsid w:val="4FE164AF"/>
    <w:rsid w:val="4FE20F0D"/>
    <w:rsid w:val="4FE35D07"/>
    <w:rsid w:val="4FE400A5"/>
    <w:rsid w:val="4FE51552"/>
    <w:rsid w:val="4FED287A"/>
    <w:rsid w:val="4FEE214E"/>
    <w:rsid w:val="4FF20C57"/>
    <w:rsid w:val="50010670"/>
    <w:rsid w:val="500C3E41"/>
    <w:rsid w:val="500E53BA"/>
    <w:rsid w:val="50102AE1"/>
    <w:rsid w:val="50106933"/>
    <w:rsid w:val="5019482D"/>
    <w:rsid w:val="501F70B7"/>
    <w:rsid w:val="50227A8C"/>
    <w:rsid w:val="502350D7"/>
    <w:rsid w:val="50250266"/>
    <w:rsid w:val="50305E13"/>
    <w:rsid w:val="50324731"/>
    <w:rsid w:val="50344C85"/>
    <w:rsid w:val="50366DE7"/>
    <w:rsid w:val="50385456"/>
    <w:rsid w:val="50441182"/>
    <w:rsid w:val="50447FC0"/>
    <w:rsid w:val="50467F78"/>
    <w:rsid w:val="504B57F2"/>
    <w:rsid w:val="504D3DB0"/>
    <w:rsid w:val="50504C4B"/>
    <w:rsid w:val="50535FA7"/>
    <w:rsid w:val="50590687"/>
    <w:rsid w:val="50595F65"/>
    <w:rsid w:val="50601B7A"/>
    <w:rsid w:val="50606FA4"/>
    <w:rsid w:val="50642410"/>
    <w:rsid w:val="506443DD"/>
    <w:rsid w:val="506C27EE"/>
    <w:rsid w:val="50724B2D"/>
    <w:rsid w:val="50772144"/>
    <w:rsid w:val="507C3BFE"/>
    <w:rsid w:val="507E34D2"/>
    <w:rsid w:val="507E74F1"/>
    <w:rsid w:val="507E7A1A"/>
    <w:rsid w:val="50827466"/>
    <w:rsid w:val="50832EE6"/>
    <w:rsid w:val="50836D3A"/>
    <w:rsid w:val="508D1E06"/>
    <w:rsid w:val="50964CC0"/>
    <w:rsid w:val="50974594"/>
    <w:rsid w:val="509B0528"/>
    <w:rsid w:val="509C6E7C"/>
    <w:rsid w:val="509D6459"/>
    <w:rsid w:val="509F5243"/>
    <w:rsid w:val="50AD2009"/>
    <w:rsid w:val="50AF5D81"/>
    <w:rsid w:val="50B25872"/>
    <w:rsid w:val="50B44F3D"/>
    <w:rsid w:val="50B45146"/>
    <w:rsid w:val="50BB2978"/>
    <w:rsid w:val="50BC3FFA"/>
    <w:rsid w:val="50C1703A"/>
    <w:rsid w:val="50C23A89"/>
    <w:rsid w:val="50C241B2"/>
    <w:rsid w:val="50C43052"/>
    <w:rsid w:val="50C71B37"/>
    <w:rsid w:val="50CA6717"/>
    <w:rsid w:val="50CE6CA3"/>
    <w:rsid w:val="50DB0924"/>
    <w:rsid w:val="50DF155E"/>
    <w:rsid w:val="50E55444"/>
    <w:rsid w:val="50E57140"/>
    <w:rsid w:val="50E772C9"/>
    <w:rsid w:val="50ED1E61"/>
    <w:rsid w:val="50F54708"/>
    <w:rsid w:val="50F81776"/>
    <w:rsid w:val="50FE130B"/>
    <w:rsid w:val="50FE5415"/>
    <w:rsid w:val="51002139"/>
    <w:rsid w:val="51053BF3"/>
    <w:rsid w:val="510541BF"/>
    <w:rsid w:val="510A120A"/>
    <w:rsid w:val="510A527D"/>
    <w:rsid w:val="510A745C"/>
    <w:rsid w:val="510B49FC"/>
    <w:rsid w:val="510F6820"/>
    <w:rsid w:val="511300BE"/>
    <w:rsid w:val="51152DF3"/>
    <w:rsid w:val="511537EF"/>
    <w:rsid w:val="51183927"/>
    <w:rsid w:val="5119144D"/>
    <w:rsid w:val="511E4CB5"/>
    <w:rsid w:val="512129C5"/>
    <w:rsid w:val="51234079"/>
    <w:rsid w:val="51281690"/>
    <w:rsid w:val="51283F24"/>
    <w:rsid w:val="512A365A"/>
    <w:rsid w:val="51330C53"/>
    <w:rsid w:val="5134567A"/>
    <w:rsid w:val="51360251"/>
    <w:rsid w:val="51363665"/>
    <w:rsid w:val="513C5B68"/>
    <w:rsid w:val="514A5AAA"/>
    <w:rsid w:val="514C1822"/>
    <w:rsid w:val="514C5440"/>
    <w:rsid w:val="514E5E79"/>
    <w:rsid w:val="515301FD"/>
    <w:rsid w:val="51532BB1"/>
    <w:rsid w:val="5153495F"/>
    <w:rsid w:val="5153670D"/>
    <w:rsid w:val="515516D9"/>
    <w:rsid w:val="515661FD"/>
    <w:rsid w:val="51621046"/>
    <w:rsid w:val="5162104E"/>
    <w:rsid w:val="51642065"/>
    <w:rsid w:val="516C77CE"/>
    <w:rsid w:val="5173549D"/>
    <w:rsid w:val="51753DA3"/>
    <w:rsid w:val="517843C5"/>
    <w:rsid w:val="5179781B"/>
    <w:rsid w:val="517E20C2"/>
    <w:rsid w:val="518A12B2"/>
    <w:rsid w:val="518A6DD5"/>
    <w:rsid w:val="51932EE3"/>
    <w:rsid w:val="51975651"/>
    <w:rsid w:val="51991503"/>
    <w:rsid w:val="51A056CA"/>
    <w:rsid w:val="51A27694"/>
    <w:rsid w:val="51A46F68"/>
    <w:rsid w:val="51A516E8"/>
    <w:rsid w:val="51A60F32"/>
    <w:rsid w:val="51AD2056"/>
    <w:rsid w:val="51AE6039"/>
    <w:rsid w:val="51B04EA4"/>
    <w:rsid w:val="51B65558"/>
    <w:rsid w:val="51B81CD2"/>
    <w:rsid w:val="51BB2504"/>
    <w:rsid w:val="51BC4751"/>
    <w:rsid w:val="51C15A79"/>
    <w:rsid w:val="51C23892"/>
    <w:rsid w:val="51C25640"/>
    <w:rsid w:val="51C62686"/>
    <w:rsid w:val="51C92E73"/>
    <w:rsid w:val="51CB6BEB"/>
    <w:rsid w:val="51CC5C50"/>
    <w:rsid w:val="51D23892"/>
    <w:rsid w:val="51DD247A"/>
    <w:rsid w:val="51E02744"/>
    <w:rsid w:val="51E23F34"/>
    <w:rsid w:val="51E51DC0"/>
    <w:rsid w:val="51E657D3"/>
    <w:rsid w:val="51F31C9E"/>
    <w:rsid w:val="51F37EF0"/>
    <w:rsid w:val="51FA77A2"/>
    <w:rsid w:val="51FD2B1C"/>
    <w:rsid w:val="51FE0D6E"/>
    <w:rsid w:val="51FE1665"/>
    <w:rsid w:val="51FF4AE6"/>
    <w:rsid w:val="5201085F"/>
    <w:rsid w:val="520D0FB1"/>
    <w:rsid w:val="520E45D9"/>
    <w:rsid w:val="520F675D"/>
    <w:rsid w:val="521045FE"/>
    <w:rsid w:val="52140592"/>
    <w:rsid w:val="521509ED"/>
    <w:rsid w:val="521977B3"/>
    <w:rsid w:val="521A2D60"/>
    <w:rsid w:val="521B25EC"/>
    <w:rsid w:val="52215985"/>
    <w:rsid w:val="52224F02"/>
    <w:rsid w:val="522272D4"/>
    <w:rsid w:val="522400A9"/>
    <w:rsid w:val="522B55B9"/>
    <w:rsid w:val="522E2CD6"/>
    <w:rsid w:val="523302EC"/>
    <w:rsid w:val="523A6D37"/>
    <w:rsid w:val="523C3645"/>
    <w:rsid w:val="523D71D3"/>
    <w:rsid w:val="524758F6"/>
    <w:rsid w:val="52495D62"/>
    <w:rsid w:val="524A3FB4"/>
    <w:rsid w:val="52554706"/>
    <w:rsid w:val="52635075"/>
    <w:rsid w:val="52657C81"/>
    <w:rsid w:val="526A01B2"/>
    <w:rsid w:val="526B70E1"/>
    <w:rsid w:val="526F3904"/>
    <w:rsid w:val="52707CF3"/>
    <w:rsid w:val="52732D10"/>
    <w:rsid w:val="52734B8D"/>
    <w:rsid w:val="52754DA9"/>
    <w:rsid w:val="527A1459"/>
    <w:rsid w:val="527A35A9"/>
    <w:rsid w:val="527B3C67"/>
    <w:rsid w:val="527C7EE5"/>
    <w:rsid w:val="527E5A0B"/>
    <w:rsid w:val="52846D9A"/>
    <w:rsid w:val="5287044A"/>
    <w:rsid w:val="52880F6A"/>
    <w:rsid w:val="528936A7"/>
    <w:rsid w:val="529059B4"/>
    <w:rsid w:val="529169C4"/>
    <w:rsid w:val="529B60BF"/>
    <w:rsid w:val="529E7E5B"/>
    <w:rsid w:val="52A9208C"/>
    <w:rsid w:val="52AA2CA4"/>
    <w:rsid w:val="52AD5B3E"/>
    <w:rsid w:val="52AF4864"/>
    <w:rsid w:val="52B768E9"/>
    <w:rsid w:val="52B96A43"/>
    <w:rsid w:val="52BE04FE"/>
    <w:rsid w:val="52C227D3"/>
    <w:rsid w:val="52C6305F"/>
    <w:rsid w:val="52C648B5"/>
    <w:rsid w:val="52C9193E"/>
    <w:rsid w:val="52CC1E87"/>
    <w:rsid w:val="52CD24EF"/>
    <w:rsid w:val="52CF270B"/>
    <w:rsid w:val="52D01FDF"/>
    <w:rsid w:val="52D1331E"/>
    <w:rsid w:val="52D23FA9"/>
    <w:rsid w:val="52DE792F"/>
    <w:rsid w:val="52E02222"/>
    <w:rsid w:val="52E141EC"/>
    <w:rsid w:val="52E64F13"/>
    <w:rsid w:val="52EA12F3"/>
    <w:rsid w:val="52ED0DE3"/>
    <w:rsid w:val="52FA076C"/>
    <w:rsid w:val="52FE08FA"/>
    <w:rsid w:val="5303259D"/>
    <w:rsid w:val="53035F10"/>
    <w:rsid w:val="53071EA5"/>
    <w:rsid w:val="530A54F1"/>
    <w:rsid w:val="530B6FDA"/>
    <w:rsid w:val="530F48B5"/>
    <w:rsid w:val="5311062D"/>
    <w:rsid w:val="531243A6"/>
    <w:rsid w:val="5314011E"/>
    <w:rsid w:val="531445C2"/>
    <w:rsid w:val="53157440"/>
    <w:rsid w:val="53176647"/>
    <w:rsid w:val="53193986"/>
    <w:rsid w:val="531C5D16"/>
    <w:rsid w:val="531C6FD2"/>
    <w:rsid w:val="531F0669"/>
    <w:rsid w:val="53221BB5"/>
    <w:rsid w:val="53237D49"/>
    <w:rsid w:val="5325057D"/>
    <w:rsid w:val="53261301"/>
    <w:rsid w:val="53264E60"/>
    <w:rsid w:val="532742F5"/>
    <w:rsid w:val="53277E51"/>
    <w:rsid w:val="53281FE3"/>
    <w:rsid w:val="5329428A"/>
    <w:rsid w:val="532E7431"/>
    <w:rsid w:val="532F4F57"/>
    <w:rsid w:val="533267F6"/>
    <w:rsid w:val="53346859"/>
    <w:rsid w:val="533662E6"/>
    <w:rsid w:val="533A1354"/>
    <w:rsid w:val="533B5700"/>
    <w:rsid w:val="53426A39"/>
    <w:rsid w:val="534327B1"/>
    <w:rsid w:val="53456529"/>
    <w:rsid w:val="5347270E"/>
    <w:rsid w:val="5348162D"/>
    <w:rsid w:val="534E3333"/>
    <w:rsid w:val="534F6AD4"/>
    <w:rsid w:val="53542EF7"/>
    <w:rsid w:val="53582700"/>
    <w:rsid w:val="535B00CA"/>
    <w:rsid w:val="535B1DC0"/>
    <w:rsid w:val="535D4B57"/>
    <w:rsid w:val="535D7DC7"/>
    <w:rsid w:val="5362483F"/>
    <w:rsid w:val="536C1BE1"/>
    <w:rsid w:val="536D782E"/>
    <w:rsid w:val="53722920"/>
    <w:rsid w:val="537266D0"/>
    <w:rsid w:val="537421F5"/>
    <w:rsid w:val="53756B51"/>
    <w:rsid w:val="53760DD8"/>
    <w:rsid w:val="537F037D"/>
    <w:rsid w:val="538D6363"/>
    <w:rsid w:val="538F119C"/>
    <w:rsid w:val="53963ED4"/>
    <w:rsid w:val="53A039CC"/>
    <w:rsid w:val="53A1505A"/>
    <w:rsid w:val="53A414A2"/>
    <w:rsid w:val="53AB4917"/>
    <w:rsid w:val="53B13BBE"/>
    <w:rsid w:val="53B147D5"/>
    <w:rsid w:val="53B60CFB"/>
    <w:rsid w:val="53B92A73"/>
    <w:rsid w:val="53BB4A3D"/>
    <w:rsid w:val="53BC2E44"/>
    <w:rsid w:val="53C042C7"/>
    <w:rsid w:val="53CB62C5"/>
    <w:rsid w:val="53CE4710"/>
    <w:rsid w:val="53D77AC9"/>
    <w:rsid w:val="53D8114B"/>
    <w:rsid w:val="53DA1B29"/>
    <w:rsid w:val="53DF56E0"/>
    <w:rsid w:val="53E24813"/>
    <w:rsid w:val="53E43F94"/>
    <w:rsid w:val="53E723A1"/>
    <w:rsid w:val="53E93358"/>
    <w:rsid w:val="53EB70D0"/>
    <w:rsid w:val="53EC5377"/>
    <w:rsid w:val="53F02939"/>
    <w:rsid w:val="53F63D75"/>
    <w:rsid w:val="53F73641"/>
    <w:rsid w:val="53FD18ED"/>
    <w:rsid w:val="53FE6713"/>
    <w:rsid w:val="540003C4"/>
    <w:rsid w:val="54063C0A"/>
    <w:rsid w:val="54063E08"/>
    <w:rsid w:val="54092895"/>
    <w:rsid w:val="540D6E22"/>
    <w:rsid w:val="540D7446"/>
    <w:rsid w:val="540E7263"/>
    <w:rsid w:val="54120B01"/>
    <w:rsid w:val="5425746C"/>
    <w:rsid w:val="542E15BD"/>
    <w:rsid w:val="542E3461"/>
    <w:rsid w:val="5432083C"/>
    <w:rsid w:val="543437E8"/>
    <w:rsid w:val="5435659E"/>
    <w:rsid w:val="54387E3C"/>
    <w:rsid w:val="543D3634"/>
    <w:rsid w:val="54484523"/>
    <w:rsid w:val="54492049"/>
    <w:rsid w:val="544B5DC1"/>
    <w:rsid w:val="544D38E7"/>
    <w:rsid w:val="54505185"/>
    <w:rsid w:val="54534C76"/>
    <w:rsid w:val="545401D7"/>
    <w:rsid w:val="5455279C"/>
    <w:rsid w:val="54576514"/>
    <w:rsid w:val="545A6004"/>
    <w:rsid w:val="5467032C"/>
    <w:rsid w:val="546D5D37"/>
    <w:rsid w:val="54722357"/>
    <w:rsid w:val="54752E3E"/>
    <w:rsid w:val="54833C29"/>
    <w:rsid w:val="548F18D8"/>
    <w:rsid w:val="54930741"/>
    <w:rsid w:val="549A237A"/>
    <w:rsid w:val="549B0CB4"/>
    <w:rsid w:val="549B7BCF"/>
    <w:rsid w:val="549C14A5"/>
    <w:rsid w:val="54A05B30"/>
    <w:rsid w:val="54A15C61"/>
    <w:rsid w:val="54A44DCE"/>
    <w:rsid w:val="54AB6860"/>
    <w:rsid w:val="54B463BF"/>
    <w:rsid w:val="54B73456"/>
    <w:rsid w:val="54B75204"/>
    <w:rsid w:val="54BC3E63"/>
    <w:rsid w:val="54C06D35"/>
    <w:rsid w:val="54CD01F1"/>
    <w:rsid w:val="54D04518"/>
    <w:rsid w:val="54D42249"/>
    <w:rsid w:val="54D47430"/>
    <w:rsid w:val="54D47B64"/>
    <w:rsid w:val="54D55F7F"/>
    <w:rsid w:val="54D81E61"/>
    <w:rsid w:val="54DB5397"/>
    <w:rsid w:val="54E30FE8"/>
    <w:rsid w:val="54E3424B"/>
    <w:rsid w:val="54E5072B"/>
    <w:rsid w:val="54E67898"/>
    <w:rsid w:val="54F13898"/>
    <w:rsid w:val="54F73313"/>
    <w:rsid w:val="54F80955"/>
    <w:rsid w:val="54FD0B14"/>
    <w:rsid w:val="550F3292"/>
    <w:rsid w:val="55102B67"/>
    <w:rsid w:val="55142C79"/>
    <w:rsid w:val="551663CF"/>
    <w:rsid w:val="551C150B"/>
    <w:rsid w:val="551E6EF7"/>
    <w:rsid w:val="552521E6"/>
    <w:rsid w:val="55254864"/>
    <w:rsid w:val="552A00CC"/>
    <w:rsid w:val="552B5EC2"/>
    <w:rsid w:val="55304730"/>
    <w:rsid w:val="5531145B"/>
    <w:rsid w:val="553920BD"/>
    <w:rsid w:val="553C395C"/>
    <w:rsid w:val="55405E9D"/>
    <w:rsid w:val="55425416"/>
    <w:rsid w:val="55480552"/>
    <w:rsid w:val="554A7153"/>
    <w:rsid w:val="554C1057"/>
    <w:rsid w:val="55502CC8"/>
    <w:rsid w:val="555170A7"/>
    <w:rsid w:val="55522C78"/>
    <w:rsid w:val="5552317F"/>
    <w:rsid w:val="555775BD"/>
    <w:rsid w:val="555962BC"/>
    <w:rsid w:val="55597041"/>
    <w:rsid w:val="555A35CD"/>
    <w:rsid w:val="555B0286"/>
    <w:rsid w:val="55625AAF"/>
    <w:rsid w:val="55625E72"/>
    <w:rsid w:val="55626334"/>
    <w:rsid w:val="556757E9"/>
    <w:rsid w:val="55693B2F"/>
    <w:rsid w:val="556C5FEF"/>
    <w:rsid w:val="556D0389"/>
    <w:rsid w:val="556F5ADF"/>
    <w:rsid w:val="55704AE4"/>
    <w:rsid w:val="55745232"/>
    <w:rsid w:val="557578F0"/>
    <w:rsid w:val="5579695E"/>
    <w:rsid w:val="557B0928"/>
    <w:rsid w:val="557E7519"/>
    <w:rsid w:val="55821CB6"/>
    <w:rsid w:val="55825812"/>
    <w:rsid w:val="5587536D"/>
    <w:rsid w:val="558F51D8"/>
    <w:rsid w:val="559317CE"/>
    <w:rsid w:val="559B174B"/>
    <w:rsid w:val="559E6F69"/>
    <w:rsid w:val="55A734CB"/>
    <w:rsid w:val="55A82D9F"/>
    <w:rsid w:val="55A832F9"/>
    <w:rsid w:val="55AE4859"/>
    <w:rsid w:val="55BB6F76"/>
    <w:rsid w:val="55BD684B"/>
    <w:rsid w:val="55C24782"/>
    <w:rsid w:val="55CB6443"/>
    <w:rsid w:val="55CE0CF4"/>
    <w:rsid w:val="55CE6B45"/>
    <w:rsid w:val="55D36AF2"/>
    <w:rsid w:val="55E05B5F"/>
    <w:rsid w:val="55E52C4D"/>
    <w:rsid w:val="55E70A08"/>
    <w:rsid w:val="55EB160A"/>
    <w:rsid w:val="55FD5717"/>
    <w:rsid w:val="55FF651E"/>
    <w:rsid w:val="56051FA0"/>
    <w:rsid w:val="560C09B4"/>
    <w:rsid w:val="560E65EB"/>
    <w:rsid w:val="560F068E"/>
    <w:rsid w:val="56104591"/>
    <w:rsid w:val="561072C2"/>
    <w:rsid w:val="56116034"/>
    <w:rsid w:val="5612303A"/>
    <w:rsid w:val="56204D1B"/>
    <w:rsid w:val="562118B8"/>
    <w:rsid w:val="56290384"/>
    <w:rsid w:val="562C1C22"/>
    <w:rsid w:val="562C577E"/>
    <w:rsid w:val="562E599A"/>
    <w:rsid w:val="56304ED7"/>
    <w:rsid w:val="56327239"/>
    <w:rsid w:val="56332FB1"/>
    <w:rsid w:val="56336B0D"/>
    <w:rsid w:val="56385F3D"/>
    <w:rsid w:val="563C1E65"/>
    <w:rsid w:val="56446F6C"/>
    <w:rsid w:val="564623E3"/>
    <w:rsid w:val="564D4072"/>
    <w:rsid w:val="564E1B99"/>
    <w:rsid w:val="565511F0"/>
    <w:rsid w:val="56574F8F"/>
    <w:rsid w:val="565A678F"/>
    <w:rsid w:val="565C42B5"/>
    <w:rsid w:val="565D1DDC"/>
    <w:rsid w:val="56606C96"/>
    <w:rsid w:val="566118CC"/>
    <w:rsid w:val="566E6F36"/>
    <w:rsid w:val="56725D1F"/>
    <w:rsid w:val="56764C4B"/>
    <w:rsid w:val="56815ACA"/>
    <w:rsid w:val="568455BA"/>
    <w:rsid w:val="5684570E"/>
    <w:rsid w:val="568630E0"/>
    <w:rsid w:val="568832FC"/>
    <w:rsid w:val="56893E7C"/>
    <w:rsid w:val="568A7075"/>
    <w:rsid w:val="568C0006"/>
    <w:rsid w:val="5692527D"/>
    <w:rsid w:val="569362AA"/>
    <w:rsid w:val="569918A5"/>
    <w:rsid w:val="56A60E36"/>
    <w:rsid w:val="56A82357"/>
    <w:rsid w:val="56A92F83"/>
    <w:rsid w:val="56AB750C"/>
    <w:rsid w:val="56B22A9C"/>
    <w:rsid w:val="56B532A8"/>
    <w:rsid w:val="56B5345E"/>
    <w:rsid w:val="56BA2B9C"/>
    <w:rsid w:val="56BC4D54"/>
    <w:rsid w:val="56BD6EC2"/>
    <w:rsid w:val="56C3571A"/>
    <w:rsid w:val="56C447B8"/>
    <w:rsid w:val="56C46BA9"/>
    <w:rsid w:val="56C65BD3"/>
    <w:rsid w:val="56C73B4B"/>
    <w:rsid w:val="56D007FF"/>
    <w:rsid w:val="56D402F0"/>
    <w:rsid w:val="56D7393C"/>
    <w:rsid w:val="56D74141"/>
    <w:rsid w:val="56E1129E"/>
    <w:rsid w:val="56E524FD"/>
    <w:rsid w:val="56E542AB"/>
    <w:rsid w:val="56E801F8"/>
    <w:rsid w:val="56EA18C1"/>
    <w:rsid w:val="56EA51DF"/>
    <w:rsid w:val="56F91B04"/>
    <w:rsid w:val="56FD4E50"/>
    <w:rsid w:val="56FE536D"/>
    <w:rsid w:val="570034B8"/>
    <w:rsid w:val="57016C0B"/>
    <w:rsid w:val="57032983"/>
    <w:rsid w:val="5705494D"/>
    <w:rsid w:val="57055C0C"/>
    <w:rsid w:val="57056A69"/>
    <w:rsid w:val="57062473"/>
    <w:rsid w:val="57087F99"/>
    <w:rsid w:val="570A1F63"/>
    <w:rsid w:val="570C797E"/>
    <w:rsid w:val="57122BC6"/>
    <w:rsid w:val="57147D3A"/>
    <w:rsid w:val="57160908"/>
    <w:rsid w:val="571921A6"/>
    <w:rsid w:val="571B5F1F"/>
    <w:rsid w:val="571D203E"/>
    <w:rsid w:val="5722071C"/>
    <w:rsid w:val="57233025"/>
    <w:rsid w:val="572A6162"/>
    <w:rsid w:val="572B1EDA"/>
    <w:rsid w:val="572D0081"/>
    <w:rsid w:val="572E44F8"/>
    <w:rsid w:val="572F7119"/>
    <w:rsid w:val="5737262D"/>
    <w:rsid w:val="57396991"/>
    <w:rsid w:val="573A6470"/>
    <w:rsid w:val="573E7E5F"/>
    <w:rsid w:val="57401AE5"/>
    <w:rsid w:val="574134AB"/>
    <w:rsid w:val="57414EC0"/>
    <w:rsid w:val="57491B08"/>
    <w:rsid w:val="57551D38"/>
    <w:rsid w:val="575651A9"/>
    <w:rsid w:val="575907F5"/>
    <w:rsid w:val="575D2CAA"/>
    <w:rsid w:val="57686C8A"/>
    <w:rsid w:val="576B029A"/>
    <w:rsid w:val="576F457F"/>
    <w:rsid w:val="577218B7"/>
    <w:rsid w:val="57727B09"/>
    <w:rsid w:val="5774783B"/>
    <w:rsid w:val="577C4928"/>
    <w:rsid w:val="57835EA0"/>
    <w:rsid w:val="57882E88"/>
    <w:rsid w:val="57895EA2"/>
    <w:rsid w:val="578F2C5B"/>
    <w:rsid w:val="578F7BF3"/>
    <w:rsid w:val="57911D3D"/>
    <w:rsid w:val="57A001D2"/>
    <w:rsid w:val="57A37CC2"/>
    <w:rsid w:val="57A43BA4"/>
    <w:rsid w:val="57A9177C"/>
    <w:rsid w:val="57AB7FB2"/>
    <w:rsid w:val="57B06764"/>
    <w:rsid w:val="57B43C7D"/>
    <w:rsid w:val="57B72A76"/>
    <w:rsid w:val="57B7680D"/>
    <w:rsid w:val="57B819BF"/>
    <w:rsid w:val="57B974E6"/>
    <w:rsid w:val="57C02622"/>
    <w:rsid w:val="57C3426C"/>
    <w:rsid w:val="57CC4D78"/>
    <w:rsid w:val="57CE1F93"/>
    <w:rsid w:val="57D305A7"/>
    <w:rsid w:val="57D461E9"/>
    <w:rsid w:val="57D56698"/>
    <w:rsid w:val="57D936E4"/>
    <w:rsid w:val="57DB2BDC"/>
    <w:rsid w:val="57DF16EA"/>
    <w:rsid w:val="57E068EB"/>
    <w:rsid w:val="57E24933"/>
    <w:rsid w:val="57E40F1C"/>
    <w:rsid w:val="57E91B79"/>
    <w:rsid w:val="57E9601D"/>
    <w:rsid w:val="57EE10A0"/>
    <w:rsid w:val="57EE371D"/>
    <w:rsid w:val="57EF6734"/>
    <w:rsid w:val="57F549C2"/>
    <w:rsid w:val="57FA613D"/>
    <w:rsid w:val="57FF139C"/>
    <w:rsid w:val="580249E9"/>
    <w:rsid w:val="580469B3"/>
    <w:rsid w:val="58047FBA"/>
    <w:rsid w:val="58093FC9"/>
    <w:rsid w:val="580C3AB9"/>
    <w:rsid w:val="58163B09"/>
    <w:rsid w:val="581A6562"/>
    <w:rsid w:val="5829466B"/>
    <w:rsid w:val="582E3A30"/>
    <w:rsid w:val="58344811"/>
    <w:rsid w:val="584347F3"/>
    <w:rsid w:val="58444517"/>
    <w:rsid w:val="58492617"/>
    <w:rsid w:val="58494CB8"/>
    <w:rsid w:val="584B2834"/>
    <w:rsid w:val="584E700C"/>
    <w:rsid w:val="584F41FB"/>
    <w:rsid w:val="5852784F"/>
    <w:rsid w:val="585B5C1B"/>
    <w:rsid w:val="585B64A7"/>
    <w:rsid w:val="58670A27"/>
    <w:rsid w:val="58684FDF"/>
    <w:rsid w:val="586B2F29"/>
    <w:rsid w:val="586C27AA"/>
    <w:rsid w:val="586F57B2"/>
    <w:rsid w:val="5873077E"/>
    <w:rsid w:val="587A09A5"/>
    <w:rsid w:val="587C29ED"/>
    <w:rsid w:val="587D0513"/>
    <w:rsid w:val="587E15D2"/>
    <w:rsid w:val="588562D9"/>
    <w:rsid w:val="588743D1"/>
    <w:rsid w:val="588754C2"/>
    <w:rsid w:val="5887701A"/>
    <w:rsid w:val="5889335C"/>
    <w:rsid w:val="588A29CF"/>
    <w:rsid w:val="588E1176"/>
    <w:rsid w:val="588F6C5E"/>
    <w:rsid w:val="589F492D"/>
    <w:rsid w:val="58A40196"/>
    <w:rsid w:val="58A55FF9"/>
    <w:rsid w:val="58B242BD"/>
    <w:rsid w:val="58BA250B"/>
    <w:rsid w:val="58BA2560"/>
    <w:rsid w:val="58BA3515"/>
    <w:rsid w:val="58BC54DF"/>
    <w:rsid w:val="58BC728D"/>
    <w:rsid w:val="58BD2EA3"/>
    <w:rsid w:val="58C22DDC"/>
    <w:rsid w:val="58C44394"/>
    <w:rsid w:val="58C92183"/>
    <w:rsid w:val="58CC23D2"/>
    <w:rsid w:val="58CF6EE0"/>
    <w:rsid w:val="58D2260D"/>
    <w:rsid w:val="58D25E50"/>
    <w:rsid w:val="58D520FD"/>
    <w:rsid w:val="58D5317F"/>
    <w:rsid w:val="58D93F53"/>
    <w:rsid w:val="58DC6ED6"/>
    <w:rsid w:val="58DD2BB5"/>
    <w:rsid w:val="58DF11CE"/>
    <w:rsid w:val="58E6430A"/>
    <w:rsid w:val="58E93DFA"/>
    <w:rsid w:val="58F53F29"/>
    <w:rsid w:val="58F6590D"/>
    <w:rsid w:val="58FE78A6"/>
    <w:rsid w:val="59034EBC"/>
    <w:rsid w:val="590B1FC3"/>
    <w:rsid w:val="590D7AE9"/>
    <w:rsid w:val="590F51D9"/>
    <w:rsid w:val="59105CBF"/>
    <w:rsid w:val="59123351"/>
    <w:rsid w:val="591311F4"/>
    <w:rsid w:val="59140E77"/>
    <w:rsid w:val="591B0458"/>
    <w:rsid w:val="59215342"/>
    <w:rsid w:val="59265482"/>
    <w:rsid w:val="59330810"/>
    <w:rsid w:val="59347A42"/>
    <w:rsid w:val="593545D7"/>
    <w:rsid w:val="593F3A1A"/>
    <w:rsid w:val="59446A2B"/>
    <w:rsid w:val="594571DD"/>
    <w:rsid w:val="59475BC4"/>
    <w:rsid w:val="594949CA"/>
    <w:rsid w:val="59513E7A"/>
    <w:rsid w:val="5952374E"/>
    <w:rsid w:val="595C281E"/>
    <w:rsid w:val="59603A73"/>
    <w:rsid w:val="5966366C"/>
    <w:rsid w:val="596A4F3B"/>
    <w:rsid w:val="596A6CE9"/>
    <w:rsid w:val="596C23A1"/>
    <w:rsid w:val="597013FA"/>
    <w:rsid w:val="597D4C6F"/>
    <w:rsid w:val="59801327"/>
    <w:rsid w:val="5988758C"/>
    <w:rsid w:val="598C2171"/>
    <w:rsid w:val="598F4BC6"/>
    <w:rsid w:val="59945819"/>
    <w:rsid w:val="59995F2C"/>
    <w:rsid w:val="599975CF"/>
    <w:rsid w:val="599B6EA3"/>
    <w:rsid w:val="59A46516"/>
    <w:rsid w:val="59A85A64"/>
    <w:rsid w:val="59AF0BA0"/>
    <w:rsid w:val="59B166C6"/>
    <w:rsid w:val="59B213F1"/>
    <w:rsid w:val="59B46BC3"/>
    <w:rsid w:val="59B937CD"/>
    <w:rsid w:val="59BA0AD2"/>
    <w:rsid w:val="59BF4640"/>
    <w:rsid w:val="59C0439F"/>
    <w:rsid w:val="59CB0E53"/>
    <w:rsid w:val="59CC52AE"/>
    <w:rsid w:val="59CF1242"/>
    <w:rsid w:val="59D34263"/>
    <w:rsid w:val="59D40607"/>
    <w:rsid w:val="59D46859"/>
    <w:rsid w:val="59D6612D"/>
    <w:rsid w:val="59DB524A"/>
    <w:rsid w:val="59DD395F"/>
    <w:rsid w:val="59DF2ACE"/>
    <w:rsid w:val="59E0386E"/>
    <w:rsid w:val="59E21AF1"/>
    <w:rsid w:val="59E44536"/>
    <w:rsid w:val="59E44E97"/>
    <w:rsid w:val="59E828F5"/>
    <w:rsid w:val="59EB5444"/>
    <w:rsid w:val="59EC76FE"/>
    <w:rsid w:val="59EF7413"/>
    <w:rsid w:val="59F0143D"/>
    <w:rsid w:val="59F07B4D"/>
    <w:rsid w:val="59F45DB1"/>
    <w:rsid w:val="59F52996"/>
    <w:rsid w:val="5A025174"/>
    <w:rsid w:val="5A094754"/>
    <w:rsid w:val="5A0B2C4A"/>
    <w:rsid w:val="5A14201D"/>
    <w:rsid w:val="5A1671C8"/>
    <w:rsid w:val="5A184997"/>
    <w:rsid w:val="5A1E5DD4"/>
    <w:rsid w:val="5A1E7E54"/>
    <w:rsid w:val="5A1F5D26"/>
    <w:rsid w:val="5A221372"/>
    <w:rsid w:val="5A295BAD"/>
    <w:rsid w:val="5A2C05A6"/>
    <w:rsid w:val="5A2F4F1B"/>
    <w:rsid w:val="5A3115B5"/>
    <w:rsid w:val="5A336A72"/>
    <w:rsid w:val="5A37717F"/>
    <w:rsid w:val="5A425B58"/>
    <w:rsid w:val="5A430BF4"/>
    <w:rsid w:val="5A511C57"/>
    <w:rsid w:val="5A521067"/>
    <w:rsid w:val="5A5A147A"/>
    <w:rsid w:val="5A5A4FB0"/>
    <w:rsid w:val="5A5A6B0D"/>
    <w:rsid w:val="5A5B4884"/>
    <w:rsid w:val="5A6202C7"/>
    <w:rsid w:val="5A6B26EF"/>
    <w:rsid w:val="5A6F6D69"/>
    <w:rsid w:val="5A7476F4"/>
    <w:rsid w:val="5A7C4229"/>
    <w:rsid w:val="5A7D47FA"/>
    <w:rsid w:val="5A820063"/>
    <w:rsid w:val="5A834340"/>
    <w:rsid w:val="5A8557D0"/>
    <w:rsid w:val="5A897643"/>
    <w:rsid w:val="5A8A3F4F"/>
    <w:rsid w:val="5A8C2C8F"/>
    <w:rsid w:val="5A90452E"/>
    <w:rsid w:val="5A925D1E"/>
    <w:rsid w:val="5A946C3E"/>
    <w:rsid w:val="5A987886"/>
    <w:rsid w:val="5A9B1124"/>
    <w:rsid w:val="5A9D30EE"/>
    <w:rsid w:val="5AA1673B"/>
    <w:rsid w:val="5AA25F8B"/>
    <w:rsid w:val="5AA35846"/>
    <w:rsid w:val="5AA4622B"/>
    <w:rsid w:val="5AAC50E0"/>
    <w:rsid w:val="5AAD1584"/>
    <w:rsid w:val="5AB1199F"/>
    <w:rsid w:val="5ABE2233"/>
    <w:rsid w:val="5AC57E95"/>
    <w:rsid w:val="5AC643F3"/>
    <w:rsid w:val="5ACC28C2"/>
    <w:rsid w:val="5ACD10FB"/>
    <w:rsid w:val="5AD84127"/>
    <w:rsid w:val="5ADF7263"/>
    <w:rsid w:val="5AE002BF"/>
    <w:rsid w:val="5AE852A2"/>
    <w:rsid w:val="5AEB6814"/>
    <w:rsid w:val="5AEB7F90"/>
    <w:rsid w:val="5AED1980"/>
    <w:rsid w:val="5AED7BD2"/>
    <w:rsid w:val="5AF531CA"/>
    <w:rsid w:val="5AF727FF"/>
    <w:rsid w:val="5B0538E4"/>
    <w:rsid w:val="5B0841A7"/>
    <w:rsid w:val="5B0B1E06"/>
    <w:rsid w:val="5B0D2022"/>
    <w:rsid w:val="5B0D5B7E"/>
    <w:rsid w:val="5B0D7A97"/>
    <w:rsid w:val="5B153172"/>
    <w:rsid w:val="5B174C4F"/>
    <w:rsid w:val="5B1A281A"/>
    <w:rsid w:val="5B1D5AB0"/>
    <w:rsid w:val="5B1F670B"/>
    <w:rsid w:val="5B21162A"/>
    <w:rsid w:val="5B222824"/>
    <w:rsid w:val="5B262DEE"/>
    <w:rsid w:val="5B2D08EC"/>
    <w:rsid w:val="5B2D6220"/>
    <w:rsid w:val="5B2F1D51"/>
    <w:rsid w:val="5B2F6DB0"/>
    <w:rsid w:val="5B321A89"/>
    <w:rsid w:val="5B330DB9"/>
    <w:rsid w:val="5B341957"/>
    <w:rsid w:val="5B411CCC"/>
    <w:rsid w:val="5B413B37"/>
    <w:rsid w:val="5B436C0A"/>
    <w:rsid w:val="5B491C80"/>
    <w:rsid w:val="5B4E7E5B"/>
    <w:rsid w:val="5B527A35"/>
    <w:rsid w:val="5B6065F6"/>
    <w:rsid w:val="5B6D6AB9"/>
    <w:rsid w:val="5B6D6F97"/>
    <w:rsid w:val="5B750EEC"/>
    <w:rsid w:val="5B751975"/>
    <w:rsid w:val="5B7B5478"/>
    <w:rsid w:val="5B7C6858"/>
    <w:rsid w:val="5B7D767F"/>
    <w:rsid w:val="5B89775C"/>
    <w:rsid w:val="5B8A5421"/>
    <w:rsid w:val="5B8F0C89"/>
    <w:rsid w:val="5B90055D"/>
    <w:rsid w:val="5B9372B8"/>
    <w:rsid w:val="5B9C28C3"/>
    <w:rsid w:val="5B9D14CD"/>
    <w:rsid w:val="5BA75F0B"/>
    <w:rsid w:val="5BAA1B8B"/>
    <w:rsid w:val="5BAB5397"/>
    <w:rsid w:val="5BAC183B"/>
    <w:rsid w:val="5BAE16FD"/>
    <w:rsid w:val="5BB029AE"/>
    <w:rsid w:val="5BB16968"/>
    <w:rsid w:val="5BB4249E"/>
    <w:rsid w:val="5BB54096"/>
    <w:rsid w:val="5BB75A49"/>
    <w:rsid w:val="5BB950FA"/>
    <w:rsid w:val="5BBB508A"/>
    <w:rsid w:val="5BBE50CA"/>
    <w:rsid w:val="5BC22E0D"/>
    <w:rsid w:val="5BC61029"/>
    <w:rsid w:val="5BC95B6B"/>
    <w:rsid w:val="5BD0447D"/>
    <w:rsid w:val="5BD112A2"/>
    <w:rsid w:val="5BD26A10"/>
    <w:rsid w:val="5BD3501A"/>
    <w:rsid w:val="5BD43145"/>
    <w:rsid w:val="5BDF5D95"/>
    <w:rsid w:val="5BE12497"/>
    <w:rsid w:val="5BE158B6"/>
    <w:rsid w:val="5BE531F4"/>
    <w:rsid w:val="5BF07808"/>
    <w:rsid w:val="5BF154A0"/>
    <w:rsid w:val="5BF925A6"/>
    <w:rsid w:val="5BFE7528"/>
    <w:rsid w:val="5C003935"/>
    <w:rsid w:val="5C0466BA"/>
    <w:rsid w:val="5C0B3787"/>
    <w:rsid w:val="5C0D7E00"/>
    <w:rsid w:val="5C0E5725"/>
    <w:rsid w:val="5C115B42"/>
    <w:rsid w:val="5C1B076F"/>
    <w:rsid w:val="5C1D6DB7"/>
    <w:rsid w:val="5C1F54B9"/>
    <w:rsid w:val="5C2506CD"/>
    <w:rsid w:val="5C25514A"/>
    <w:rsid w:val="5C295FAD"/>
    <w:rsid w:val="5C2F7BAA"/>
    <w:rsid w:val="5C326512"/>
    <w:rsid w:val="5C3E3098"/>
    <w:rsid w:val="5C3F26AF"/>
    <w:rsid w:val="5C434E42"/>
    <w:rsid w:val="5C48784C"/>
    <w:rsid w:val="5C4A0111"/>
    <w:rsid w:val="5C522492"/>
    <w:rsid w:val="5C531CB7"/>
    <w:rsid w:val="5C5678DA"/>
    <w:rsid w:val="5C5679F9"/>
    <w:rsid w:val="5C587DEE"/>
    <w:rsid w:val="5C5B500F"/>
    <w:rsid w:val="5C5E240A"/>
    <w:rsid w:val="5C605441"/>
    <w:rsid w:val="5C605C82"/>
    <w:rsid w:val="5C6B0EF8"/>
    <w:rsid w:val="5C6E6AF1"/>
    <w:rsid w:val="5C7D31D8"/>
    <w:rsid w:val="5C844566"/>
    <w:rsid w:val="5C875B3C"/>
    <w:rsid w:val="5C8C06C1"/>
    <w:rsid w:val="5C8E7193"/>
    <w:rsid w:val="5CA249EC"/>
    <w:rsid w:val="5CA644DC"/>
    <w:rsid w:val="5CA97B29"/>
    <w:rsid w:val="5CAB38A1"/>
    <w:rsid w:val="5CAD6132"/>
    <w:rsid w:val="5CB0535B"/>
    <w:rsid w:val="5CB07109"/>
    <w:rsid w:val="5CB07B52"/>
    <w:rsid w:val="5CB21CBC"/>
    <w:rsid w:val="5CBC1098"/>
    <w:rsid w:val="5CBF316A"/>
    <w:rsid w:val="5CC2508E"/>
    <w:rsid w:val="5CC91F79"/>
    <w:rsid w:val="5CC93515"/>
    <w:rsid w:val="5CD01559"/>
    <w:rsid w:val="5CD22236"/>
    <w:rsid w:val="5CD56B70"/>
    <w:rsid w:val="5CD728E8"/>
    <w:rsid w:val="5CD86660"/>
    <w:rsid w:val="5CDB057C"/>
    <w:rsid w:val="5CDC6150"/>
    <w:rsid w:val="5CDD77D2"/>
    <w:rsid w:val="5CE45005"/>
    <w:rsid w:val="5CE47CC8"/>
    <w:rsid w:val="5CE6658D"/>
    <w:rsid w:val="5CE76F8F"/>
    <w:rsid w:val="5CED3EB9"/>
    <w:rsid w:val="5CF35248"/>
    <w:rsid w:val="5CF52884"/>
    <w:rsid w:val="5CF728FB"/>
    <w:rsid w:val="5CF938D1"/>
    <w:rsid w:val="5CFC234E"/>
    <w:rsid w:val="5CFE666C"/>
    <w:rsid w:val="5D005D02"/>
    <w:rsid w:val="5D011713"/>
    <w:rsid w:val="5D0134C1"/>
    <w:rsid w:val="5D027239"/>
    <w:rsid w:val="5D0775D5"/>
    <w:rsid w:val="5D1771FC"/>
    <w:rsid w:val="5D181620"/>
    <w:rsid w:val="5D1E0517"/>
    <w:rsid w:val="5D211242"/>
    <w:rsid w:val="5D211424"/>
    <w:rsid w:val="5D245E3D"/>
    <w:rsid w:val="5D2B275D"/>
    <w:rsid w:val="5D2D69AC"/>
    <w:rsid w:val="5D2E44D2"/>
    <w:rsid w:val="5D302832"/>
    <w:rsid w:val="5D325D70"/>
    <w:rsid w:val="5D3650EA"/>
    <w:rsid w:val="5D370BDD"/>
    <w:rsid w:val="5D383B2F"/>
    <w:rsid w:val="5D3E4715"/>
    <w:rsid w:val="5D3F4A3A"/>
    <w:rsid w:val="5D46181B"/>
    <w:rsid w:val="5D485594"/>
    <w:rsid w:val="5D526412"/>
    <w:rsid w:val="5D540FFE"/>
    <w:rsid w:val="5D593E8A"/>
    <w:rsid w:val="5D5E4DB7"/>
    <w:rsid w:val="5D610EDA"/>
    <w:rsid w:val="5D63417B"/>
    <w:rsid w:val="5D686C2B"/>
    <w:rsid w:val="5D700646"/>
    <w:rsid w:val="5D7739CD"/>
    <w:rsid w:val="5D7A7A26"/>
    <w:rsid w:val="5D7F660D"/>
    <w:rsid w:val="5D814602"/>
    <w:rsid w:val="5D8B56F9"/>
    <w:rsid w:val="5D8D11F8"/>
    <w:rsid w:val="5D8E1702"/>
    <w:rsid w:val="5D8F6D1E"/>
    <w:rsid w:val="5D913AA1"/>
    <w:rsid w:val="5D9500AD"/>
    <w:rsid w:val="5D972DE6"/>
    <w:rsid w:val="5D975B69"/>
    <w:rsid w:val="5D9C58DF"/>
    <w:rsid w:val="5DA0717E"/>
    <w:rsid w:val="5DA27B3F"/>
    <w:rsid w:val="5DA36667"/>
    <w:rsid w:val="5DA402F0"/>
    <w:rsid w:val="5DAB167E"/>
    <w:rsid w:val="5DAF07B5"/>
    <w:rsid w:val="5DB04EE7"/>
    <w:rsid w:val="5DB124A6"/>
    <w:rsid w:val="5DB66224"/>
    <w:rsid w:val="5DB70023"/>
    <w:rsid w:val="5DBF4FB9"/>
    <w:rsid w:val="5DC664B8"/>
    <w:rsid w:val="5DC7527B"/>
    <w:rsid w:val="5DC76838"/>
    <w:rsid w:val="5DCA244C"/>
    <w:rsid w:val="5DCD16F4"/>
    <w:rsid w:val="5DCF4E9B"/>
    <w:rsid w:val="5DCF7A63"/>
    <w:rsid w:val="5DD21301"/>
    <w:rsid w:val="5DD376C4"/>
    <w:rsid w:val="5DD46E27"/>
    <w:rsid w:val="5DD6174B"/>
    <w:rsid w:val="5DE132F2"/>
    <w:rsid w:val="5DE3706A"/>
    <w:rsid w:val="5DEC4171"/>
    <w:rsid w:val="5DF03535"/>
    <w:rsid w:val="5DF03C13"/>
    <w:rsid w:val="5DF43025"/>
    <w:rsid w:val="5DF55E69"/>
    <w:rsid w:val="5DF72B16"/>
    <w:rsid w:val="5E015742"/>
    <w:rsid w:val="5E023994"/>
    <w:rsid w:val="5E0771FD"/>
    <w:rsid w:val="5E0B7894"/>
    <w:rsid w:val="5E1229F9"/>
    <w:rsid w:val="5E1436C8"/>
    <w:rsid w:val="5E193359"/>
    <w:rsid w:val="5E1B2CA8"/>
    <w:rsid w:val="5E1E00A2"/>
    <w:rsid w:val="5E234651"/>
    <w:rsid w:val="5E2356B9"/>
    <w:rsid w:val="5E2467F1"/>
    <w:rsid w:val="5E276402"/>
    <w:rsid w:val="5E2C7286"/>
    <w:rsid w:val="5E333B7F"/>
    <w:rsid w:val="5E3A3003"/>
    <w:rsid w:val="5E3E6996"/>
    <w:rsid w:val="5E421185"/>
    <w:rsid w:val="5E4426FE"/>
    <w:rsid w:val="5E465BF2"/>
    <w:rsid w:val="5E4A422F"/>
    <w:rsid w:val="5E5166CA"/>
    <w:rsid w:val="5E5225FF"/>
    <w:rsid w:val="5E5A78D5"/>
    <w:rsid w:val="5E5D10B1"/>
    <w:rsid w:val="5E5D6E1D"/>
    <w:rsid w:val="5E602469"/>
    <w:rsid w:val="5E6E28EF"/>
    <w:rsid w:val="5E713FC3"/>
    <w:rsid w:val="5E763B21"/>
    <w:rsid w:val="5E7E0913"/>
    <w:rsid w:val="5E8C325E"/>
    <w:rsid w:val="5E8E1597"/>
    <w:rsid w:val="5E930A90"/>
    <w:rsid w:val="5E966EBF"/>
    <w:rsid w:val="5E9F5687"/>
    <w:rsid w:val="5EA13AD6"/>
    <w:rsid w:val="5EA77BAC"/>
    <w:rsid w:val="5EB01642"/>
    <w:rsid w:val="5EB222AF"/>
    <w:rsid w:val="5EB302B5"/>
    <w:rsid w:val="5EB32EE1"/>
    <w:rsid w:val="5EB427B5"/>
    <w:rsid w:val="5EB86749"/>
    <w:rsid w:val="5EB97DCB"/>
    <w:rsid w:val="5EBB3B43"/>
    <w:rsid w:val="5EBC2507"/>
    <w:rsid w:val="5EBD3D5F"/>
    <w:rsid w:val="5EC17E09"/>
    <w:rsid w:val="5EC45B01"/>
    <w:rsid w:val="5EC6498E"/>
    <w:rsid w:val="5EC64CF9"/>
    <w:rsid w:val="5ECB022A"/>
    <w:rsid w:val="5ECB647C"/>
    <w:rsid w:val="5ECE4438"/>
    <w:rsid w:val="5ED30E8D"/>
    <w:rsid w:val="5ED33C42"/>
    <w:rsid w:val="5ED35331"/>
    <w:rsid w:val="5ED55715"/>
    <w:rsid w:val="5EDF5A84"/>
    <w:rsid w:val="5EE035AA"/>
    <w:rsid w:val="5EE54BE1"/>
    <w:rsid w:val="5EEA61D6"/>
    <w:rsid w:val="5EEB4428"/>
    <w:rsid w:val="5EED2DC8"/>
    <w:rsid w:val="5EF3152F"/>
    <w:rsid w:val="5EF446BC"/>
    <w:rsid w:val="5EF534F9"/>
    <w:rsid w:val="5EF57055"/>
    <w:rsid w:val="5EF71274"/>
    <w:rsid w:val="5EFA28BD"/>
    <w:rsid w:val="5EFD23AE"/>
    <w:rsid w:val="5EFD7202"/>
    <w:rsid w:val="5F047B0F"/>
    <w:rsid w:val="5F071397"/>
    <w:rsid w:val="5F087C62"/>
    <w:rsid w:val="5F092986"/>
    <w:rsid w:val="5F0C53C6"/>
    <w:rsid w:val="5F1073D0"/>
    <w:rsid w:val="5F113BE4"/>
    <w:rsid w:val="5F13397F"/>
    <w:rsid w:val="5F147725"/>
    <w:rsid w:val="5F182D44"/>
    <w:rsid w:val="5F1A2B43"/>
    <w:rsid w:val="5F1B5C08"/>
    <w:rsid w:val="5F1C0162"/>
    <w:rsid w:val="5F1C0EB8"/>
    <w:rsid w:val="5F1E4355"/>
    <w:rsid w:val="5F1F0E01"/>
    <w:rsid w:val="5F1F2324"/>
    <w:rsid w:val="5F1F40D2"/>
    <w:rsid w:val="5F2330D0"/>
    <w:rsid w:val="5F296CFF"/>
    <w:rsid w:val="5F2F43D3"/>
    <w:rsid w:val="5F30008D"/>
    <w:rsid w:val="5F3237E8"/>
    <w:rsid w:val="5F351B48"/>
    <w:rsid w:val="5F37452B"/>
    <w:rsid w:val="5F374E01"/>
    <w:rsid w:val="5F3A0F0C"/>
    <w:rsid w:val="5F3C79F2"/>
    <w:rsid w:val="5F43058B"/>
    <w:rsid w:val="5F453E0A"/>
    <w:rsid w:val="5F465B03"/>
    <w:rsid w:val="5F59269F"/>
    <w:rsid w:val="5F5C4D0F"/>
    <w:rsid w:val="5F5C514B"/>
    <w:rsid w:val="5F5C5326"/>
    <w:rsid w:val="5F5D2E4C"/>
    <w:rsid w:val="5F6664B4"/>
    <w:rsid w:val="5F667F53"/>
    <w:rsid w:val="5F6940CF"/>
    <w:rsid w:val="5F6E58BB"/>
    <w:rsid w:val="5F6F5187"/>
    <w:rsid w:val="5F710167"/>
    <w:rsid w:val="5F7D5B25"/>
    <w:rsid w:val="5F836AC6"/>
    <w:rsid w:val="5F872992"/>
    <w:rsid w:val="5F8959EF"/>
    <w:rsid w:val="5F8B1768"/>
    <w:rsid w:val="5F8B5C0B"/>
    <w:rsid w:val="5F984D27"/>
    <w:rsid w:val="5F994A7E"/>
    <w:rsid w:val="5FA55E0F"/>
    <w:rsid w:val="5FAD7930"/>
    <w:rsid w:val="5FAE4A45"/>
    <w:rsid w:val="5FAF18FA"/>
    <w:rsid w:val="5FB15C3A"/>
    <w:rsid w:val="5FB316D7"/>
    <w:rsid w:val="5FB34F10"/>
    <w:rsid w:val="5FB837BB"/>
    <w:rsid w:val="5FBA6BA5"/>
    <w:rsid w:val="5FBB3143"/>
    <w:rsid w:val="5FC11B25"/>
    <w:rsid w:val="5FCB6733"/>
    <w:rsid w:val="5FCC71A0"/>
    <w:rsid w:val="5FD1150A"/>
    <w:rsid w:val="5FD62BCC"/>
    <w:rsid w:val="5FD749AD"/>
    <w:rsid w:val="5FD96977"/>
    <w:rsid w:val="5FDA0F1A"/>
    <w:rsid w:val="5FDE5D3B"/>
    <w:rsid w:val="5FDF3861"/>
    <w:rsid w:val="5FE01AB3"/>
    <w:rsid w:val="5FE10357"/>
    <w:rsid w:val="5FE17BB8"/>
    <w:rsid w:val="5FE405F8"/>
    <w:rsid w:val="5FE570CA"/>
    <w:rsid w:val="5FE65C93"/>
    <w:rsid w:val="5FE84E0C"/>
    <w:rsid w:val="5FEA25DF"/>
    <w:rsid w:val="5FEE4944"/>
    <w:rsid w:val="5FF20509"/>
    <w:rsid w:val="5FF74631"/>
    <w:rsid w:val="5FF94A51"/>
    <w:rsid w:val="60017C7C"/>
    <w:rsid w:val="6003687A"/>
    <w:rsid w:val="600734E4"/>
    <w:rsid w:val="60121E89"/>
    <w:rsid w:val="601B6F8F"/>
    <w:rsid w:val="601C4AB5"/>
    <w:rsid w:val="60295975"/>
    <w:rsid w:val="60326087"/>
    <w:rsid w:val="60340051"/>
    <w:rsid w:val="603604E1"/>
    <w:rsid w:val="60396A2E"/>
    <w:rsid w:val="603A28A6"/>
    <w:rsid w:val="604007A4"/>
    <w:rsid w:val="60412B92"/>
    <w:rsid w:val="60430294"/>
    <w:rsid w:val="60477D84"/>
    <w:rsid w:val="60485FB1"/>
    <w:rsid w:val="6049691C"/>
    <w:rsid w:val="60560457"/>
    <w:rsid w:val="605727A7"/>
    <w:rsid w:val="605C1CAD"/>
    <w:rsid w:val="605E6E7C"/>
    <w:rsid w:val="60604CF3"/>
    <w:rsid w:val="60673F83"/>
    <w:rsid w:val="606F1089"/>
    <w:rsid w:val="607246D5"/>
    <w:rsid w:val="60791F08"/>
    <w:rsid w:val="607C18FE"/>
    <w:rsid w:val="60820DBC"/>
    <w:rsid w:val="60820FA5"/>
    <w:rsid w:val="60870181"/>
    <w:rsid w:val="60872C12"/>
    <w:rsid w:val="60877AD2"/>
    <w:rsid w:val="608C39E9"/>
    <w:rsid w:val="60912DAE"/>
    <w:rsid w:val="60934D78"/>
    <w:rsid w:val="609355AC"/>
    <w:rsid w:val="60936406"/>
    <w:rsid w:val="6098413C"/>
    <w:rsid w:val="609C2908"/>
    <w:rsid w:val="60A346E0"/>
    <w:rsid w:val="60A7597A"/>
    <w:rsid w:val="60B42F40"/>
    <w:rsid w:val="60B66CB8"/>
    <w:rsid w:val="60B82A30"/>
    <w:rsid w:val="60BF5B37"/>
    <w:rsid w:val="60C90799"/>
    <w:rsid w:val="60CC3338"/>
    <w:rsid w:val="60CC405A"/>
    <w:rsid w:val="60D3786A"/>
    <w:rsid w:val="60D4713E"/>
    <w:rsid w:val="60D809DC"/>
    <w:rsid w:val="60D95A5A"/>
    <w:rsid w:val="60DF5175"/>
    <w:rsid w:val="60E23E0C"/>
    <w:rsid w:val="60E74423"/>
    <w:rsid w:val="60E96BD3"/>
    <w:rsid w:val="60EC4488"/>
    <w:rsid w:val="60F1342B"/>
    <w:rsid w:val="60F42C93"/>
    <w:rsid w:val="60F8107F"/>
    <w:rsid w:val="60F92651"/>
    <w:rsid w:val="60FF240D"/>
    <w:rsid w:val="61007F33"/>
    <w:rsid w:val="61021EFD"/>
    <w:rsid w:val="61023CAB"/>
    <w:rsid w:val="61033A7E"/>
    <w:rsid w:val="61047A23"/>
    <w:rsid w:val="61066EF1"/>
    <w:rsid w:val="610D76A8"/>
    <w:rsid w:val="611019FF"/>
    <w:rsid w:val="6110461A"/>
    <w:rsid w:val="61114ABA"/>
    <w:rsid w:val="61115BD8"/>
    <w:rsid w:val="611C2FBF"/>
    <w:rsid w:val="611D18F5"/>
    <w:rsid w:val="612B3202"/>
    <w:rsid w:val="613A3445"/>
    <w:rsid w:val="613B3DCF"/>
    <w:rsid w:val="613D1187"/>
    <w:rsid w:val="61475B62"/>
    <w:rsid w:val="614E65AA"/>
    <w:rsid w:val="614F3B1C"/>
    <w:rsid w:val="61504A17"/>
    <w:rsid w:val="6151138E"/>
    <w:rsid w:val="61515E75"/>
    <w:rsid w:val="615269E1"/>
    <w:rsid w:val="61550DBD"/>
    <w:rsid w:val="61573FF7"/>
    <w:rsid w:val="615B2E7E"/>
    <w:rsid w:val="615E35D8"/>
    <w:rsid w:val="6162474A"/>
    <w:rsid w:val="61663072"/>
    <w:rsid w:val="61665FE8"/>
    <w:rsid w:val="616C4999"/>
    <w:rsid w:val="616C7377"/>
    <w:rsid w:val="616E2957"/>
    <w:rsid w:val="6170330B"/>
    <w:rsid w:val="61714784"/>
    <w:rsid w:val="61774699"/>
    <w:rsid w:val="617A5F38"/>
    <w:rsid w:val="617F2D1C"/>
    <w:rsid w:val="61840F53"/>
    <w:rsid w:val="618B7BA2"/>
    <w:rsid w:val="61903065"/>
    <w:rsid w:val="6194783C"/>
    <w:rsid w:val="619830D1"/>
    <w:rsid w:val="619863BE"/>
    <w:rsid w:val="61997BE3"/>
    <w:rsid w:val="61A16996"/>
    <w:rsid w:val="61A93055"/>
    <w:rsid w:val="61B34FA6"/>
    <w:rsid w:val="61B37CD9"/>
    <w:rsid w:val="61B668E9"/>
    <w:rsid w:val="61B73243"/>
    <w:rsid w:val="61BA6246"/>
    <w:rsid w:val="61C176C2"/>
    <w:rsid w:val="61C62F2B"/>
    <w:rsid w:val="61C96577"/>
    <w:rsid w:val="61CD250B"/>
    <w:rsid w:val="61D05B58"/>
    <w:rsid w:val="61D4389A"/>
    <w:rsid w:val="61DC2B4E"/>
    <w:rsid w:val="61DC6F8A"/>
    <w:rsid w:val="61E215D8"/>
    <w:rsid w:val="61E35675"/>
    <w:rsid w:val="61E57855"/>
    <w:rsid w:val="61E635CD"/>
    <w:rsid w:val="61E70AEC"/>
    <w:rsid w:val="61EB65BD"/>
    <w:rsid w:val="61ED495B"/>
    <w:rsid w:val="61FA2BD4"/>
    <w:rsid w:val="61FB0E26"/>
    <w:rsid w:val="62075DCB"/>
    <w:rsid w:val="620B6B90"/>
    <w:rsid w:val="620F495A"/>
    <w:rsid w:val="62161F3E"/>
    <w:rsid w:val="621B3775"/>
    <w:rsid w:val="621B423A"/>
    <w:rsid w:val="621B73F8"/>
    <w:rsid w:val="622540F5"/>
    <w:rsid w:val="622F0AD0"/>
    <w:rsid w:val="62312A9A"/>
    <w:rsid w:val="623274B4"/>
    <w:rsid w:val="62364782"/>
    <w:rsid w:val="623757F2"/>
    <w:rsid w:val="62382C58"/>
    <w:rsid w:val="623919B0"/>
    <w:rsid w:val="62392419"/>
    <w:rsid w:val="623E0D13"/>
    <w:rsid w:val="623F6EC8"/>
    <w:rsid w:val="62456545"/>
    <w:rsid w:val="6247406C"/>
    <w:rsid w:val="62487DE4"/>
    <w:rsid w:val="62600C89"/>
    <w:rsid w:val="626F06A0"/>
    <w:rsid w:val="627310D2"/>
    <w:rsid w:val="6276661E"/>
    <w:rsid w:val="627707E5"/>
    <w:rsid w:val="62774225"/>
    <w:rsid w:val="627F6925"/>
    <w:rsid w:val="628250A4"/>
    <w:rsid w:val="62825C8F"/>
    <w:rsid w:val="628647C6"/>
    <w:rsid w:val="628658F7"/>
    <w:rsid w:val="62881C46"/>
    <w:rsid w:val="62894684"/>
    <w:rsid w:val="628C1A7E"/>
    <w:rsid w:val="628E434B"/>
    <w:rsid w:val="628F5A13"/>
    <w:rsid w:val="62973CDD"/>
    <w:rsid w:val="629947CB"/>
    <w:rsid w:val="629D1EDE"/>
    <w:rsid w:val="629F3923"/>
    <w:rsid w:val="62A04C73"/>
    <w:rsid w:val="62A32D04"/>
    <w:rsid w:val="62A74B0A"/>
    <w:rsid w:val="62A85ACE"/>
    <w:rsid w:val="62AF3F92"/>
    <w:rsid w:val="62B154A9"/>
    <w:rsid w:val="62B15989"/>
    <w:rsid w:val="62B86D17"/>
    <w:rsid w:val="62C7261D"/>
    <w:rsid w:val="62CA25A7"/>
    <w:rsid w:val="62CF134B"/>
    <w:rsid w:val="62D160BE"/>
    <w:rsid w:val="62D653F0"/>
    <w:rsid w:val="62DB7C1F"/>
    <w:rsid w:val="62DD677E"/>
    <w:rsid w:val="62DE6052"/>
    <w:rsid w:val="62E25B42"/>
    <w:rsid w:val="62E46D8B"/>
    <w:rsid w:val="62E573E1"/>
    <w:rsid w:val="62E95123"/>
    <w:rsid w:val="62EB24E4"/>
    <w:rsid w:val="62F137BB"/>
    <w:rsid w:val="62F55E9B"/>
    <w:rsid w:val="62F6339C"/>
    <w:rsid w:val="62FA7330"/>
    <w:rsid w:val="62FB4E56"/>
    <w:rsid w:val="62FB7F3D"/>
    <w:rsid w:val="62FD0F35"/>
    <w:rsid w:val="630006BE"/>
    <w:rsid w:val="6300421A"/>
    <w:rsid w:val="63017EF8"/>
    <w:rsid w:val="630248CD"/>
    <w:rsid w:val="630C7BC2"/>
    <w:rsid w:val="63166BB6"/>
    <w:rsid w:val="63194464"/>
    <w:rsid w:val="631A352E"/>
    <w:rsid w:val="631C49B4"/>
    <w:rsid w:val="631D6B7A"/>
    <w:rsid w:val="63255659"/>
    <w:rsid w:val="632901A7"/>
    <w:rsid w:val="63293A81"/>
    <w:rsid w:val="633D0FCB"/>
    <w:rsid w:val="63442359"/>
    <w:rsid w:val="63514A76"/>
    <w:rsid w:val="63586960"/>
    <w:rsid w:val="635A7DCF"/>
    <w:rsid w:val="635B76A3"/>
    <w:rsid w:val="63666493"/>
    <w:rsid w:val="636B121B"/>
    <w:rsid w:val="636B76CF"/>
    <w:rsid w:val="63710C62"/>
    <w:rsid w:val="63776102"/>
    <w:rsid w:val="63822E81"/>
    <w:rsid w:val="638718CD"/>
    <w:rsid w:val="638D61EF"/>
    <w:rsid w:val="6394356A"/>
    <w:rsid w:val="639A414E"/>
    <w:rsid w:val="639C5F67"/>
    <w:rsid w:val="639F1C85"/>
    <w:rsid w:val="63B4442F"/>
    <w:rsid w:val="63B75221"/>
    <w:rsid w:val="63B84AF5"/>
    <w:rsid w:val="63B95DD5"/>
    <w:rsid w:val="63BC7E20"/>
    <w:rsid w:val="63C22A01"/>
    <w:rsid w:val="63C22F6F"/>
    <w:rsid w:val="63C61B2C"/>
    <w:rsid w:val="63C70BC6"/>
    <w:rsid w:val="63C7514C"/>
    <w:rsid w:val="63CA68B4"/>
    <w:rsid w:val="63CB4828"/>
    <w:rsid w:val="63D062E3"/>
    <w:rsid w:val="63D27965"/>
    <w:rsid w:val="63D40BE9"/>
    <w:rsid w:val="63E50492"/>
    <w:rsid w:val="63E71BF9"/>
    <w:rsid w:val="63E916E0"/>
    <w:rsid w:val="63EF5962"/>
    <w:rsid w:val="63F046DD"/>
    <w:rsid w:val="63F109D0"/>
    <w:rsid w:val="63F50609"/>
    <w:rsid w:val="63F648F8"/>
    <w:rsid w:val="63F773CC"/>
    <w:rsid w:val="63FA31C3"/>
    <w:rsid w:val="63FF2724"/>
    <w:rsid w:val="64061D04"/>
    <w:rsid w:val="64063AB3"/>
    <w:rsid w:val="640E4E4A"/>
    <w:rsid w:val="640F6E0B"/>
    <w:rsid w:val="64102431"/>
    <w:rsid w:val="641066D8"/>
    <w:rsid w:val="64112768"/>
    <w:rsid w:val="64191A38"/>
    <w:rsid w:val="641E0DFC"/>
    <w:rsid w:val="64277E74"/>
    <w:rsid w:val="64290EE7"/>
    <w:rsid w:val="643568F5"/>
    <w:rsid w:val="64367C08"/>
    <w:rsid w:val="64397C2F"/>
    <w:rsid w:val="64451A5A"/>
    <w:rsid w:val="644814EC"/>
    <w:rsid w:val="64487C27"/>
    <w:rsid w:val="644A1BF1"/>
    <w:rsid w:val="64505121"/>
    <w:rsid w:val="64550F8A"/>
    <w:rsid w:val="645E744B"/>
    <w:rsid w:val="64630F05"/>
    <w:rsid w:val="646566EE"/>
    <w:rsid w:val="64662443"/>
    <w:rsid w:val="6466598A"/>
    <w:rsid w:val="646F3406"/>
    <w:rsid w:val="64783F14"/>
    <w:rsid w:val="647D4422"/>
    <w:rsid w:val="648A0240"/>
    <w:rsid w:val="648A456C"/>
    <w:rsid w:val="649015CE"/>
    <w:rsid w:val="64904827"/>
    <w:rsid w:val="649843E3"/>
    <w:rsid w:val="64A5243A"/>
    <w:rsid w:val="64A62D61"/>
    <w:rsid w:val="64AA08E2"/>
    <w:rsid w:val="64AA19BA"/>
    <w:rsid w:val="64AD3F2E"/>
    <w:rsid w:val="64BF68B6"/>
    <w:rsid w:val="64C45E41"/>
    <w:rsid w:val="64C9520C"/>
    <w:rsid w:val="64CA4AE0"/>
    <w:rsid w:val="64CB16D0"/>
    <w:rsid w:val="64CB5C25"/>
    <w:rsid w:val="64CC6AAA"/>
    <w:rsid w:val="64CF0348"/>
    <w:rsid w:val="64D45BA9"/>
    <w:rsid w:val="64D6467B"/>
    <w:rsid w:val="64D771FD"/>
    <w:rsid w:val="64D92102"/>
    <w:rsid w:val="64DD694E"/>
    <w:rsid w:val="64DE2339"/>
    <w:rsid w:val="64DF4A2F"/>
    <w:rsid w:val="64E076E5"/>
    <w:rsid w:val="64E33DF4"/>
    <w:rsid w:val="64EE4C72"/>
    <w:rsid w:val="64F0304B"/>
    <w:rsid w:val="64F531DE"/>
    <w:rsid w:val="64FD4BAB"/>
    <w:rsid w:val="65014F24"/>
    <w:rsid w:val="650243BB"/>
    <w:rsid w:val="65041E25"/>
    <w:rsid w:val="65065817"/>
    <w:rsid w:val="65090E0B"/>
    <w:rsid w:val="65137E2A"/>
    <w:rsid w:val="651607F7"/>
    <w:rsid w:val="65164BED"/>
    <w:rsid w:val="65167D05"/>
    <w:rsid w:val="651D1138"/>
    <w:rsid w:val="65217654"/>
    <w:rsid w:val="65240694"/>
    <w:rsid w:val="65314B5F"/>
    <w:rsid w:val="6532537D"/>
    <w:rsid w:val="65355A22"/>
    <w:rsid w:val="65361DDD"/>
    <w:rsid w:val="65373578"/>
    <w:rsid w:val="653B3C30"/>
    <w:rsid w:val="653C6A80"/>
    <w:rsid w:val="65474239"/>
    <w:rsid w:val="654C0645"/>
    <w:rsid w:val="654F3237"/>
    <w:rsid w:val="65534AD5"/>
    <w:rsid w:val="65544838"/>
    <w:rsid w:val="65587EC8"/>
    <w:rsid w:val="656408BA"/>
    <w:rsid w:val="65670581"/>
    <w:rsid w:val="656767D3"/>
    <w:rsid w:val="656B0071"/>
    <w:rsid w:val="656C3DE9"/>
    <w:rsid w:val="65711400"/>
    <w:rsid w:val="65774FEC"/>
    <w:rsid w:val="65785BCE"/>
    <w:rsid w:val="65864EAB"/>
    <w:rsid w:val="6589499B"/>
    <w:rsid w:val="658B1468"/>
    <w:rsid w:val="658D65D9"/>
    <w:rsid w:val="65907AD8"/>
    <w:rsid w:val="6598698C"/>
    <w:rsid w:val="65A25A5D"/>
    <w:rsid w:val="65A267B6"/>
    <w:rsid w:val="65A2780B"/>
    <w:rsid w:val="65A72E4C"/>
    <w:rsid w:val="65B337C6"/>
    <w:rsid w:val="65B40423"/>
    <w:rsid w:val="65B4487E"/>
    <w:rsid w:val="65B528A2"/>
    <w:rsid w:val="65B71508"/>
    <w:rsid w:val="65C32895"/>
    <w:rsid w:val="65C349EE"/>
    <w:rsid w:val="65C6174B"/>
    <w:rsid w:val="65C854C3"/>
    <w:rsid w:val="65CE4EFC"/>
    <w:rsid w:val="65CE4FEA"/>
    <w:rsid w:val="65D26342"/>
    <w:rsid w:val="65D57BE0"/>
    <w:rsid w:val="65D84624"/>
    <w:rsid w:val="65DF45BB"/>
    <w:rsid w:val="65E01E80"/>
    <w:rsid w:val="65E252B4"/>
    <w:rsid w:val="65E6594A"/>
    <w:rsid w:val="65E9368C"/>
    <w:rsid w:val="65EC7453"/>
    <w:rsid w:val="65F31E15"/>
    <w:rsid w:val="65F55B8D"/>
    <w:rsid w:val="65F63CF3"/>
    <w:rsid w:val="65F71905"/>
    <w:rsid w:val="65F75DA9"/>
    <w:rsid w:val="65F83E57"/>
    <w:rsid w:val="65F938CF"/>
    <w:rsid w:val="65FB298F"/>
    <w:rsid w:val="65FC2DCA"/>
    <w:rsid w:val="660C48A9"/>
    <w:rsid w:val="6618187B"/>
    <w:rsid w:val="661B5358"/>
    <w:rsid w:val="661C136B"/>
    <w:rsid w:val="661C580F"/>
    <w:rsid w:val="661F70AE"/>
    <w:rsid w:val="662544D7"/>
    <w:rsid w:val="66292B1D"/>
    <w:rsid w:val="662B03CC"/>
    <w:rsid w:val="662B15AE"/>
    <w:rsid w:val="662B7800"/>
    <w:rsid w:val="663865B1"/>
    <w:rsid w:val="663D1082"/>
    <w:rsid w:val="663D12E2"/>
    <w:rsid w:val="66404FDA"/>
    <w:rsid w:val="66513498"/>
    <w:rsid w:val="66693F13"/>
    <w:rsid w:val="66707909"/>
    <w:rsid w:val="66730773"/>
    <w:rsid w:val="6673555F"/>
    <w:rsid w:val="667831F6"/>
    <w:rsid w:val="667B07B0"/>
    <w:rsid w:val="667E5B82"/>
    <w:rsid w:val="66811B16"/>
    <w:rsid w:val="668138C4"/>
    <w:rsid w:val="668256BC"/>
    <w:rsid w:val="66886A01"/>
    <w:rsid w:val="668A0B8E"/>
    <w:rsid w:val="6692162D"/>
    <w:rsid w:val="669730E8"/>
    <w:rsid w:val="66996E60"/>
    <w:rsid w:val="669C24AC"/>
    <w:rsid w:val="66A13E2A"/>
    <w:rsid w:val="66A55805"/>
    <w:rsid w:val="66A7428E"/>
    <w:rsid w:val="66A82BFF"/>
    <w:rsid w:val="66BC66AA"/>
    <w:rsid w:val="66BD78CB"/>
    <w:rsid w:val="66C02C27"/>
    <w:rsid w:val="66C27E52"/>
    <w:rsid w:val="66C34001"/>
    <w:rsid w:val="66C8504F"/>
    <w:rsid w:val="66CA6D0B"/>
    <w:rsid w:val="66CD6B09"/>
    <w:rsid w:val="66CD7ECC"/>
    <w:rsid w:val="66CF5EDD"/>
    <w:rsid w:val="66D22887"/>
    <w:rsid w:val="66D2606B"/>
    <w:rsid w:val="66D734E4"/>
    <w:rsid w:val="66D874B2"/>
    <w:rsid w:val="66DC6107"/>
    <w:rsid w:val="66DC6D4D"/>
    <w:rsid w:val="66E3632D"/>
    <w:rsid w:val="66E53440"/>
    <w:rsid w:val="66E55C01"/>
    <w:rsid w:val="66EF68AF"/>
    <w:rsid w:val="66F83B86"/>
    <w:rsid w:val="66F95B50"/>
    <w:rsid w:val="66FB71D3"/>
    <w:rsid w:val="67035656"/>
    <w:rsid w:val="67041FC6"/>
    <w:rsid w:val="67084EFB"/>
    <w:rsid w:val="670C5884"/>
    <w:rsid w:val="670D6F06"/>
    <w:rsid w:val="671604B0"/>
    <w:rsid w:val="67191E9B"/>
    <w:rsid w:val="671F124A"/>
    <w:rsid w:val="6723497B"/>
    <w:rsid w:val="6727016E"/>
    <w:rsid w:val="67312A07"/>
    <w:rsid w:val="67322FC2"/>
    <w:rsid w:val="6732696D"/>
    <w:rsid w:val="67346B89"/>
    <w:rsid w:val="673B1CC5"/>
    <w:rsid w:val="67446DCC"/>
    <w:rsid w:val="674768BC"/>
    <w:rsid w:val="674F1E49"/>
    <w:rsid w:val="674F5E4E"/>
    <w:rsid w:val="6759214B"/>
    <w:rsid w:val="67620151"/>
    <w:rsid w:val="67684380"/>
    <w:rsid w:val="676905E0"/>
    <w:rsid w:val="676D0078"/>
    <w:rsid w:val="67753429"/>
    <w:rsid w:val="67762695"/>
    <w:rsid w:val="677671A1"/>
    <w:rsid w:val="677879E5"/>
    <w:rsid w:val="677943D7"/>
    <w:rsid w:val="677A33C6"/>
    <w:rsid w:val="677B6565"/>
    <w:rsid w:val="677D408C"/>
    <w:rsid w:val="678371C8"/>
    <w:rsid w:val="678D64A0"/>
    <w:rsid w:val="6790263E"/>
    <w:rsid w:val="67947D38"/>
    <w:rsid w:val="6796489D"/>
    <w:rsid w:val="67A449AF"/>
    <w:rsid w:val="67A72DEC"/>
    <w:rsid w:val="67A80A39"/>
    <w:rsid w:val="67AA0F65"/>
    <w:rsid w:val="67AA4CCD"/>
    <w:rsid w:val="67B61D02"/>
    <w:rsid w:val="67B6759E"/>
    <w:rsid w:val="67BF28F6"/>
    <w:rsid w:val="67C21409"/>
    <w:rsid w:val="67C41CBB"/>
    <w:rsid w:val="67C972D1"/>
    <w:rsid w:val="67CB3049"/>
    <w:rsid w:val="67CE1634"/>
    <w:rsid w:val="67D10D0F"/>
    <w:rsid w:val="67D338A4"/>
    <w:rsid w:val="67DD4B2A"/>
    <w:rsid w:val="67E03447"/>
    <w:rsid w:val="67E144BB"/>
    <w:rsid w:val="67E265E5"/>
    <w:rsid w:val="67E46578"/>
    <w:rsid w:val="67E773BE"/>
    <w:rsid w:val="67EC2E8C"/>
    <w:rsid w:val="67EE0FC7"/>
    <w:rsid w:val="67EE4F89"/>
    <w:rsid w:val="67FB209D"/>
    <w:rsid w:val="67FC1454"/>
    <w:rsid w:val="67FD51CC"/>
    <w:rsid w:val="680447AD"/>
    <w:rsid w:val="68064BD6"/>
    <w:rsid w:val="68071BA7"/>
    <w:rsid w:val="68097925"/>
    <w:rsid w:val="680E1188"/>
    <w:rsid w:val="68120C78"/>
    <w:rsid w:val="68143F80"/>
    <w:rsid w:val="6815171B"/>
    <w:rsid w:val="68171D97"/>
    <w:rsid w:val="681A7B2C"/>
    <w:rsid w:val="681D13CB"/>
    <w:rsid w:val="681F6961"/>
    <w:rsid w:val="68205725"/>
    <w:rsid w:val="68246BE9"/>
    <w:rsid w:val="682664D1"/>
    <w:rsid w:val="682C160E"/>
    <w:rsid w:val="682D3A08"/>
    <w:rsid w:val="682F6360"/>
    <w:rsid w:val="683055A2"/>
    <w:rsid w:val="68307350"/>
    <w:rsid w:val="68356714"/>
    <w:rsid w:val="683F57E5"/>
    <w:rsid w:val="683F7292"/>
    <w:rsid w:val="68447EF6"/>
    <w:rsid w:val="68492160"/>
    <w:rsid w:val="684A6664"/>
    <w:rsid w:val="684E1DE8"/>
    <w:rsid w:val="684E5A28"/>
    <w:rsid w:val="685079F2"/>
    <w:rsid w:val="6853303E"/>
    <w:rsid w:val="68542E44"/>
    <w:rsid w:val="685E5C6B"/>
    <w:rsid w:val="685F3791"/>
    <w:rsid w:val="68602095"/>
    <w:rsid w:val="68610A2F"/>
    <w:rsid w:val="6861368C"/>
    <w:rsid w:val="6864524C"/>
    <w:rsid w:val="686455DF"/>
    <w:rsid w:val="68686AEA"/>
    <w:rsid w:val="686B482C"/>
    <w:rsid w:val="686B6516"/>
    <w:rsid w:val="686D4031"/>
    <w:rsid w:val="686D4300"/>
    <w:rsid w:val="68700722"/>
    <w:rsid w:val="687436E1"/>
    <w:rsid w:val="68755EAC"/>
    <w:rsid w:val="68774F7F"/>
    <w:rsid w:val="68792AA5"/>
    <w:rsid w:val="687A4A6F"/>
    <w:rsid w:val="687F3E33"/>
    <w:rsid w:val="687F5BE1"/>
    <w:rsid w:val="68805514"/>
    <w:rsid w:val="688471B6"/>
    <w:rsid w:val="688537F3"/>
    <w:rsid w:val="68863414"/>
    <w:rsid w:val="688666D8"/>
    <w:rsid w:val="688D2CA3"/>
    <w:rsid w:val="688F22C8"/>
    <w:rsid w:val="68934FFC"/>
    <w:rsid w:val="68961CEF"/>
    <w:rsid w:val="68996CA3"/>
    <w:rsid w:val="689A4E2A"/>
    <w:rsid w:val="689D149E"/>
    <w:rsid w:val="68A044D6"/>
    <w:rsid w:val="68AF64C7"/>
    <w:rsid w:val="68B735CD"/>
    <w:rsid w:val="68BB5E7C"/>
    <w:rsid w:val="68BC6E36"/>
    <w:rsid w:val="68C006D4"/>
    <w:rsid w:val="68C53F3C"/>
    <w:rsid w:val="68CA155E"/>
    <w:rsid w:val="68CA2750"/>
    <w:rsid w:val="68CB18F9"/>
    <w:rsid w:val="68CB3841"/>
    <w:rsid w:val="68CF0917"/>
    <w:rsid w:val="68CF7AED"/>
    <w:rsid w:val="68D0643D"/>
    <w:rsid w:val="68D17D7F"/>
    <w:rsid w:val="68D57C80"/>
    <w:rsid w:val="68D7589B"/>
    <w:rsid w:val="68D75A1D"/>
    <w:rsid w:val="68DC3034"/>
    <w:rsid w:val="68DF055F"/>
    <w:rsid w:val="68E01DB6"/>
    <w:rsid w:val="68E32614"/>
    <w:rsid w:val="68EA1347"/>
    <w:rsid w:val="68ED571E"/>
    <w:rsid w:val="68F14D31"/>
    <w:rsid w:val="68F35EB3"/>
    <w:rsid w:val="68F44821"/>
    <w:rsid w:val="68F84A45"/>
    <w:rsid w:val="68FD5F3D"/>
    <w:rsid w:val="690507DD"/>
    <w:rsid w:val="690600B1"/>
    <w:rsid w:val="69076303"/>
    <w:rsid w:val="69100406"/>
    <w:rsid w:val="69132EFA"/>
    <w:rsid w:val="69192872"/>
    <w:rsid w:val="69212CB2"/>
    <w:rsid w:val="69236EB5"/>
    <w:rsid w:val="692A1FF1"/>
    <w:rsid w:val="692C3FBB"/>
    <w:rsid w:val="69313380"/>
    <w:rsid w:val="69316E2F"/>
    <w:rsid w:val="6932223E"/>
    <w:rsid w:val="693370F8"/>
    <w:rsid w:val="693D1D24"/>
    <w:rsid w:val="69401815"/>
    <w:rsid w:val="6942558D"/>
    <w:rsid w:val="6942733B"/>
    <w:rsid w:val="69456E2B"/>
    <w:rsid w:val="69482477"/>
    <w:rsid w:val="694A1418"/>
    <w:rsid w:val="694A61EF"/>
    <w:rsid w:val="694D0207"/>
    <w:rsid w:val="694E2071"/>
    <w:rsid w:val="695312C2"/>
    <w:rsid w:val="69531548"/>
    <w:rsid w:val="69561413"/>
    <w:rsid w:val="6958090C"/>
    <w:rsid w:val="695E1C9B"/>
    <w:rsid w:val="695F613F"/>
    <w:rsid w:val="69605006"/>
    <w:rsid w:val="6962178B"/>
    <w:rsid w:val="696279DD"/>
    <w:rsid w:val="696324F7"/>
    <w:rsid w:val="696A0C89"/>
    <w:rsid w:val="69710DB3"/>
    <w:rsid w:val="697175FF"/>
    <w:rsid w:val="69735746"/>
    <w:rsid w:val="69736062"/>
    <w:rsid w:val="697616FC"/>
    <w:rsid w:val="69766163"/>
    <w:rsid w:val="69770338"/>
    <w:rsid w:val="697A3B33"/>
    <w:rsid w:val="69851E23"/>
    <w:rsid w:val="6989238E"/>
    <w:rsid w:val="698A0CE2"/>
    <w:rsid w:val="698B4303"/>
    <w:rsid w:val="698B62FA"/>
    <w:rsid w:val="698E1994"/>
    <w:rsid w:val="69951B60"/>
    <w:rsid w:val="699633EF"/>
    <w:rsid w:val="699B5CE4"/>
    <w:rsid w:val="699D27C3"/>
    <w:rsid w:val="69A022B3"/>
    <w:rsid w:val="69A22FE6"/>
    <w:rsid w:val="69A35DAC"/>
    <w:rsid w:val="69A3798A"/>
    <w:rsid w:val="69A57678"/>
    <w:rsid w:val="69A74C44"/>
    <w:rsid w:val="69A84119"/>
    <w:rsid w:val="69B13F9E"/>
    <w:rsid w:val="69B53998"/>
    <w:rsid w:val="69B53FB1"/>
    <w:rsid w:val="69B55D5F"/>
    <w:rsid w:val="69B5697D"/>
    <w:rsid w:val="69B71EBC"/>
    <w:rsid w:val="69B95123"/>
    <w:rsid w:val="69BF37A7"/>
    <w:rsid w:val="69C064B2"/>
    <w:rsid w:val="69C2248D"/>
    <w:rsid w:val="69C50153"/>
    <w:rsid w:val="69CE5072"/>
    <w:rsid w:val="69D44760"/>
    <w:rsid w:val="69D56401"/>
    <w:rsid w:val="69D65C6C"/>
    <w:rsid w:val="69D87C9F"/>
    <w:rsid w:val="69DD3507"/>
    <w:rsid w:val="69E00902"/>
    <w:rsid w:val="69E72135"/>
    <w:rsid w:val="69EB79D2"/>
    <w:rsid w:val="69ED4B4A"/>
    <w:rsid w:val="69EE74C3"/>
    <w:rsid w:val="69F34AD9"/>
    <w:rsid w:val="69F61ED3"/>
    <w:rsid w:val="69FE1A9E"/>
    <w:rsid w:val="69FF522C"/>
    <w:rsid w:val="6A0171F6"/>
    <w:rsid w:val="6A040A94"/>
    <w:rsid w:val="6A072332"/>
    <w:rsid w:val="6A1862EE"/>
    <w:rsid w:val="6A1A02B8"/>
    <w:rsid w:val="6A1B06CD"/>
    <w:rsid w:val="6A1C5DDE"/>
    <w:rsid w:val="6A226B98"/>
    <w:rsid w:val="6A2276DF"/>
    <w:rsid w:val="6A262C10"/>
    <w:rsid w:val="6A266C5C"/>
    <w:rsid w:val="6A2B4273"/>
    <w:rsid w:val="6A366774"/>
    <w:rsid w:val="6A384E54"/>
    <w:rsid w:val="6A3A7CAA"/>
    <w:rsid w:val="6A3D7B02"/>
    <w:rsid w:val="6A3F666F"/>
    <w:rsid w:val="6A445335"/>
    <w:rsid w:val="6A4B71E9"/>
    <w:rsid w:val="6A4E1F2A"/>
    <w:rsid w:val="6A4E31B2"/>
    <w:rsid w:val="6A520EC7"/>
    <w:rsid w:val="6A5512C4"/>
    <w:rsid w:val="6A57669C"/>
    <w:rsid w:val="6A5C63A1"/>
    <w:rsid w:val="6A6432E1"/>
    <w:rsid w:val="6A694D9B"/>
    <w:rsid w:val="6A6C0858"/>
    <w:rsid w:val="6A6C63A9"/>
    <w:rsid w:val="6A6D769F"/>
    <w:rsid w:val="6A6E6628"/>
    <w:rsid w:val="6A745C1A"/>
    <w:rsid w:val="6A7D0E05"/>
    <w:rsid w:val="6A8000FB"/>
    <w:rsid w:val="6A80692E"/>
    <w:rsid w:val="6A8A4544"/>
    <w:rsid w:val="6A923F3B"/>
    <w:rsid w:val="6A930EAF"/>
    <w:rsid w:val="6A946571"/>
    <w:rsid w:val="6AA236F1"/>
    <w:rsid w:val="6AA872B1"/>
    <w:rsid w:val="6AA91A68"/>
    <w:rsid w:val="6AAB0F10"/>
    <w:rsid w:val="6AB57FE0"/>
    <w:rsid w:val="6AB630E4"/>
    <w:rsid w:val="6AB63143"/>
    <w:rsid w:val="6AB63450"/>
    <w:rsid w:val="6AB73D58"/>
    <w:rsid w:val="6ACB04D9"/>
    <w:rsid w:val="6ACB15B2"/>
    <w:rsid w:val="6ACD0E86"/>
    <w:rsid w:val="6AD77F57"/>
    <w:rsid w:val="6ADB7A47"/>
    <w:rsid w:val="6ADC556D"/>
    <w:rsid w:val="6ADF127C"/>
    <w:rsid w:val="6AE267F1"/>
    <w:rsid w:val="6AE306AA"/>
    <w:rsid w:val="6AE61F48"/>
    <w:rsid w:val="6AE83F12"/>
    <w:rsid w:val="6AE97F9D"/>
    <w:rsid w:val="6AEB755E"/>
    <w:rsid w:val="6AED1528"/>
    <w:rsid w:val="6AEF44EE"/>
    <w:rsid w:val="6AF87E20"/>
    <w:rsid w:val="6AFA5B2F"/>
    <w:rsid w:val="6AFD6B9F"/>
    <w:rsid w:val="6B001234"/>
    <w:rsid w:val="6B012A20"/>
    <w:rsid w:val="6B082497"/>
    <w:rsid w:val="6B0C5E52"/>
    <w:rsid w:val="6B102506"/>
    <w:rsid w:val="6B166CD1"/>
    <w:rsid w:val="6B174F6F"/>
    <w:rsid w:val="6B18104E"/>
    <w:rsid w:val="6B20545A"/>
    <w:rsid w:val="6B217424"/>
    <w:rsid w:val="6B225676"/>
    <w:rsid w:val="6B250CC2"/>
    <w:rsid w:val="6B255FDA"/>
    <w:rsid w:val="6B272C8C"/>
    <w:rsid w:val="6B2A452A"/>
    <w:rsid w:val="6B2B3DFF"/>
    <w:rsid w:val="6B322639"/>
    <w:rsid w:val="6B363A41"/>
    <w:rsid w:val="6B364C7D"/>
    <w:rsid w:val="6B3B5513"/>
    <w:rsid w:val="6B472278"/>
    <w:rsid w:val="6B474770"/>
    <w:rsid w:val="6B480E55"/>
    <w:rsid w:val="6B4A24D7"/>
    <w:rsid w:val="6B4D0219"/>
    <w:rsid w:val="6B4F5D3F"/>
    <w:rsid w:val="6B51488E"/>
    <w:rsid w:val="6B543355"/>
    <w:rsid w:val="6B550548"/>
    <w:rsid w:val="6B581098"/>
    <w:rsid w:val="6B594E10"/>
    <w:rsid w:val="6B5B2936"/>
    <w:rsid w:val="6B610780"/>
    <w:rsid w:val="6B651953"/>
    <w:rsid w:val="6B657311"/>
    <w:rsid w:val="6B6F7463"/>
    <w:rsid w:val="6B710C4F"/>
    <w:rsid w:val="6B7D28AC"/>
    <w:rsid w:val="6B7F6AB4"/>
    <w:rsid w:val="6B827EC3"/>
    <w:rsid w:val="6B833C3B"/>
    <w:rsid w:val="6B87197D"/>
    <w:rsid w:val="6B884640"/>
    <w:rsid w:val="6B8D175F"/>
    <w:rsid w:val="6B8E4D79"/>
    <w:rsid w:val="6B910069"/>
    <w:rsid w:val="6B945E48"/>
    <w:rsid w:val="6B961BC0"/>
    <w:rsid w:val="6B9B2D32"/>
    <w:rsid w:val="6B9D4848"/>
    <w:rsid w:val="6BA143C7"/>
    <w:rsid w:val="6BA20565"/>
    <w:rsid w:val="6BAF4A30"/>
    <w:rsid w:val="6BB0162A"/>
    <w:rsid w:val="6BC04E8F"/>
    <w:rsid w:val="6BC229B5"/>
    <w:rsid w:val="6BCC7390"/>
    <w:rsid w:val="6BD4580C"/>
    <w:rsid w:val="6BDA0815"/>
    <w:rsid w:val="6BE013B1"/>
    <w:rsid w:val="6BE74475"/>
    <w:rsid w:val="6BE91CF0"/>
    <w:rsid w:val="6BF407AD"/>
    <w:rsid w:val="6BF87B65"/>
    <w:rsid w:val="6BFF1513"/>
    <w:rsid w:val="6C0409ED"/>
    <w:rsid w:val="6C042FCD"/>
    <w:rsid w:val="6C091BE8"/>
    <w:rsid w:val="6C0B610A"/>
    <w:rsid w:val="6C1825D5"/>
    <w:rsid w:val="6C1B03AB"/>
    <w:rsid w:val="6C1C0317"/>
    <w:rsid w:val="6C213786"/>
    <w:rsid w:val="6C272818"/>
    <w:rsid w:val="6C2B055A"/>
    <w:rsid w:val="6C375151"/>
    <w:rsid w:val="6C423AF6"/>
    <w:rsid w:val="6C4433CA"/>
    <w:rsid w:val="6C4512BE"/>
    <w:rsid w:val="6C4B29AA"/>
    <w:rsid w:val="6C4B683D"/>
    <w:rsid w:val="6C4C04D0"/>
    <w:rsid w:val="6C4D3B89"/>
    <w:rsid w:val="6C5B0FD5"/>
    <w:rsid w:val="6C5C5A57"/>
    <w:rsid w:val="6C5F63CA"/>
    <w:rsid w:val="6C636C38"/>
    <w:rsid w:val="6C64581A"/>
    <w:rsid w:val="6C6815AE"/>
    <w:rsid w:val="6C6B7B5E"/>
    <w:rsid w:val="6C7041BF"/>
    <w:rsid w:val="6C733CAF"/>
    <w:rsid w:val="6C75636F"/>
    <w:rsid w:val="6C7C2B64"/>
    <w:rsid w:val="6C7D63B4"/>
    <w:rsid w:val="6C7F08A6"/>
    <w:rsid w:val="6C81770F"/>
    <w:rsid w:val="6C830396"/>
    <w:rsid w:val="6C8639E2"/>
    <w:rsid w:val="6C87570F"/>
    <w:rsid w:val="6C8D5262"/>
    <w:rsid w:val="6C9A45DE"/>
    <w:rsid w:val="6C9F4AA4"/>
    <w:rsid w:val="6CA67BE1"/>
    <w:rsid w:val="6CA976D1"/>
    <w:rsid w:val="6CAD554A"/>
    <w:rsid w:val="6CAE4CE7"/>
    <w:rsid w:val="6CB31385"/>
    <w:rsid w:val="6CBA0FE1"/>
    <w:rsid w:val="6CBC5656"/>
    <w:rsid w:val="6CBD4359"/>
    <w:rsid w:val="6CCA4273"/>
    <w:rsid w:val="6CCA5F05"/>
    <w:rsid w:val="6CCD7D78"/>
    <w:rsid w:val="6CD04C5E"/>
    <w:rsid w:val="6CD56718"/>
    <w:rsid w:val="6CE10B06"/>
    <w:rsid w:val="6CE147A5"/>
    <w:rsid w:val="6CE16E6B"/>
    <w:rsid w:val="6CE21FB9"/>
    <w:rsid w:val="6CE33F0D"/>
    <w:rsid w:val="6CE34991"/>
    <w:rsid w:val="6CE66303"/>
    <w:rsid w:val="6CEF6BB8"/>
    <w:rsid w:val="6CFE7A1D"/>
    <w:rsid w:val="6CFF109D"/>
    <w:rsid w:val="6CFF5543"/>
    <w:rsid w:val="6D05257B"/>
    <w:rsid w:val="6D0A4C32"/>
    <w:rsid w:val="6D0E5786"/>
    <w:rsid w:val="6D106A4D"/>
    <w:rsid w:val="6D1159A2"/>
    <w:rsid w:val="6D125092"/>
    <w:rsid w:val="6D1A3A46"/>
    <w:rsid w:val="6D1C7EA3"/>
    <w:rsid w:val="6D1E00BF"/>
    <w:rsid w:val="6D1F2F57"/>
    <w:rsid w:val="6D2031F1"/>
    <w:rsid w:val="6D237483"/>
    <w:rsid w:val="6D272548"/>
    <w:rsid w:val="6D2773EB"/>
    <w:rsid w:val="6D2A0A99"/>
    <w:rsid w:val="6D3A4C1C"/>
    <w:rsid w:val="6D3F5E09"/>
    <w:rsid w:val="6D433529"/>
    <w:rsid w:val="6D464F20"/>
    <w:rsid w:val="6D4C4C2C"/>
    <w:rsid w:val="6D4D2B68"/>
    <w:rsid w:val="6D4E4542"/>
    <w:rsid w:val="6D505D9E"/>
    <w:rsid w:val="6D521B17"/>
    <w:rsid w:val="6D5238C5"/>
    <w:rsid w:val="6D535F8B"/>
    <w:rsid w:val="6D577BC2"/>
    <w:rsid w:val="6D5910F7"/>
    <w:rsid w:val="6D5C2135"/>
    <w:rsid w:val="6D5E670D"/>
    <w:rsid w:val="6D632886"/>
    <w:rsid w:val="6D63353E"/>
    <w:rsid w:val="6D635AD2"/>
    <w:rsid w:val="6D652E70"/>
    <w:rsid w:val="6D6B38D7"/>
    <w:rsid w:val="6D73031E"/>
    <w:rsid w:val="6D741A8D"/>
    <w:rsid w:val="6D787A3F"/>
    <w:rsid w:val="6D792E30"/>
    <w:rsid w:val="6D7A4112"/>
    <w:rsid w:val="6D855A48"/>
    <w:rsid w:val="6D874A1C"/>
    <w:rsid w:val="6D8877FC"/>
    <w:rsid w:val="6D8A305E"/>
    <w:rsid w:val="6D9917E5"/>
    <w:rsid w:val="6D9B526C"/>
    <w:rsid w:val="6D9E4D5C"/>
    <w:rsid w:val="6DA21BF5"/>
    <w:rsid w:val="6DA22A9E"/>
    <w:rsid w:val="6DA560EA"/>
    <w:rsid w:val="6DA93E2C"/>
    <w:rsid w:val="6DAD3421"/>
    <w:rsid w:val="6DB34098"/>
    <w:rsid w:val="6DB36A59"/>
    <w:rsid w:val="6DB36FA7"/>
    <w:rsid w:val="6DB545B6"/>
    <w:rsid w:val="6DB9234E"/>
    <w:rsid w:val="6DBF3963"/>
    <w:rsid w:val="6DBF6BF2"/>
    <w:rsid w:val="6DC347C2"/>
    <w:rsid w:val="6DC742B3"/>
    <w:rsid w:val="6DC81DD9"/>
    <w:rsid w:val="6DC82666"/>
    <w:rsid w:val="6DCA37FE"/>
    <w:rsid w:val="6DCE3893"/>
    <w:rsid w:val="6DCF55CC"/>
    <w:rsid w:val="6DD0537D"/>
    <w:rsid w:val="6DD15131"/>
    <w:rsid w:val="6DD24183"/>
    <w:rsid w:val="6DD30318"/>
    <w:rsid w:val="6DD54C21"/>
    <w:rsid w:val="6DD6347A"/>
    <w:rsid w:val="6DD93FE6"/>
    <w:rsid w:val="6DDE5E28"/>
    <w:rsid w:val="6DE02FB4"/>
    <w:rsid w:val="6DE04B94"/>
    <w:rsid w:val="6DE07122"/>
    <w:rsid w:val="6DE203FF"/>
    <w:rsid w:val="6DEA6A50"/>
    <w:rsid w:val="6DED0C6F"/>
    <w:rsid w:val="6DEE254B"/>
    <w:rsid w:val="6DEE6613"/>
    <w:rsid w:val="6DF350A8"/>
    <w:rsid w:val="6DF42BCE"/>
    <w:rsid w:val="6DF5610C"/>
    <w:rsid w:val="6DF57072"/>
    <w:rsid w:val="6DFA5118"/>
    <w:rsid w:val="6E0472B5"/>
    <w:rsid w:val="6E0761C6"/>
    <w:rsid w:val="6E0830F2"/>
    <w:rsid w:val="6E096679"/>
    <w:rsid w:val="6E0B40DE"/>
    <w:rsid w:val="6E0B625F"/>
    <w:rsid w:val="6E0C315A"/>
    <w:rsid w:val="6E113780"/>
    <w:rsid w:val="6E1A0886"/>
    <w:rsid w:val="6E1F4CD1"/>
    <w:rsid w:val="6E2C2368"/>
    <w:rsid w:val="6E2C680B"/>
    <w:rsid w:val="6E31797E"/>
    <w:rsid w:val="6E3463AF"/>
    <w:rsid w:val="6E346769"/>
    <w:rsid w:val="6E3851B0"/>
    <w:rsid w:val="6E3C30EB"/>
    <w:rsid w:val="6E3D27EA"/>
    <w:rsid w:val="6E421B8B"/>
    <w:rsid w:val="6E494409"/>
    <w:rsid w:val="6E5022A3"/>
    <w:rsid w:val="6E514CED"/>
    <w:rsid w:val="6E52590D"/>
    <w:rsid w:val="6E530188"/>
    <w:rsid w:val="6E5378F4"/>
    <w:rsid w:val="6E565636"/>
    <w:rsid w:val="6E58147C"/>
    <w:rsid w:val="6E5D4C17"/>
    <w:rsid w:val="6E5E7598"/>
    <w:rsid w:val="6E650F3D"/>
    <w:rsid w:val="6E657628"/>
    <w:rsid w:val="6E6C6C08"/>
    <w:rsid w:val="6E6D577C"/>
    <w:rsid w:val="6E782F78"/>
    <w:rsid w:val="6E7837FF"/>
    <w:rsid w:val="6E7A7EFA"/>
    <w:rsid w:val="6E7F6627"/>
    <w:rsid w:val="6E810905"/>
    <w:rsid w:val="6E851A78"/>
    <w:rsid w:val="6E8B6FAE"/>
    <w:rsid w:val="6E91666F"/>
    <w:rsid w:val="6E9879FD"/>
    <w:rsid w:val="6E9D5013"/>
    <w:rsid w:val="6EA4112D"/>
    <w:rsid w:val="6EA463A2"/>
    <w:rsid w:val="6EA6036C"/>
    <w:rsid w:val="6EA63EC8"/>
    <w:rsid w:val="6EA840E4"/>
    <w:rsid w:val="6EA86AFC"/>
    <w:rsid w:val="6EA92203"/>
    <w:rsid w:val="6EB02F99"/>
    <w:rsid w:val="6EB563D5"/>
    <w:rsid w:val="6EBF78EC"/>
    <w:rsid w:val="6EC11436"/>
    <w:rsid w:val="6EC5387A"/>
    <w:rsid w:val="6ECA28F1"/>
    <w:rsid w:val="6ECB392F"/>
    <w:rsid w:val="6ECB7DD2"/>
    <w:rsid w:val="6ECC3A6D"/>
    <w:rsid w:val="6ECC4053"/>
    <w:rsid w:val="6ECC76A7"/>
    <w:rsid w:val="6ED0363B"/>
    <w:rsid w:val="6ED40EA6"/>
    <w:rsid w:val="6ED80B9E"/>
    <w:rsid w:val="6ED8604B"/>
    <w:rsid w:val="6ED92677"/>
    <w:rsid w:val="6EDE7B06"/>
    <w:rsid w:val="6EDF562C"/>
    <w:rsid w:val="6EE47338"/>
    <w:rsid w:val="6EEC3222"/>
    <w:rsid w:val="6EF015E7"/>
    <w:rsid w:val="6EF32E85"/>
    <w:rsid w:val="6EFE3D04"/>
    <w:rsid w:val="6F0D2199"/>
    <w:rsid w:val="6F1928EC"/>
    <w:rsid w:val="6F225983"/>
    <w:rsid w:val="6F240AD7"/>
    <w:rsid w:val="6F270DBA"/>
    <w:rsid w:val="6F2A4AF9"/>
    <w:rsid w:val="6F2F0361"/>
    <w:rsid w:val="6F2F54CD"/>
    <w:rsid w:val="6F3941EE"/>
    <w:rsid w:val="6F394D3C"/>
    <w:rsid w:val="6F41316E"/>
    <w:rsid w:val="6F437969"/>
    <w:rsid w:val="6F470F0C"/>
    <w:rsid w:val="6F4F05D9"/>
    <w:rsid w:val="6F4F4560"/>
    <w:rsid w:val="6F567512"/>
    <w:rsid w:val="6F5A2F04"/>
    <w:rsid w:val="6F62647B"/>
    <w:rsid w:val="6F651FD5"/>
    <w:rsid w:val="6F6618A9"/>
    <w:rsid w:val="6F66564B"/>
    <w:rsid w:val="6F6B6EC0"/>
    <w:rsid w:val="6F6C5228"/>
    <w:rsid w:val="6F6F518C"/>
    <w:rsid w:val="6F773AB6"/>
    <w:rsid w:val="6F795A80"/>
    <w:rsid w:val="6F7C2E7B"/>
    <w:rsid w:val="6F7E4E45"/>
    <w:rsid w:val="6F806F25"/>
    <w:rsid w:val="6F854D75"/>
    <w:rsid w:val="6F8C4EB3"/>
    <w:rsid w:val="6F9B53AE"/>
    <w:rsid w:val="6F9C52CB"/>
    <w:rsid w:val="6F9D176F"/>
    <w:rsid w:val="6F9D65B5"/>
    <w:rsid w:val="6FA64AAB"/>
    <w:rsid w:val="6FB410EE"/>
    <w:rsid w:val="6FB645DF"/>
    <w:rsid w:val="6FB877CA"/>
    <w:rsid w:val="6FC106B6"/>
    <w:rsid w:val="6FC211D5"/>
    <w:rsid w:val="6FC31206"/>
    <w:rsid w:val="6FC3739D"/>
    <w:rsid w:val="6FC52A74"/>
    <w:rsid w:val="6FC8316E"/>
    <w:rsid w:val="6FD41F9F"/>
    <w:rsid w:val="6FD63EEF"/>
    <w:rsid w:val="6FD902CD"/>
    <w:rsid w:val="6FDC4D5E"/>
    <w:rsid w:val="6FDD600F"/>
    <w:rsid w:val="6FE264A0"/>
    <w:rsid w:val="6FE4739E"/>
    <w:rsid w:val="6FE949B4"/>
    <w:rsid w:val="6FEB4920"/>
    <w:rsid w:val="6FED512C"/>
    <w:rsid w:val="6FF0075C"/>
    <w:rsid w:val="6FF24BF2"/>
    <w:rsid w:val="6FFC5590"/>
    <w:rsid w:val="6FFE345A"/>
    <w:rsid w:val="6FFF26AD"/>
    <w:rsid w:val="7004359C"/>
    <w:rsid w:val="70043CD5"/>
    <w:rsid w:val="70082909"/>
    <w:rsid w:val="700F5A14"/>
    <w:rsid w:val="701337DF"/>
    <w:rsid w:val="70194B6E"/>
    <w:rsid w:val="701A03E4"/>
    <w:rsid w:val="701A6335"/>
    <w:rsid w:val="701F58F4"/>
    <w:rsid w:val="702B68F1"/>
    <w:rsid w:val="70311EB7"/>
    <w:rsid w:val="703379DD"/>
    <w:rsid w:val="70345356"/>
    <w:rsid w:val="7039043A"/>
    <w:rsid w:val="703A5210"/>
    <w:rsid w:val="703B2D36"/>
    <w:rsid w:val="703B3B29"/>
    <w:rsid w:val="703B4AE4"/>
    <w:rsid w:val="703D1676"/>
    <w:rsid w:val="7046768A"/>
    <w:rsid w:val="704B11CB"/>
    <w:rsid w:val="7053582A"/>
    <w:rsid w:val="70574571"/>
    <w:rsid w:val="705A000D"/>
    <w:rsid w:val="705D4354"/>
    <w:rsid w:val="705F6A24"/>
    <w:rsid w:val="70626515"/>
    <w:rsid w:val="7064228D"/>
    <w:rsid w:val="706A2C5E"/>
    <w:rsid w:val="706D1DD0"/>
    <w:rsid w:val="70784C0A"/>
    <w:rsid w:val="707B75D6"/>
    <w:rsid w:val="707E4F88"/>
    <w:rsid w:val="70856B87"/>
    <w:rsid w:val="7089584F"/>
    <w:rsid w:val="70952156"/>
    <w:rsid w:val="70985FB7"/>
    <w:rsid w:val="7099764F"/>
    <w:rsid w:val="70A54963"/>
    <w:rsid w:val="70A6680F"/>
    <w:rsid w:val="70A947E0"/>
    <w:rsid w:val="70AB1C6A"/>
    <w:rsid w:val="70B54896"/>
    <w:rsid w:val="70B56AE4"/>
    <w:rsid w:val="70B701C2"/>
    <w:rsid w:val="70BA00FF"/>
    <w:rsid w:val="70C150ED"/>
    <w:rsid w:val="70C42D2B"/>
    <w:rsid w:val="70CB230C"/>
    <w:rsid w:val="70D50A94"/>
    <w:rsid w:val="70D527EE"/>
    <w:rsid w:val="70E138DD"/>
    <w:rsid w:val="70E46F2A"/>
    <w:rsid w:val="70E70ADA"/>
    <w:rsid w:val="70ED6AF7"/>
    <w:rsid w:val="70EF3E1D"/>
    <w:rsid w:val="70F058CE"/>
    <w:rsid w:val="70F37525"/>
    <w:rsid w:val="70F6250B"/>
    <w:rsid w:val="70F73101"/>
    <w:rsid w:val="70FA04FB"/>
    <w:rsid w:val="70FB1535"/>
    <w:rsid w:val="7104709E"/>
    <w:rsid w:val="71094844"/>
    <w:rsid w:val="71094BE2"/>
    <w:rsid w:val="710A268A"/>
    <w:rsid w:val="710B095A"/>
    <w:rsid w:val="710D0C74"/>
    <w:rsid w:val="710E4AA4"/>
    <w:rsid w:val="710F4C54"/>
    <w:rsid w:val="71106F93"/>
    <w:rsid w:val="711525B3"/>
    <w:rsid w:val="71160895"/>
    <w:rsid w:val="711E068D"/>
    <w:rsid w:val="711E4002"/>
    <w:rsid w:val="711E7B3E"/>
    <w:rsid w:val="71213150"/>
    <w:rsid w:val="71241A1C"/>
    <w:rsid w:val="71265794"/>
    <w:rsid w:val="712E63F7"/>
    <w:rsid w:val="7130059F"/>
    <w:rsid w:val="71463740"/>
    <w:rsid w:val="71493231"/>
    <w:rsid w:val="714F6012"/>
    <w:rsid w:val="715B5300"/>
    <w:rsid w:val="715E4F2E"/>
    <w:rsid w:val="715F2D1C"/>
    <w:rsid w:val="715F4802"/>
    <w:rsid w:val="7161057A"/>
    <w:rsid w:val="716167CC"/>
    <w:rsid w:val="716779C3"/>
    <w:rsid w:val="716E19B6"/>
    <w:rsid w:val="716F4E6E"/>
    <w:rsid w:val="71721D2E"/>
    <w:rsid w:val="71744751"/>
    <w:rsid w:val="717A61ED"/>
    <w:rsid w:val="717E2EDA"/>
    <w:rsid w:val="718D5813"/>
    <w:rsid w:val="71963B10"/>
    <w:rsid w:val="719646C8"/>
    <w:rsid w:val="719A09DE"/>
    <w:rsid w:val="719E17CE"/>
    <w:rsid w:val="719F7D27"/>
    <w:rsid w:val="71A07106"/>
    <w:rsid w:val="71A16BC9"/>
    <w:rsid w:val="71A37C91"/>
    <w:rsid w:val="71A41562"/>
    <w:rsid w:val="71A65ADA"/>
    <w:rsid w:val="71A66D7B"/>
    <w:rsid w:val="71AF5789"/>
    <w:rsid w:val="71B05608"/>
    <w:rsid w:val="71B30116"/>
    <w:rsid w:val="71B64249"/>
    <w:rsid w:val="71BA094E"/>
    <w:rsid w:val="71BC3A02"/>
    <w:rsid w:val="71C11BF7"/>
    <w:rsid w:val="71C1397E"/>
    <w:rsid w:val="71C662C9"/>
    <w:rsid w:val="71CA4371"/>
    <w:rsid w:val="71CA611F"/>
    <w:rsid w:val="71D27F8A"/>
    <w:rsid w:val="71D77FAB"/>
    <w:rsid w:val="71D92806"/>
    <w:rsid w:val="71DE3951"/>
    <w:rsid w:val="71DF0FEF"/>
    <w:rsid w:val="71DF78C7"/>
    <w:rsid w:val="71EA405A"/>
    <w:rsid w:val="71F86FCA"/>
    <w:rsid w:val="71F94632"/>
    <w:rsid w:val="71FC4BC8"/>
    <w:rsid w:val="72047F9E"/>
    <w:rsid w:val="72096764"/>
    <w:rsid w:val="720C2BDC"/>
    <w:rsid w:val="720D15DB"/>
    <w:rsid w:val="720D425E"/>
    <w:rsid w:val="7211588F"/>
    <w:rsid w:val="72141A90"/>
    <w:rsid w:val="7215128B"/>
    <w:rsid w:val="72161688"/>
    <w:rsid w:val="72190E55"/>
    <w:rsid w:val="721A015C"/>
    <w:rsid w:val="721E646B"/>
    <w:rsid w:val="72225F5B"/>
    <w:rsid w:val="72227D09"/>
    <w:rsid w:val="72230D56"/>
    <w:rsid w:val="7225116A"/>
    <w:rsid w:val="722D066E"/>
    <w:rsid w:val="722D66AE"/>
    <w:rsid w:val="722E3A38"/>
    <w:rsid w:val="722F2426"/>
    <w:rsid w:val="723D2D95"/>
    <w:rsid w:val="723F0E59"/>
    <w:rsid w:val="723F1A46"/>
    <w:rsid w:val="7243089E"/>
    <w:rsid w:val="724834E8"/>
    <w:rsid w:val="724D24A9"/>
    <w:rsid w:val="724D4387"/>
    <w:rsid w:val="7252703E"/>
    <w:rsid w:val="7253564E"/>
    <w:rsid w:val="72553024"/>
    <w:rsid w:val="72662C59"/>
    <w:rsid w:val="726A345E"/>
    <w:rsid w:val="726C063A"/>
    <w:rsid w:val="726C5D1C"/>
    <w:rsid w:val="726E73F3"/>
    <w:rsid w:val="727D0145"/>
    <w:rsid w:val="727D22A9"/>
    <w:rsid w:val="7286186F"/>
    <w:rsid w:val="72883BAA"/>
    <w:rsid w:val="72891D6C"/>
    <w:rsid w:val="728A58AF"/>
    <w:rsid w:val="728C1627"/>
    <w:rsid w:val="728E091D"/>
    <w:rsid w:val="728E35F1"/>
    <w:rsid w:val="729130E1"/>
    <w:rsid w:val="72945E84"/>
    <w:rsid w:val="729632D1"/>
    <w:rsid w:val="72980E63"/>
    <w:rsid w:val="72983706"/>
    <w:rsid w:val="72996FB8"/>
    <w:rsid w:val="72A20E4A"/>
    <w:rsid w:val="72A51AD8"/>
    <w:rsid w:val="72A577D6"/>
    <w:rsid w:val="72B666A4"/>
    <w:rsid w:val="72BD0A06"/>
    <w:rsid w:val="72BD5C84"/>
    <w:rsid w:val="72BF4A5A"/>
    <w:rsid w:val="72C04D9D"/>
    <w:rsid w:val="72C830E4"/>
    <w:rsid w:val="72C963D7"/>
    <w:rsid w:val="72CA13E6"/>
    <w:rsid w:val="72CA79C6"/>
    <w:rsid w:val="72CB65F3"/>
    <w:rsid w:val="72D47949"/>
    <w:rsid w:val="72D76045"/>
    <w:rsid w:val="72DD1700"/>
    <w:rsid w:val="72DD51E1"/>
    <w:rsid w:val="72DD6326"/>
    <w:rsid w:val="72E256F2"/>
    <w:rsid w:val="72E639A7"/>
    <w:rsid w:val="72EC4871"/>
    <w:rsid w:val="72F65E1E"/>
    <w:rsid w:val="72F84FAC"/>
    <w:rsid w:val="72FF004B"/>
    <w:rsid w:val="73017D4B"/>
    <w:rsid w:val="73092C77"/>
    <w:rsid w:val="730D6C0C"/>
    <w:rsid w:val="730E028E"/>
    <w:rsid w:val="73107E21"/>
    <w:rsid w:val="73122968"/>
    <w:rsid w:val="731735E6"/>
    <w:rsid w:val="731E7FAE"/>
    <w:rsid w:val="731F5D5E"/>
    <w:rsid w:val="732144AE"/>
    <w:rsid w:val="7323220C"/>
    <w:rsid w:val="73290958"/>
    <w:rsid w:val="7329156C"/>
    <w:rsid w:val="7329331A"/>
    <w:rsid w:val="732B2CCF"/>
    <w:rsid w:val="73321515"/>
    <w:rsid w:val="733540AA"/>
    <w:rsid w:val="73372296"/>
    <w:rsid w:val="733A5FB3"/>
    <w:rsid w:val="733A72D5"/>
    <w:rsid w:val="733B6508"/>
    <w:rsid w:val="733F0D8F"/>
    <w:rsid w:val="733F48EB"/>
    <w:rsid w:val="73422C5B"/>
    <w:rsid w:val="734671BA"/>
    <w:rsid w:val="734917D8"/>
    <w:rsid w:val="734A16A2"/>
    <w:rsid w:val="734C6778"/>
    <w:rsid w:val="734D1F79"/>
    <w:rsid w:val="73530396"/>
    <w:rsid w:val="73577E87"/>
    <w:rsid w:val="7358514C"/>
    <w:rsid w:val="735E5441"/>
    <w:rsid w:val="735F24F6"/>
    <w:rsid w:val="735F35D2"/>
    <w:rsid w:val="736422A3"/>
    <w:rsid w:val="73697BBA"/>
    <w:rsid w:val="736B1B84"/>
    <w:rsid w:val="736B56E0"/>
    <w:rsid w:val="738D5656"/>
    <w:rsid w:val="73922C6D"/>
    <w:rsid w:val="73944C37"/>
    <w:rsid w:val="739B6045"/>
    <w:rsid w:val="73A14A64"/>
    <w:rsid w:val="73A62BBC"/>
    <w:rsid w:val="73A82913"/>
    <w:rsid w:val="73AC27BA"/>
    <w:rsid w:val="73B04B84"/>
    <w:rsid w:val="73B92999"/>
    <w:rsid w:val="73BE1CB4"/>
    <w:rsid w:val="73C51AD5"/>
    <w:rsid w:val="73C66DBA"/>
    <w:rsid w:val="73C80D84"/>
    <w:rsid w:val="73CB43D1"/>
    <w:rsid w:val="73CD3073"/>
    <w:rsid w:val="73D03795"/>
    <w:rsid w:val="73E148A3"/>
    <w:rsid w:val="73E40221"/>
    <w:rsid w:val="73F2195D"/>
    <w:rsid w:val="73F50988"/>
    <w:rsid w:val="73F6144E"/>
    <w:rsid w:val="73F90F3E"/>
    <w:rsid w:val="73FB2F08"/>
    <w:rsid w:val="74032D39"/>
    <w:rsid w:val="74074D24"/>
    <w:rsid w:val="74146D69"/>
    <w:rsid w:val="7416564C"/>
    <w:rsid w:val="741E793C"/>
    <w:rsid w:val="74241AEA"/>
    <w:rsid w:val="7432523A"/>
    <w:rsid w:val="74336ED8"/>
    <w:rsid w:val="74363F40"/>
    <w:rsid w:val="743A0C6C"/>
    <w:rsid w:val="743E1047"/>
    <w:rsid w:val="744146FD"/>
    <w:rsid w:val="744C15E8"/>
    <w:rsid w:val="744D3038"/>
    <w:rsid w:val="74510D7A"/>
    <w:rsid w:val="745471E5"/>
    <w:rsid w:val="745A5E80"/>
    <w:rsid w:val="745E3944"/>
    <w:rsid w:val="745F3497"/>
    <w:rsid w:val="74650381"/>
    <w:rsid w:val="74687E72"/>
    <w:rsid w:val="746A349B"/>
    <w:rsid w:val="747405C4"/>
    <w:rsid w:val="747607E0"/>
    <w:rsid w:val="747844D7"/>
    <w:rsid w:val="747A5318"/>
    <w:rsid w:val="747E1443"/>
    <w:rsid w:val="74820F33"/>
    <w:rsid w:val="74861D3C"/>
    <w:rsid w:val="74955D2B"/>
    <w:rsid w:val="74956EB9"/>
    <w:rsid w:val="749E3893"/>
    <w:rsid w:val="74A06EA0"/>
    <w:rsid w:val="74A40C7B"/>
    <w:rsid w:val="74AC4202"/>
    <w:rsid w:val="74AD065D"/>
    <w:rsid w:val="74B231F1"/>
    <w:rsid w:val="74B44E65"/>
    <w:rsid w:val="74D379E1"/>
    <w:rsid w:val="74D65E5E"/>
    <w:rsid w:val="74D774D1"/>
    <w:rsid w:val="74DD260E"/>
    <w:rsid w:val="74E27C24"/>
    <w:rsid w:val="74E671C4"/>
    <w:rsid w:val="74EC45FF"/>
    <w:rsid w:val="74F160B9"/>
    <w:rsid w:val="74FC6F38"/>
    <w:rsid w:val="750202C6"/>
    <w:rsid w:val="75041948"/>
    <w:rsid w:val="750556C0"/>
    <w:rsid w:val="75063912"/>
    <w:rsid w:val="750C0B7C"/>
    <w:rsid w:val="75151DA7"/>
    <w:rsid w:val="75153B55"/>
    <w:rsid w:val="751A116C"/>
    <w:rsid w:val="751A73BE"/>
    <w:rsid w:val="752224B4"/>
    <w:rsid w:val="75232E8D"/>
    <w:rsid w:val="752A3F55"/>
    <w:rsid w:val="75377F70"/>
    <w:rsid w:val="753B10E2"/>
    <w:rsid w:val="753C02EF"/>
    <w:rsid w:val="753C37D8"/>
    <w:rsid w:val="753E3A0E"/>
    <w:rsid w:val="755201CC"/>
    <w:rsid w:val="755A5A0C"/>
    <w:rsid w:val="75601ABE"/>
    <w:rsid w:val="75610BAE"/>
    <w:rsid w:val="756620FA"/>
    <w:rsid w:val="75670607"/>
    <w:rsid w:val="75671ED7"/>
    <w:rsid w:val="756E3266"/>
    <w:rsid w:val="75704214"/>
    <w:rsid w:val="75705230"/>
    <w:rsid w:val="75706FDE"/>
    <w:rsid w:val="757F092E"/>
    <w:rsid w:val="75884065"/>
    <w:rsid w:val="758C3ABE"/>
    <w:rsid w:val="758D57D4"/>
    <w:rsid w:val="75932CCC"/>
    <w:rsid w:val="75995F9B"/>
    <w:rsid w:val="759B68C8"/>
    <w:rsid w:val="75A0510D"/>
    <w:rsid w:val="75A373B3"/>
    <w:rsid w:val="75AF643F"/>
    <w:rsid w:val="75B0672C"/>
    <w:rsid w:val="75B503B2"/>
    <w:rsid w:val="75B50E95"/>
    <w:rsid w:val="75B5647B"/>
    <w:rsid w:val="75BE30C9"/>
    <w:rsid w:val="75C303E9"/>
    <w:rsid w:val="75C31803"/>
    <w:rsid w:val="75C319CF"/>
    <w:rsid w:val="75C458AB"/>
    <w:rsid w:val="75C537CD"/>
    <w:rsid w:val="75CC3053"/>
    <w:rsid w:val="75CD4430"/>
    <w:rsid w:val="75D05CCE"/>
    <w:rsid w:val="75D255B0"/>
    <w:rsid w:val="75D40D50"/>
    <w:rsid w:val="75D67789"/>
    <w:rsid w:val="75DA1209"/>
    <w:rsid w:val="75DA6B4D"/>
    <w:rsid w:val="75DB1BA2"/>
    <w:rsid w:val="75DB4D9F"/>
    <w:rsid w:val="75E3226D"/>
    <w:rsid w:val="75E45A1B"/>
    <w:rsid w:val="75E55EF2"/>
    <w:rsid w:val="75E74C1F"/>
    <w:rsid w:val="75E825C1"/>
    <w:rsid w:val="75ED062E"/>
    <w:rsid w:val="75F53987"/>
    <w:rsid w:val="75F714AD"/>
    <w:rsid w:val="75FE7EA1"/>
    <w:rsid w:val="760172CF"/>
    <w:rsid w:val="7608190C"/>
    <w:rsid w:val="760C5D87"/>
    <w:rsid w:val="761243B6"/>
    <w:rsid w:val="76140A1D"/>
    <w:rsid w:val="76143E0D"/>
    <w:rsid w:val="76146C69"/>
    <w:rsid w:val="76165DD7"/>
    <w:rsid w:val="7617195C"/>
    <w:rsid w:val="761C7166"/>
    <w:rsid w:val="76206D49"/>
    <w:rsid w:val="76216307"/>
    <w:rsid w:val="76222067"/>
    <w:rsid w:val="76233C70"/>
    <w:rsid w:val="76342701"/>
    <w:rsid w:val="763444AF"/>
    <w:rsid w:val="7635099D"/>
    <w:rsid w:val="763669BA"/>
    <w:rsid w:val="763D3D03"/>
    <w:rsid w:val="763E0E8A"/>
    <w:rsid w:val="76424E1E"/>
    <w:rsid w:val="764A5A81"/>
    <w:rsid w:val="764B35A7"/>
    <w:rsid w:val="765606D8"/>
    <w:rsid w:val="76571F4C"/>
    <w:rsid w:val="765E6A7E"/>
    <w:rsid w:val="7660024D"/>
    <w:rsid w:val="76654669"/>
    <w:rsid w:val="76665F8B"/>
    <w:rsid w:val="766B0D4A"/>
    <w:rsid w:val="766D176F"/>
    <w:rsid w:val="766D4B8A"/>
    <w:rsid w:val="766D7254"/>
    <w:rsid w:val="76704843"/>
    <w:rsid w:val="7671300D"/>
    <w:rsid w:val="76792E50"/>
    <w:rsid w:val="767945B8"/>
    <w:rsid w:val="767A2C9B"/>
    <w:rsid w:val="767B6620"/>
    <w:rsid w:val="767C7DFD"/>
    <w:rsid w:val="76830F93"/>
    <w:rsid w:val="76876CD5"/>
    <w:rsid w:val="768D4622"/>
    <w:rsid w:val="769F31DF"/>
    <w:rsid w:val="76A038F3"/>
    <w:rsid w:val="76A47017"/>
    <w:rsid w:val="76A72ED3"/>
    <w:rsid w:val="76A809F9"/>
    <w:rsid w:val="76AC2297"/>
    <w:rsid w:val="76AD7DBE"/>
    <w:rsid w:val="76BA74CF"/>
    <w:rsid w:val="76C27D0D"/>
    <w:rsid w:val="76C43A85"/>
    <w:rsid w:val="76CB04AF"/>
    <w:rsid w:val="76CD220E"/>
    <w:rsid w:val="76CF49F8"/>
    <w:rsid w:val="76D11045"/>
    <w:rsid w:val="76D65566"/>
    <w:rsid w:val="76D67314"/>
    <w:rsid w:val="76D8093F"/>
    <w:rsid w:val="76DB5E4D"/>
    <w:rsid w:val="76DE49AA"/>
    <w:rsid w:val="76E65967"/>
    <w:rsid w:val="76E84053"/>
    <w:rsid w:val="76EB7020"/>
    <w:rsid w:val="76EC08E6"/>
    <w:rsid w:val="76EE465E"/>
    <w:rsid w:val="76F22B8B"/>
    <w:rsid w:val="76F679B7"/>
    <w:rsid w:val="76F93003"/>
    <w:rsid w:val="76FC4E0F"/>
    <w:rsid w:val="76FD6F97"/>
    <w:rsid w:val="76FF686B"/>
    <w:rsid w:val="77020109"/>
    <w:rsid w:val="77084735"/>
    <w:rsid w:val="77091498"/>
    <w:rsid w:val="770A73B1"/>
    <w:rsid w:val="770C2D36"/>
    <w:rsid w:val="770D2E3D"/>
    <w:rsid w:val="77141A25"/>
    <w:rsid w:val="771A5453"/>
    <w:rsid w:val="771B741D"/>
    <w:rsid w:val="771F4346"/>
    <w:rsid w:val="77220C5B"/>
    <w:rsid w:val="772B5915"/>
    <w:rsid w:val="772C162A"/>
    <w:rsid w:val="772E6AA5"/>
    <w:rsid w:val="773532AB"/>
    <w:rsid w:val="77381D7D"/>
    <w:rsid w:val="773A3D47"/>
    <w:rsid w:val="77406B5B"/>
    <w:rsid w:val="77413779"/>
    <w:rsid w:val="77444BC6"/>
    <w:rsid w:val="77470212"/>
    <w:rsid w:val="774F0005"/>
    <w:rsid w:val="77514BED"/>
    <w:rsid w:val="77607C4C"/>
    <w:rsid w:val="776209F2"/>
    <w:rsid w:val="77674410"/>
    <w:rsid w:val="7768701E"/>
    <w:rsid w:val="776D22BA"/>
    <w:rsid w:val="776D5884"/>
    <w:rsid w:val="776D5ECB"/>
    <w:rsid w:val="776E65E7"/>
    <w:rsid w:val="77752DF8"/>
    <w:rsid w:val="77762421"/>
    <w:rsid w:val="77781B67"/>
    <w:rsid w:val="777D4590"/>
    <w:rsid w:val="77861006"/>
    <w:rsid w:val="77882D05"/>
    <w:rsid w:val="77884AB3"/>
    <w:rsid w:val="77925931"/>
    <w:rsid w:val="779571D0"/>
    <w:rsid w:val="779823DC"/>
    <w:rsid w:val="7798281C"/>
    <w:rsid w:val="779C5EA0"/>
    <w:rsid w:val="77A32704"/>
    <w:rsid w:val="77A4314B"/>
    <w:rsid w:val="77B178E4"/>
    <w:rsid w:val="77B56B1F"/>
    <w:rsid w:val="77B751D7"/>
    <w:rsid w:val="77B87C8B"/>
    <w:rsid w:val="77BF5FFA"/>
    <w:rsid w:val="77C35AEB"/>
    <w:rsid w:val="77C67389"/>
    <w:rsid w:val="77CF26E1"/>
    <w:rsid w:val="77D63457"/>
    <w:rsid w:val="77DC095A"/>
    <w:rsid w:val="77DE1784"/>
    <w:rsid w:val="77E20F09"/>
    <w:rsid w:val="77E24F54"/>
    <w:rsid w:val="77E3555B"/>
    <w:rsid w:val="77F022FA"/>
    <w:rsid w:val="77F3363D"/>
    <w:rsid w:val="77F43EF6"/>
    <w:rsid w:val="77F66609"/>
    <w:rsid w:val="77F75794"/>
    <w:rsid w:val="77FA5285"/>
    <w:rsid w:val="77FA769A"/>
    <w:rsid w:val="77FD69EE"/>
    <w:rsid w:val="78014865"/>
    <w:rsid w:val="78016613"/>
    <w:rsid w:val="780A196C"/>
    <w:rsid w:val="780B224D"/>
    <w:rsid w:val="780F09F4"/>
    <w:rsid w:val="78112CFA"/>
    <w:rsid w:val="7812185A"/>
    <w:rsid w:val="781225CE"/>
    <w:rsid w:val="78184C6F"/>
    <w:rsid w:val="78252301"/>
    <w:rsid w:val="782D11B6"/>
    <w:rsid w:val="783267CC"/>
    <w:rsid w:val="78395DAD"/>
    <w:rsid w:val="78397B5B"/>
    <w:rsid w:val="783A38D3"/>
    <w:rsid w:val="783B5319"/>
    <w:rsid w:val="783E3E1A"/>
    <w:rsid w:val="78484242"/>
    <w:rsid w:val="78494149"/>
    <w:rsid w:val="78515261"/>
    <w:rsid w:val="78520C1D"/>
    <w:rsid w:val="7860333A"/>
    <w:rsid w:val="786646C8"/>
    <w:rsid w:val="786848E4"/>
    <w:rsid w:val="787B2D76"/>
    <w:rsid w:val="787C365F"/>
    <w:rsid w:val="787D66A0"/>
    <w:rsid w:val="787E2B95"/>
    <w:rsid w:val="78816A90"/>
    <w:rsid w:val="78826FCA"/>
    <w:rsid w:val="7883224F"/>
    <w:rsid w:val="78852DA0"/>
    <w:rsid w:val="788820B9"/>
    <w:rsid w:val="788A485A"/>
    <w:rsid w:val="78905891"/>
    <w:rsid w:val="78905F76"/>
    <w:rsid w:val="78964934"/>
    <w:rsid w:val="789A7580"/>
    <w:rsid w:val="789D27E0"/>
    <w:rsid w:val="789D5597"/>
    <w:rsid w:val="78A14C9D"/>
    <w:rsid w:val="78A3591C"/>
    <w:rsid w:val="78A82EFE"/>
    <w:rsid w:val="78A90480"/>
    <w:rsid w:val="78BC47EF"/>
    <w:rsid w:val="78C04BC5"/>
    <w:rsid w:val="78C53AE4"/>
    <w:rsid w:val="78C95383"/>
    <w:rsid w:val="78CD2A29"/>
    <w:rsid w:val="78CD55EC"/>
    <w:rsid w:val="78D36201"/>
    <w:rsid w:val="78D43D28"/>
    <w:rsid w:val="78D579A9"/>
    <w:rsid w:val="78D83818"/>
    <w:rsid w:val="78DB58DC"/>
    <w:rsid w:val="78DC0503"/>
    <w:rsid w:val="78DD2BDC"/>
    <w:rsid w:val="78DF4BA6"/>
    <w:rsid w:val="78E233CA"/>
    <w:rsid w:val="78E45E0F"/>
    <w:rsid w:val="78E75809"/>
    <w:rsid w:val="78E977D3"/>
    <w:rsid w:val="78EB6A8D"/>
    <w:rsid w:val="78EF290F"/>
    <w:rsid w:val="78F46178"/>
    <w:rsid w:val="78F65A4C"/>
    <w:rsid w:val="78F91E19"/>
    <w:rsid w:val="78F9378E"/>
    <w:rsid w:val="78FA7218"/>
    <w:rsid w:val="78FB3F8B"/>
    <w:rsid w:val="79004B1D"/>
    <w:rsid w:val="7908577F"/>
    <w:rsid w:val="790877EF"/>
    <w:rsid w:val="79137617"/>
    <w:rsid w:val="792409F5"/>
    <w:rsid w:val="792720A9"/>
    <w:rsid w:val="79295E21"/>
    <w:rsid w:val="79383607"/>
    <w:rsid w:val="794553DD"/>
    <w:rsid w:val="79465905"/>
    <w:rsid w:val="79493C20"/>
    <w:rsid w:val="79496E26"/>
    <w:rsid w:val="79517126"/>
    <w:rsid w:val="7957544F"/>
    <w:rsid w:val="795922ED"/>
    <w:rsid w:val="795A247F"/>
    <w:rsid w:val="795D5ACB"/>
    <w:rsid w:val="79610156"/>
    <w:rsid w:val="79634507"/>
    <w:rsid w:val="79674B9C"/>
    <w:rsid w:val="796C39B1"/>
    <w:rsid w:val="797057FE"/>
    <w:rsid w:val="79711576"/>
    <w:rsid w:val="79725A1A"/>
    <w:rsid w:val="79766B8D"/>
    <w:rsid w:val="79782905"/>
    <w:rsid w:val="797A48CF"/>
    <w:rsid w:val="797A6905"/>
    <w:rsid w:val="797B7AD9"/>
    <w:rsid w:val="797D4C94"/>
    <w:rsid w:val="7980274D"/>
    <w:rsid w:val="79894B12"/>
    <w:rsid w:val="798A732A"/>
    <w:rsid w:val="799001B0"/>
    <w:rsid w:val="799139C7"/>
    <w:rsid w:val="79925BB5"/>
    <w:rsid w:val="799D4020"/>
    <w:rsid w:val="79A31E15"/>
    <w:rsid w:val="79AF7F2E"/>
    <w:rsid w:val="79B00498"/>
    <w:rsid w:val="79B40D24"/>
    <w:rsid w:val="79B871A5"/>
    <w:rsid w:val="79BC4EE7"/>
    <w:rsid w:val="79C142AC"/>
    <w:rsid w:val="79C21DD2"/>
    <w:rsid w:val="79CB36EE"/>
    <w:rsid w:val="79CB512B"/>
    <w:rsid w:val="79CF15E2"/>
    <w:rsid w:val="79D044EF"/>
    <w:rsid w:val="79D7587D"/>
    <w:rsid w:val="79D9033A"/>
    <w:rsid w:val="79DA536E"/>
    <w:rsid w:val="79E24222"/>
    <w:rsid w:val="79E24918"/>
    <w:rsid w:val="79E41D48"/>
    <w:rsid w:val="79E461EC"/>
    <w:rsid w:val="79E955B1"/>
    <w:rsid w:val="79EA1A55"/>
    <w:rsid w:val="79EB30D7"/>
    <w:rsid w:val="79F32F0A"/>
    <w:rsid w:val="79F44681"/>
    <w:rsid w:val="79F553B2"/>
    <w:rsid w:val="79F857F4"/>
    <w:rsid w:val="79FC7092"/>
    <w:rsid w:val="79FE3F6F"/>
    <w:rsid w:val="79FE72AE"/>
    <w:rsid w:val="7A081BF2"/>
    <w:rsid w:val="7A081EDB"/>
    <w:rsid w:val="7A083C89"/>
    <w:rsid w:val="7A0B5527"/>
    <w:rsid w:val="7A0B7C30"/>
    <w:rsid w:val="7A0D67F5"/>
    <w:rsid w:val="7A0E138A"/>
    <w:rsid w:val="7A147E53"/>
    <w:rsid w:val="7A1848DA"/>
    <w:rsid w:val="7A1D388A"/>
    <w:rsid w:val="7A1E10AC"/>
    <w:rsid w:val="7A1E240C"/>
    <w:rsid w:val="7A1F0F3E"/>
    <w:rsid w:val="7A233C18"/>
    <w:rsid w:val="7A2A3030"/>
    <w:rsid w:val="7A3031E0"/>
    <w:rsid w:val="7A364017"/>
    <w:rsid w:val="7A366A68"/>
    <w:rsid w:val="7A3A629B"/>
    <w:rsid w:val="7A3C1B84"/>
    <w:rsid w:val="7A3D7E72"/>
    <w:rsid w:val="7A412712"/>
    <w:rsid w:val="7A414F47"/>
    <w:rsid w:val="7A425FE8"/>
    <w:rsid w:val="7A4647B1"/>
    <w:rsid w:val="7A4E6E59"/>
    <w:rsid w:val="7A4F7B0A"/>
    <w:rsid w:val="7A5549F4"/>
    <w:rsid w:val="7A561344"/>
    <w:rsid w:val="7A5679EA"/>
    <w:rsid w:val="7A586CAC"/>
    <w:rsid w:val="7A5C2227"/>
    <w:rsid w:val="7A652E89"/>
    <w:rsid w:val="7A6A3808"/>
    <w:rsid w:val="7A730F67"/>
    <w:rsid w:val="7A772BBC"/>
    <w:rsid w:val="7A7F1A71"/>
    <w:rsid w:val="7A811C8D"/>
    <w:rsid w:val="7A8265E1"/>
    <w:rsid w:val="7A831FE3"/>
    <w:rsid w:val="7A880D6E"/>
    <w:rsid w:val="7A8D0262"/>
    <w:rsid w:val="7A8D0632"/>
    <w:rsid w:val="7A911E35"/>
    <w:rsid w:val="7A94551C"/>
    <w:rsid w:val="7A9B68AB"/>
    <w:rsid w:val="7A9E5575"/>
    <w:rsid w:val="7A9F12C9"/>
    <w:rsid w:val="7AA21941"/>
    <w:rsid w:val="7AA96091"/>
    <w:rsid w:val="7AAD2A82"/>
    <w:rsid w:val="7AAD7CE7"/>
    <w:rsid w:val="7AAF67FA"/>
    <w:rsid w:val="7AAF7244"/>
    <w:rsid w:val="7AB55657"/>
    <w:rsid w:val="7ABD0F17"/>
    <w:rsid w:val="7ABF6602"/>
    <w:rsid w:val="7AD16771"/>
    <w:rsid w:val="7AD324E9"/>
    <w:rsid w:val="7AD4252C"/>
    <w:rsid w:val="7ADA0759"/>
    <w:rsid w:val="7ADC0FD3"/>
    <w:rsid w:val="7ADE49EA"/>
    <w:rsid w:val="7AE244DA"/>
    <w:rsid w:val="7AE84A09"/>
    <w:rsid w:val="7AE91FA6"/>
    <w:rsid w:val="7AEC5358"/>
    <w:rsid w:val="7AED2E7F"/>
    <w:rsid w:val="7AEE1591"/>
    <w:rsid w:val="7AF20495"/>
    <w:rsid w:val="7AF5711F"/>
    <w:rsid w:val="7AFA5109"/>
    <w:rsid w:val="7B01612F"/>
    <w:rsid w:val="7B0703E4"/>
    <w:rsid w:val="7B095F0A"/>
    <w:rsid w:val="7B0F1047"/>
    <w:rsid w:val="7B110F3C"/>
    <w:rsid w:val="7B194D72"/>
    <w:rsid w:val="7B2031F9"/>
    <w:rsid w:val="7B205002"/>
    <w:rsid w:val="7B225BA8"/>
    <w:rsid w:val="7B2865FC"/>
    <w:rsid w:val="7B2A3D45"/>
    <w:rsid w:val="7B2A5CF7"/>
    <w:rsid w:val="7B2E3BC3"/>
    <w:rsid w:val="7B3F7B7E"/>
    <w:rsid w:val="7B4823D6"/>
    <w:rsid w:val="7B5A49B8"/>
    <w:rsid w:val="7B6408D0"/>
    <w:rsid w:val="7B6560F7"/>
    <w:rsid w:val="7B667643"/>
    <w:rsid w:val="7B686D42"/>
    <w:rsid w:val="7B6A1745"/>
    <w:rsid w:val="7B6A2BD3"/>
    <w:rsid w:val="7B6B5044"/>
    <w:rsid w:val="7B6C0247"/>
    <w:rsid w:val="7B6E5A8C"/>
    <w:rsid w:val="7B7548E5"/>
    <w:rsid w:val="7B7610C6"/>
    <w:rsid w:val="7B794B8B"/>
    <w:rsid w:val="7B7974B6"/>
    <w:rsid w:val="7B7A6E08"/>
    <w:rsid w:val="7B7F1E5C"/>
    <w:rsid w:val="7B7F61CD"/>
    <w:rsid w:val="7B8315CA"/>
    <w:rsid w:val="7B841746"/>
    <w:rsid w:val="7B857621"/>
    <w:rsid w:val="7B8638B0"/>
    <w:rsid w:val="7B8868A5"/>
    <w:rsid w:val="7B8C61F4"/>
    <w:rsid w:val="7B8C7C65"/>
    <w:rsid w:val="7B914152"/>
    <w:rsid w:val="7B92402D"/>
    <w:rsid w:val="7B95779E"/>
    <w:rsid w:val="7B964B46"/>
    <w:rsid w:val="7B98103C"/>
    <w:rsid w:val="7B9854E0"/>
    <w:rsid w:val="7BA23C69"/>
    <w:rsid w:val="7BA35D30"/>
    <w:rsid w:val="7BA64D48"/>
    <w:rsid w:val="7BA75723"/>
    <w:rsid w:val="7BA774D1"/>
    <w:rsid w:val="7BAE0860"/>
    <w:rsid w:val="7BAE7724"/>
    <w:rsid w:val="7BB424C3"/>
    <w:rsid w:val="7BB43FE4"/>
    <w:rsid w:val="7BB72C96"/>
    <w:rsid w:val="7BC709D2"/>
    <w:rsid w:val="7BC865DB"/>
    <w:rsid w:val="7BC9569A"/>
    <w:rsid w:val="7BCD3C26"/>
    <w:rsid w:val="7BCD518A"/>
    <w:rsid w:val="7BCD604E"/>
    <w:rsid w:val="7BCE2CB0"/>
    <w:rsid w:val="7BCE4A5E"/>
    <w:rsid w:val="7BD53B4A"/>
    <w:rsid w:val="7BDA3403"/>
    <w:rsid w:val="7BDC361F"/>
    <w:rsid w:val="7BDF0180"/>
    <w:rsid w:val="7BE2675B"/>
    <w:rsid w:val="7BEB3862"/>
    <w:rsid w:val="7BF72D2F"/>
    <w:rsid w:val="7BFA1CF7"/>
    <w:rsid w:val="7BFA5EE7"/>
    <w:rsid w:val="7BFB59C6"/>
    <w:rsid w:val="7BFD106A"/>
    <w:rsid w:val="7C077F70"/>
    <w:rsid w:val="7C15268D"/>
    <w:rsid w:val="7C18217D"/>
    <w:rsid w:val="7C1C619F"/>
    <w:rsid w:val="7C1F52BA"/>
    <w:rsid w:val="7C240B22"/>
    <w:rsid w:val="7C2B071F"/>
    <w:rsid w:val="7C2D79D7"/>
    <w:rsid w:val="7C3074C7"/>
    <w:rsid w:val="7C364EB1"/>
    <w:rsid w:val="7C480CB4"/>
    <w:rsid w:val="7C484810"/>
    <w:rsid w:val="7C4A4A2C"/>
    <w:rsid w:val="7C4B4301"/>
    <w:rsid w:val="7C4E1D1C"/>
    <w:rsid w:val="7C574A54"/>
    <w:rsid w:val="7C596A1E"/>
    <w:rsid w:val="7C5A30E7"/>
    <w:rsid w:val="7C6B49A3"/>
    <w:rsid w:val="7C6C5AC7"/>
    <w:rsid w:val="7C6C62C5"/>
    <w:rsid w:val="7C71177A"/>
    <w:rsid w:val="7C8415C1"/>
    <w:rsid w:val="7C86358B"/>
    <w:rsid w:val="7C8A0D32"/>
    <w:rsid w:val="7C8A307B"/>
    <w:rsid w:val="7C924338"/>
    <w:rsid w:val="7C970EE2"/>
    <w:rsid w:val="7C9B68F5"/>
    <w:rsid w:val="7C9C234A"/>
    <w:rsid w:val="7C9C5993"/>
    <w:rsid w:val="7C9E2682"/>
    <w:rsid w:val="7CA0464C"/>
    <w:rsid w:val="7CA67789"/>
    <w:rsid w:val="7CA750F5"/>
    <w:rsid w:val="7CA915F3"/>
    <w:rsid w:val="7CAA7279"/>
    <w:rsid w:val="7CB458B4"/>
    <w:rsid w:val="7CB9570E"/>
    <w:rsid w:val="7CBA251E"/>
    <w:rsid w:val="7CBC6FAC"/>
    <w:rsid w:val="7CC6544B"/>
    <w:rsid w:val="7CC663F8"/>
    <w:rsid w:val="7CC974B5"/>
    <w:rsid w:val="7CCD2C16"/>
    <w:rsid w:val="7CD04806"/>
    <w:rsid w:val="7CD24A22"/>
    <w:rsid w:val="7CD82D87"/>
    <w:rsid w:val="7CD97B5E"/>
    <w:rsid w:val="7CDB38D7"/>
    <w:rsid w:val="7CDF6C14"/>
    <w:rsid w:val="7CE149CA"/>
    <w:rsid w:val="7CE81B50"/>
    <w:rsid w:val="7CE85FF3"/>
    <w:rsid w:val="7CEC1640"/>
    <w:rsid w:val="7CF36B35"/>
    <w:rsid w:val="7CF56D71"/>
    <w:rsid w:val="7CFC64E9"/>
    <w:rsid w:val="7CFD384D"/>
    <w:rsid w:val="7D0239FF"/>
    <w:rsid w:val="7D060228"/>
    <w:rsid w:val="7D184771"/>
    <w:rsid w:val="7D1B61F3"/>
    <w:rsid w:val="7D1E2869"/>
    <w:rsid w:val="7D2069C7"/>
    <w:rsid w:val="7D271C3C"/>
    <w:rsid w:val="7D2D5CA0"/>
    <w:rsid w:val="7D3134F6"/>
    <w:rsid w:val="7D3354C1"/>
    <w:rsid w:val="7D341323"/>
    <w:rsid w:val="7D344D95"/>
    <w:rsid w:val="7D362905"/>
    <w:rsid w:val="7D382AD7"/>
    <w:rsid w:val="7D3F2DF4"/>
    <w:rsid w:val="7D40198C"/>
    <w:rsid w:val="7D40373A"/>
    <w:rsid w:val="7D453A0E"/>
    <w:rsid w:val="7D4A571A"/>
    <w:rsid w:val="7D4C20DE"/>
    <w:rsid w:val="7D5176F5"/>
    <w:rsid w:val="7D537911"/>
    <w:rsid w:val="7D5611AF"/>
    <w:rsid w:val="7D5E40CD"/>
    <w:rsid w:val="7D5E4FB4"/>
    <w:rsid w:val="7D5F1E9E"/>
    <w:rsid w:val="7D621902"/>
    <w:rsid w:val="7D627B5B"/>
    <w:rsid w:val="7D6605F4"/>
    <w:rsid w:val="7D683F76"/>
    <w:rsid w:val="7D6A5621"/>
    <w:rsid w:val="7D752025"/>
    <w:rsid w:val="7D7609EC"/>
    <w:rsid w:val="7D7A30EF"/>
    <w:rsid w:val="7D825EFA"/>
    <w:rsid w:val="7D8C0450"/>
    <w:rsid w:val="7D8E6B9B"/>
    <w:rsid w:val="7D960FF5"/>
    <w:rsid w:val="7D9677FD"/>
    <w:rsid w:val="7D9817C8"/>
    <w:rsid w:val="7D997C30"/>
    <w:rsid w:val="7D9F1E35"/>
    <w:rsid w:val="7DA71A0B"/>
    <w:rsid w:val="7DA8098F"/>
    <w:rsid w:val="7DAC0DCF"/>
    <w:rsid w:val="7DBA34EC"/>
    <w:rsid w:val="7DC031EC"/>
    <w:rsid w:val="7DC126DE"/>
    <w:rsid w:val="7DC169E9"/>
    <w:rsid w:val="7DC60B4C"/>
    <w:rsid w:val="7DC73E5B"/>
    <w:rsid w:val="7DC9403A"/>
    <w:rsid w:val="7DC97BD3"/>
    <w:rsid w:val="7DCC321F"/>
    <w:rsid w:val="7DCD56F2"/>
    <w:rsid w:val="7DCE51E9"/>
    <w:rsid w:val="7DD00F61"/>
    <w:rsid w:val="7DD547CA"/>
    <w:rsid w:val="7DDB16B4"/>
    <w:rsid w:val="7DDD7906"/>
    <w:rsid w:val="7DDE245B"/>
    <w:rsid w:val="7DE41C3D"/>
    <w:rsid w:val="7DE652B4"/>
    <w:rsid w:val="7DE70333"/>
    <w:rsid w:val="7DE927A5"/>
    <w:rsid w:val="7DEC38C1"/>
    <w:rsid w:val="7DF10ED8"/>
    <w:rsid w:val="7DF804B8"/>
    <w:rsid w:val="7E01736D"/>
    <w:rsid w:val="7E0806FB"/>
    <w:rsid w:val="7E0C7E0E"/>
    <w:rsid w:val="7E0D62FA"/>
    <w:rsid w:val="7E0E1A8A"/>
    <w:rsid w:val="7E1075B0"/>
    <w:rsid w:val="7E13782B"/>
    <w:rsid w:val="7E1A6A70"/>
    <w:rsid w:val="7E235FBD"/>
    <w:rsid w:val="7E24305B"/>
    <w:rsid w:val="7E266DD3"/>
    <w:rsid w:val="7E2968C4"/>
    <w:rsid w:val="7E2E3EDA"/>
    <w:rsid w:val="7E2F6502"/>
    <w:rsid w:val="7E3042FC"/>
    <w:rsid w:val="7E385937"/>
    <w:rsid w:val="7E3C1FEC"/>
    <w:rsid w:val="7E403C7E"/>
    <w:rsid w:val="7E413C0D"/>
    <w:rsid w:val="7E4234E1"/>
    <w:rsid w:val="7E426883"/>
    <w:rsid w:val="7E492AC2"/>
    <w:rsid w:val="7E4A0A21"/>
    <w:rsid w:val="7E504BBF"/>
    <w:rsid w:val="7E580601"/>
    <w:rsid w:val="7E5A3C54"/>
    <w:rsid w:val="7E631DD5"/>
    <w:rsid w:val="7E635932"/>
    <w:rsid w:val="7E6478FC"/>
    <w:rsid w:val="7E657143"/>
    <w:rsid w:val="7E68119A"/>
    <w:rsid w:val="7E6830A4"/>
    <w:rsid w:val="7E691F7C"/>
    <w:rsid w:val="7E6B21EE"/>
    <w:rsid w:val="7E6B47E6"/>
    <w:rsid w:val="7E6D2A2B"/>
    <w:rsid w:val="7E7044F2"/>
    <w:rsid w:val="7E7342C7"/>
    <w:rsid w:val="7E792D8E"/>
    <w:rsid w:val="7E7A62B7"/>
    <w:rsid w:val="7E837D82"/>
    <w:rsid w:val="7E875B2B"/>
    <w:rsid w:val="7E8B0CA4"/>
    <w:rsid w:val="7E8B4E88"/>
    <w:rsid w:val="7E8F4979"/>
    <w:rsid w:val="7E925549"/>
    <w:rsid w:val="7E9B4AEF"/>
    <w:rsid w:val="7EA360B3"/>
    <w:rsid w:val="7EAD3051"/>
    <w:rsid w:val="7EAE4BA1"/>
    <w:rsid w:val="7EAE76AC"/>
    <w:rsid w:val="7EB22055"/>
    <w:rsid w:val="7EB55306"/>
    <w:rsid w:val="7EBD4150"/>
    <w:rsid w:val="7EBE700C"/>
    <w:rsid w:val="7EC108AA"/>
    <w:rsid w:val="7EC30BCB"/>
    <w:rsid w:val="7EC31EF6"/>
    <w:rsid w:val="7EC32874"/>
    <w:rsid w:val="7ED56104"/>
    <w:rsid w:val="7ED607F9"/>
    <w:rsid w:val="7ED66A06"/>
    <w:rsid w:val="7ED766E8"/>
    <w:rsid w:val="7EDC7272"/>
    <w:rsid w:val="7EDE76AE"/>
    <w:rsid w:val="7EE03426"/>
    <w:rsid w:val="7EE06693"/>
    <w:rsid w:val="7EE10F4C"/>
    <w:rsid w:val="7EE13986"/>
    <w:rsid w:val="7EE3444B"/>
    <w:rsid w:val="7EE36F5D"/>
    <w:rsid w:val="7EE90AF7"/>
    <w:rsid w:val="7EE92493"/>
    <w:rsid w:val="7EE95912"/>
    <w:rsid w:val="7EF10BF2"/>
    <w:rsid w:val="7EF46244"/>
    <w:rsid w:val="7EF574EF"/>
    <w:rsid w:val="7EFB0260"/>
    <w:rsid w:val="7EFB3DBC"/>
    <w:rsid w:val="7EFE1AFE"/>
    <w:rsid w:val="7F001CE7"/>
    <w:rsid w:val="7F17671C"/>
    <w:rsid w:val="7F192494"/>
    <w:rsid w:val="7F245AF3"/>
    <w:rsid w:val="7F2660D0"/>
    <w:rsid w:val="7F272E03"/>
    <w:rsid w:val="7F290D57"/>
    <w:rsid w:val="7F2A4E0A"/>
    <w:rsid w:val="7F2C69C9"/>
    <w:rsid w:val="7F362636"/>
    <w:rsid w:val="7F4339B5"/>
    <w:rsid w:val="7F463B0F"/>
    <w:rsid w:val="7F501AD5"/>
    <w:rsid w:val="7F565496"/>
    <w:rsid w:val="7F5A268E"/>
    <w:rsid w:val="7F5D6825"/>
    <w:rsid w:val="7F6000C3"/>
    <w:rsid w:val="7F623E3B"/>
    <w:rsid w:val="7F630B48"/>
    <w:rsid w:val="7F6962F1"/>
    <w:rsid w:val="7F6B4C36"/>
    <w:rsid w:val="7F6C01A4"/>
    <w:rsid w:val="7F6C38F1"/>
    <w:rsid w:val="7F6C6974"/>
    <w:rsid w:val="7F6E726C"/>
    <w:rsid w:val="7F764527"/>
    <w:rsid w:val="7F76664D"/>
    <w:rsid w:val="7F767370"/>
    <w:rsid w:val="7F7818B1"/>
    <w:rsid w:val="7F7D6EC7"/>
    <w:rsid w:val="7F7E010B"/>
    <w:rsid w:val="7F80640E"/>
    <w:rsid w:val="7F871AF4"/>
    <w:rsid w:val="7F8A15E4"/>
    <w:rsid w:val="7F9379C3"/>
    <w:rsid w:val="7F945FBF"/>
    <w:rsid w:val="7F963AE5"/>
    <w:rsid w:val="7F985EC1"/>
    <w:rsid w:val="7F995383"/>
    <w:rsid w:val="7F9A351D"/>
    <w:rsid w:val="7F9C7B02"/>
    <w:rsid w:val="7F9D70B2"/>
    <w:rsid w:val="7F9F121C"/>
    <w:rsid w:val="7FA505FD"/>
    <w:rsid w:val="7FA67226"/>
    <w:rsid w:val="7FB04AAA"/>
    <w:rsid w:val="7FB22C02"/>
    <w:rsid w:val="7FB644B6"/>
    <w:rsid w:val="7FB81CAD"/>
    <w:rsid w:val="7FC40652"/>
    <w:rsid w:val="7FC468A4"/>
    <w:rsid w:val="7FC70142"/>
    <w:rsid w:val="7FCC376A"/>
    <w:rsid w:val="7FD55677"/>
    <w:rsid w:val="7FD64037"/>
    <w:rsid w:val="7FD64829"/>
    <w:rsid w:val="7FD665D7"/>
    <w:rsid w:val="7FD840FD"/>
    <w:rsid w:val="7FD90169"/>
    <w:rsid w:val="7FE40CF4"/>
    <w:rsid w:val="7FE47E50"/>
    <w:rsid w:val="7FE52097"/>
    <w:rsid w:val="7FE64A6C"/>
    <w:rsid w:val="7FF01447"/>
    <w:rsid w:val="7FF058EB"/>
    <w:rsid w:val="7FF36F10"/>
    <w:rsid w:val="7FF42017"/>
    <w:rsid w:val="7FF66C44"/>
    <w:rsid w:val="7FFD3697"/>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qFormat="1" w:unhideWhenUsed="0" w:uiPriority="0" w:semiHidden="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99" w:semiHidden="0" w:name="List" w:locked="1"/>
    <w:lsdException w:uiPriority="0" w:name="List Bullet" w:locked="1"/>
    <w:lsdException w:qFormat="1"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qFormat="1" w:unhideWhenUsed="0" w:uiPriority="0" w:semiHidden="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59" w:semiHidden="0" w:name="Table Grid"/>
    <w:lsdException w:qFormat="1" w:unhideWhenUsed="0" w:uiPriority="0" w:semiHidden="0" w:name="Table Theme" w:locked="1"/>
    <w:lsdException w:qFormat="1" w:uiPriority="99"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50"/>
    <w:autoRedefine/>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6"/>
    <w:next w:val="1"/>
    <w:link w:val="103"/>
    <w:autoRedefine/>
    <w:qFormat/>
    <w:locked/>
    <w:uiPriority w:val="0"/>
    <w:pPr>
      <w:keepNext/>
      <w:keepLines/>
      <w:tabs>
        <w:tab w:val="left" w:pos="425"/>
      </w:tabs>
      <w:spacing w:before="120" w:after="120" w:line="480" w:lineRule="exact"/>
      <w:ind w:left="425" w:hanging="425"/>
      <w:outlineLvl w:val="1"/>
    </w:pPr>
    <w:rPr>
      <w:rFonts w:ascii="Arial" w:hAnsi="Arial" w:eastAsia="黑体"/>
      <w:b/>
      <w:sz w:val="36"/>
    </w:rPr>
  </w:style>
  <w:style w:type="paragraph" w:styleId="7">
    <w:name w:val="heading 3"/>
    <w:basedOn w:val="1"/>
    <w:next w:val="1"/>
    <w:link w:val="104"/>
    <w:autoRedefine/>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8">
    <w:name w:val="heading 4"/>
    <w:basedOn w:val="1"/>
    <w:next w:val="1"/>
    <w:link w:val="105"/>
    <w:autoRedefine/>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9">
    <w:name w:val="heading 5"/>
    <w:basedOn w:val="1"/>
    <w:next w:val="10"/>
    <w:link w:val="106"/>
    <w:autoRedefine/>
    <w:qFormat/>
    <w:locked/>
    <w:uiPriority w:val="0"/>
    <w:pPr>
      <w:keepNext/>
      <w:tabs>
        <w:tab w:val="left" w:pos="1080"/>
      </w:tabs>
      <w:ind w:left="851" w:hanging="851"/>
      <w:outlineLvl w:val="4"/>
    </w:pPr>
    <w:rPr>
      <w:rFonts w:ascii="Arial" w:hAnsi="Arial"/>
      <w:b/>
      <w:sz w:val="28"/>
      <w:szCs w:val="20"/>
    </w:rPr>
  </w:style>
  <w:style w:type="paragraph" w:styleId="12">
    <w:name w:val="heading 6"/>
    <w:basedOn w:val="1"/>
    <w:next w:val="1"/>
    <w:link w:val="107"/>
    <w:autoRedefine/>
    <w:qFormat/>
    <w:locked/>
    <w:uiPriority w:val="0"/>
    <w:pPr>
      <w:keepNext/>
      <w:widowControl/>
      <w:tabs>
        <w:tab w:val="left" w:pos="0"/>
      </w:tabs>
      <w:jc w:val="center"/>
      <w:outlineLvl w:val="5"/>
    </w:pPr>
    <w:rPr>
      <w:rFonts w:eastAsia="楷体_GB2312"/>
      <w:b/>
      <w:kern w:val="0"/>
      <w:sz w:val="20"/>
      <w:szCs w:val="20"/>
    </w:rPr>
  </w:style>
  <w:style w:type="paragraph" w:styleId="13">
    <w:name w:val="heading 7"/>
    <w:basedOn w:val="1"/>
    <w:next w:val="1"/>
    <w:link w:val="108"/>
    <w:autoRedefine/>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rPr>
  </w:style>
  <w:style w:type="paragraph" w:styleId="14">
    <w:name w:val="heading 8"/>
    <w:basedOn w:val="1"/>
    <w:next w:val="1"/>
    <w:link w:val="109"/>
    <w:autoRedefine/>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rPr>
  </w:style>
  <w:style w:type="paragraph" w:styleId="15">
    <w:name w:val="heading 9"/>
    <w:basedOn w:val="1"/>
    <w:next w:val="1"/>
    <w:link w:val="110"/>
    <w:autoRedefine/>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rPr>
  </w:style>
  <w:style w:type="character" w:default="1" w:styleId="72">
    <w:name w:val="Default Paragraph Font"/>
    <w:semiHidden/>
    <w:unhideWhenUsed/>
    <w:qFormat/>
    <w:uiPriority w:val="1"/>
  </w:style>
  <w:style w:type="table" w:default="1" w:styleId="66">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autoRedefine/>
    <w:qFormat/>
    <w:uiPriority w:val="0"/>
    <w:pPr>
      <w:autoSpaceDE w:val="0"/>
      <w:autoSpaceDN w:val="0"/>
      <w:adjustRightInd w:val="0"/>
    </w:pPr>
    <w:rPr>
      <w:rFonts w:ascii="宋体" w:eastAsia="宋体" w:cs="宋体"/>
      <w:color w:val="000000"/>
    </w:rPr>
  </w:style>
  <w:style w:type="paragraph" w:customStyle="1" w:styleId="3">
    <w:name w:val="文本"/>
    <w:next w:val="1"/>
    <w:link w:val="402"/>
    <w:autoRedefine/>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styleId="6">
    <w:name w:val="List Paragraph"/>
    <w:basedOn w:val="1"/>
    <w:autoRedefine/>
    <w:qFormat/>
    <w:uiPriority w:val="0"/>
    <w:pPr>
      <w:widowControl/>
      <w:ind w:firstLine="420" w:firstLineChars="200"/>
      <w:jc w:val="left"/>
    </w:pPr>
    <w:rPr>
      <w:kern w:val="0"/>
      <w:sz w:val="20"/>
      <w:szCs w:val="20"/>
    </w:rPr>
  </w:style>
  <w:style w:type="paragraph" w:styleId="10">
    <w:name w:val="Normal Indent"/>
    <w:basedOn w:val="1"/>
    <w:next w:val="11"/>
    <w:link w:val="152"/>
    <w:autoRedefine/>
    <w:qFormat/>
    <w:locked/>
    <w:uiPriority w:val="0"/>
    <w:pPr>
      <w:ind w:firstLine="420"/>
    </w:pPr>
    <w:rPr>
      <w:kern w:val="0"/>
      <w:sz w:val="20"/>
      <w:szCs w:val="20"/>
    </w:rPr>
  </w:style>
  <w:style w:type="paragraph" w:customStyle="1" w:styleId="11">
    <w:name w:val="正文首行缩进2个字 Char"/>
    <w:basedOn w:val="1"/>
    <w:qFormat/>
    <w:uiPriority w:val="0"/>
    <w:pPr>
      <w:ind w:firstLine="480" w:firstLineChars="200"/>
    </w:pPr>
    <w:rPr>
      <w:rFonts w:eastAsia="楷体"/>
      <w:sz w:val="24"/>
    </w:rPr>
  </w:style>
  <w:style w:type="paragraph" w:styleId="16">
    <w:name w:val="toc 7"/>
    <w:basedOn w:val="1"/>
    <w:next w:val="1"/>
    <w:autoRedefine/>
    <w:qFormat/>
    <w:locked/>
    <w:uiPriority w:val="39"/>
    <w:pPr>
      <w:ind w:left="2520" w:leftChars="1200"/>
    </w:pPr>
  </w:style>
  <w:style w:type="paragraph" w:styleId="17">
    <w:name w:val="table of authorities"/>
    <w:basedOn w:val="1"/>
    <w:next w:val="1"/>
    <w:autoRedefine/>
    <w:qFormat/>
    <w:locked/>
    <w:uiPriority w:val="0"/>
    <w:rPr>
      <w:rFonts w:ascii="宋体"/>
      <w:sz w:val="28"/>
      <w:szCs w:val="20"/>
    </w:rPr>
  </w:style>
  <w:style w:type="paragraph" w:styleId="18">
    <w:name w:val="Note Heading"/>
    <w:basedOn w:val="1"/>
    <w:next w:val="1"/>
    <w:link w:val="249"/>
    <w:autoRedefine/>
    <w:qFormat/>
    <w:locked/>
    <w:uiPriority w:val="0"/>
    <w:pPr>
      <w:jc w:val="center"/>
    </w:pPr>
    <w:rPr>
      <w:rFonts w:ascii="宋体"/>
      <w:szCs w:val="20"/>
    </w:rPr>
  </w:style>
  <w:style w:type="paragraph" w:styleId="19">
    <w:name w:val="index 8"/>
    <w:basedOn w:val="1"/>
    <w:next w:val="1"/>
    <w:autoRedefine/>
    <w:qFormat/>
    <w:locked/>
    <w:uiPriority w:val="0"/>
    <w:pPr>
      <w:ind w:left="1400" w:leftChars="1400"/>
    </w:pPr>
  </w:style>
  <w:style w:type="paragraph" w:styleId="20">
    <w:name w:val="List Number"/>
    <w:basedOn w:val="1"/>
    <w:autoRedefine/>
    <w:qFormat/>
    <w:locked/>
    <w:uiPriority w:val="0"/>
    <w:pPr>
      <w:tabs>
        <w:tab w:val="left" w:pos="360"/>
        <w:tab w:val="left" w:pos="780"/>
      </w:tabs>
      <w:ind w:left="780" w:hanging="210"/>
    </w:pPr>
  </w:style>
  <w:style w:type="paragraph" w:styleId="21">
    <w:name w:val="caption"/>
    <w:basedOn w:val="1"/>
    <w:next w:val="1"/>
    <w:autoRedefine/>
    <w:qFormat/>
    <w:locked/>
    <w:uiPriority w:val="0"/>
    <w:pPr>
      <w:keepNext/>
      <w:snapToGrid w:val="0"/>
      <w:jc w:val="center"/>
    </w:pPr>
    <w:rPr>
      <w:rFonts w:ascii="宋体" w:hAnsi="宋体" w:cs="Arial"/>
      <w:szCs w:val="20"/>
    </w:rPr>
  </w:style>
  <w:style w:type="paragraph" w:styleId="22">
    <w:name w:val="Document Map"/>
    <w:basedOn w:val="1"/>
    <w:link w:val="151"/>
    <w:autoRedefine/>
    <w:qFormat/>
    <w:locked/>
    <w:uiPriority w:val="99"/>
    <w:pPr>
      <w:widowControl/>
      <w:jc w:val="left"/>
    </w:pPr>
    <w:rPr>
      <w:rFonts w:ascii="宋体"/>
      <w:kern w:val="0"/>
      <w:sz w:val="18"/>
      <w:szCs w:val="20"/>
    </w:rPr>
  </w:style>
  <w:style w:type="paragraph" w:styleId="23">
    <w:name w:val="toa heading"/>
    <w:basedOn w:val="1"/>
    <w:next w:val="1"/>
    <w:autoRedefine/>
    <w:qFormat/>
    <w:locked/>
    <w:uiPriority w:val="99"/>
    <w:pPr>
      <w:adjustRightInd w:val="0"/>
      <w:spacing w:before="120" w:line="360" w:lineRule="auto"/>
      <w:textAlignment w:val="baseline"/>
    </w:pPr>
    <w:rPr>
      <w:rFonts w:ascii="Arial" w:hAnsi="Arial" w:cs="Arial"/>
      <w:kern w:val="0"/>
      <w:sz w:val="24"/>
      <w:szCs w:val="20"/>
    </w:rPr>
  </w:style>
  <w:style w:type="paragraph" w:styleId="24">
    <w:name w:val="annotation text"/>
    <w:basedOn w:val="1"/>
    <w:link w:val="95"/>
    <w:autoRedefine/>
    <w:qFormat/>
    <w:uiPriority w:val="99"/>
    <w:pPr>
      <w:jc w:val="left"/>
    </w:pPr>
    <w:rPr>
      <w:kern w:val="0"/>
      <w:sz w:val="24"/>
      <w:szCs w:val="20"/>
    </w:rPr>
  </w:style>
  <w:style w:type="paragraph" w:styleId="25">
    <w:name w:val="index 6"/>
    <w:basedOn w:val="1"/>
    <w:next w:val="1"/>
    <w:autoRedefine/>
    <w:qFormat/>
    <w:locked/>
    <w:uiPriority w:val="99"/>
    <w:pPr>
      <w:widowControl/>
      <w:ind w:left="1000" w:leftChars="1000"/>
      <w:jc w:val="left"/>
    </w:pPr>
    <w:rPr>
      <w:kern w:val="0"/>
      <w:sz w:val="20"/>
      <w:szCs w:val="20"/>
    </w:rPr>
  </w:style>
  <w:style w:type="paragraph" w:styleId="26">
    <w:name w:val="Salutation"/>
    <w:basedOn w:val="1"/>
    <w:next w:val="1"/>
    <w:qFormat/>
    <w:locked/>
    <w:uiPriority w:val="0"/>
  </w:style>
  <w:style w:type="paragraph" w:styleId="27">
    <w:name w:val="Body Text 3"/>
    <w:basedOn w:val="1"/>
    <w:link w:val="262"/>
    <w:autoRedefine/>
    <w:qFormat/>
    <w:locked/>
    <w:uiPriority w:val="99"/>
    <w:pPr>
      <w:spacing w:after="120"/>
    </w:pPr>
    <w:rPr>
      <w:rFonts w:ascii="宋体" w:hAnsi="宋体"/>
      <w:sz w:val="16"/>
      <w:szCs w:val="16"/>
    </w:rPr>
  </w:style>
  <w:style w:type="paragraph" w:styleId="28">
    <w:name w:val="Body Text"/>
    <w:basedOn w:val="1"/>
    <w:next w:val="29"/>
    <w:link w:val="96"/>
    <w:autoRedefine/>
    <w:qFormat/>
    <w:uiPriority w:val="0"/>
    <w:pPr>
      <w:widowControl/>
      <w:snapToGrid w:val="0"/>
      <w:spacing w:before="60" w:after="160" w:line="259" w:lineRule="auto"/>
      <w:ind w:right="113"/>
    </w:pPr>
    <w:rPr>
      <w:kern w:val="0"/>
      <w:sz w:val="18"/>
      <w:szCs w:val="20"/>
    </w:rPr>
  </w:style>
  <w:style w:type="paragraph" w:customStyle="1" w:styleId="29">
    <w:name w:val="T正文"/>
    <w:qFormat/>
    <w:uiPriority w:val="0"/>
    <w:pPr>
      <w:widowControl w:val="0"/>
      <w:adjustRightInd w:val="0"/>
      <w:snapToGrid w:val="0"/>
      <w:spacing w:line="360" w:lineRule="auto"/>
      <w:ind w:firstLine="200" w:firstLineChars="200"/>
      <w:jc w:val="both"/>
    </w:pPr>
    <w:rPr>
      <w:rFonts w:ascii="Times New Roman" w:hAnsi="Times New Roman" w:eastAsia="仿宋_GB2312" w:cs="Times New Roman"/>
      <w:sz w:val="28"/>
      <w:lang w:val="en-US" w:eastAsia="zh-CN" w:bidi="ar-SA"/>
    </w:rPr>
  </w:style>
  <w:style w:type="paragraph" w:styleId="30">
    <w:name w:val="Body Text Indent"/>
    <w:basedOn w:val="1"/>
    <w:next w:val="31"/>
    <w:link w:val="90"/>
    <w:autoRedefine/>
    <w:qFormat/>
    <w:uiPriority w:val="0"/>
    <w:pPr>
      <w:spacing w:after="120"/>
      <w:ind w:left="420" w:leftChars="200"/>
    </w:pPr>
    <w:rPr>
      <w:kern w:val="0"/>
      <w:sz w:val="24"/>
      <w:szCs w:val="20"/>
    </w:rPr>
  </w:style>
  <w:style w:type="paragraph" w:styleId="31">
    <w:name w:val="header"/>
    <w:basedOn w:val="1"/>
    <w:next w:val="32"/>
    <w:link w:val="88"/>
    <w:autoRedefine/>
    <w:qFormat/>
    <w:uiPriority w:val="99"/>
    <w:pPr>
      <w:pBdr>
        <w:bottom w:val="single" w:color="auto" w:sz="6" w:space="1"/>
      </w:pBdr>
      <w:tabs>
        <w:tab w:val="center" w:pos="4153"/>
        <w:tab w:val="right" w:pos="8306"/>
      </w:tabs>
      <w:snapToGrid w:val="0"/>
      <w:jc w:val="center"/>
    </w:pPr>
    <w:rPr>
      <w:kern w:val="0"/>
      <w:sz w:val="18"/>
      <w:szCs w:val="20"/>
    </w:rPr>
  </w:style>
  <w:style w:type="paragraph" w:customStyle="1" w:styleId="32">
    <w:name w:val="样式5"/>
    <w:basedOn w:val="33"/>
    <w:autoRedefine/>
    <w:qFormat/>
    <w:uiPriority w:val="0"/>
    <w:pPr>
      <w:tabs>
        <w:tab w:val="center" w:pos="4153"/>
        <w:tab w:val="right" w:pos="8306"/>
      </w:tabs>
    </w:pPr>
  </w:style>
  <w:style w:type="paragraph" w:styleId="33">
    <w:name w:val="footer"/>
    <w:basedOn w:val="1"/>
    <w:link w:val="91"/>
    <w:autoRedefine/>
    <w:qFormat/>
    <w:uiPriority w:val="99"/>
    <w:pPr>
      <w:tabs>
        <w:tab w:val="center" w:pos="4153"/>
        <w:tab w:val="right" w:pos="8306"/>
      </w:tabs>
      <w:snapToGrid w:val="0"/>
      <w:jc w:val="left"/>
    </w:pPr>
    <w:rPr>
      <w:kern w:val="0"/>
      <w:sz w:val="18"/>
      <w:szCs w:val="20"/>
    </w:rPr>
  </w:style>
  <w:style w:type="paragraph" w:styleId="34">
    <w:name w:val="List 2"/>
    <w:basedOn w:val="1"/>
    <w:autoRedefine/>
    <w:qFormat/>
    <w:locked/>
    <w:uiPriority w:val="0"/>
    <w:pPr>
      <w:spacing w:line="360" w:lineRule="exact"/>
      <w:jc w:val="center"/>
    </w:pPr>
    <w:rPr>
      <w:rFonts w:ascii="仿宋_GB2312" w:eastAsia="仿宋_GB2312"/>
      <w:szCs w:val="20"/>
    </w:rPr>
  </w:style>
  <w:style w:type="paragraph" w:styleId="35">
    <w:name w:val="Block Text"/>
    <w:basedOn w:val="1"/>
    <w:autoRedefine/>
    <w:qFormat/>
    <w:locked/>
    <w:uiPriority w:val="0"/>
    <w:pPr>
      <w:widowControl/>
      <w:spacing w:after="120"/>
      <w:ind w:left="1440" w:leftChars="700" w:right="1440" w:rightChars="700"/>
      <w:jc w:val="left"/>
    </w:pPr>
    <w:rPr>
      <w:kern w:val="0"/>
      <w:sz w:val="20"/>
      <w:szCs w:val="20"/>
    </w:rPr>
  </w:style>
  <w:style w:type="paragraph" w:styleId="36">
    <w:name w:val="List Bullet 2"/>
    <w:basedOn w:val="1"/>
    <w:autoRedefine/>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37">
    <w:name w:val="index 4"/>
    <w:basedOn w:val="1"/>
    <w:next w:val="1"/>
    <w:autoRedefine/>
    <w:qFormat/>
    <w:locked/>
    <w:uiPriority w:val="0"/>
    <w:pPr>
      <w:suppressAutoHyphens/>
      <w:adjustRightInd w:val="0"/>
      <w:spacing w:line="300" w:lineRule="auto"/>
      <w:ind w:left="1260"/>
    </w:pPr>
    <w:rPr>
      <w:kern w:val="28"/>
      <w:sz w:val="24"/>
      <w:szCs w:val="20"/>
    </w:rPr>
  </w:style>
  <w:style w:type="paragraph" w:styleId="38">
    <w:name w:val="toc 5"/>
    <w:basedOn w:val="1"/>
    <w:next w:val="1"/>
    <w:autoRedefine/>
    <w:qFormat/>
    <w:locked/>
    <w:uiPriority w:val="39"/>
    <w:pPr>
      <w:adjustRightInd w:val="0"/>
      <w:snapToGrid w:val="0"/>
      <w:spacing w:line="360" w:lineRule="auto"/>
      <w:ind w:left="840" w:firstLine="112"/>
      <w:jc w:val="center"/>
    </w:pPr>
    <w:rPr>
      <w:sz w:val="20"/>
      <w:szCs w:val="20"/>
    </w:rPr>
  </w:style>
  <w:style w:type="paragraph" w:styleId="39">
    <w:name w:val="toc 3"/>
    <w:basedOn w:val="1"/>
    <w:next w:val="1"/>
    <w:autoRedefine/>
    <w:qFormat/>
    <w:locked/>
    <w:uiPriority w:val="39"/>
    <w:pPr>
      <w:ind w:left="240"/>
      <w:jc w:val="left"/>
    </w:pPr>
    <w:rPr>
      <w:sz w:val="20"/>
      <w:szCs w:val="20"/>
    </w:rPr>
  </w:style>
  <w:style w:type="paragraph" w:styleId="40">
    <w:name w:val="Plain Text"/>
    <w:basedOn w:val="1"/>
    <w:next w:val="26"/>
    <w:link w:val="111"/>
    <w:autoRedefine/>
    <w:qFormat/>
    <w:locked/>
    <w:uiPriority w:val="0"/>
    <w:rPr>
      <w:rFonts w:ascii="宋体" w:hAnsi="Courier New"/>
      <w:kern w:val="0"/>
      <w:szCs w:val="20"/>
    </w:rPr>
  </w:style>
  <w:style w:type="paragraph" w:styleId="41">
    <w:name w:val="List Bullet 5"/>
    <w:basedOn w:val="1"/>
    <w:autoRedefine/>
    <w:qFormat/>
    <w:locked/>
    <w:uiPriority w:val="0"/>
    <w:pPr>
      <w:widowControl/>
      <w:spacing w:line="360" w:lineRule="auto"/>
      <w:ind w:firstLine="480"/>
      <w:jc w:val="left"/>
    </w:pPr>
    <w:rPr>
      <w:kern w:val="0"/>
      <w:sz w:val="24"/>
    </w:rPr>
  </w:style>
  <w:style w:type="paragraph" w:styleId="42">
    <w:name w:val="toc 8"/>
    <w:basedOn w:val="1"/>
    <w:next w:val="1"/>
    <w:autoRedefine/>
    <w:qFormat/>
    <w:locked/>
    <w:uiPriority w:val="39"/>
    <w:pPr>
      <w:ind w:left="1440"/>
      <w:jc w:val="left"/>
    </w:pPr>
    <w:rPr>
      <w:sz w:val="20"/>
      <w:szCs w:val="20"/>
    </w:rPr>
  </w:style>
  <w:style w:type="paragraph" w:styleId="43">
    <w:name w:val="Date"/>
    <w:basedOn w:val="1"/>
    <w:next w:val="1"/>
    <w:link w:val="93"/>
    <w:autoRedefine/>
    <w:qFormat/>
    <w:uiPriority w:val="99"/>
    <w:pPr>
      <w:ind w:left="100" w:leftChars="2500"/>
    </w:pPr>
    <w:rPr>
      <w:kern w:val="0"/>
      <w:sz w:val="24"/>
      <w:szCs w:val="20"/>
    </w:rPr>
  </w:style>
  <w:style w:type="paragraph" w:styleId="44">
    <w:name w:val="Body Text Indent 2"/>
    <w:basedOn w:val="1"/>
    <w:link w:val="115"/>
    <w:autoRedefine/>
    <w:qFormat/>
    <w:locked/>
    <w:uiPriority w:val="0"/>
    <w:pPr>
      <w:widowControl/>
      <w:ind w:firstLine="600"/>
    </w:pPr>
    <w:rPr>
      <w:rFonts w:eastAsia="仿宋_GB2312"/>
      <w:b/>
      <w:kern w:val="0"/>
      <w:sz w:val="20"/>
      <w:szCs w:val="20"/>
    </w:rPr>
  </w:style>
  <w:style w:type="paragraph" w:styleId="45">
    <w:name w:val="endnote text"/>
    <w:basedOn w:val="1"/>
    <w:link w:val="546"/>
    <w:autoRedefine/>
    <w:unhideWhenUsed/>
    <w:qFormat/>
    <w:locked/>
    <w:uiPriority w:val="99"/>
    <w:pPr>
      <w:adjustRightInd w:val="0"/>
      <w:snapToGrid w:val="0"/>
      <w:spacing w:line="312" w:lineRule="atLeast"/>
      <w:jc w:val="left"/>
      <w:textAlignment w:val="baseline"/>
    </w:pPr>
    <w:rPr>
      <w:kern w:val="0"/>
      <w:szCs w:val="20"/>
      <w:lang w:val="zh-CN"/>
    </w:rPr>
  </w:style>
  <w:style w:type="paragraph" w:styleId="46">
    <w:name w:val="Balloon Text"/>
    <w:basedOn w:val="1"/>
    <w:link w:val="97"/>
    <w:autoRedefine/>
    <w:qFormat/>
    <w:uiPriority w:val="99"/>
    <w:rPr>
      <w:kern w:val="0"/>
      <w:sz w:val="18"/>
      <w:szCs w:val="20"/>
    </w:rPr>
  </w:style>
  <w:style w:type="paragraph" w:styleId="47">
    <w:name w:val="envelope return"/>
    <w:basedOn w:val="1"/>
    <w:qFormat/>
    <w:locked/>
    <w:uiPriority w:val="0"/>
    <w:pPr>
      <w:snapToGrid w:val="0"/>
      <w:spacing w:line="480" w:lineRule="exact"/>
    </w:pPr>
    <w:rPr>
      <w:rFonts w:ascii="Arial" w:hAnsi="Arial" w:cs="Arial"/>
    </w:rPr>
  </w:style>
  <w:style w:type="paragraph" w:styleId="48">
    <w:name w:val="toc 1"/>
    <w:basedOn w:val="1"/>
    <w:next w:val="1"/>
    <w:autoRedefine/>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9">
    <w:name w:val="toc 4"/>
    <w:basedOn w:val="1"/>
    <w:next w:val="1"/>
    <w:autoRedefine/>
    <w:qFormat/>
    <w:locked/>
    <w:uiPriority w:val="39"/>
    <w:pPr>
      <w:ind w:left="480"/>
      <w:jc w:val="left"/>
    </w:pPr>
    <w:rPr>
      <w:sz w:val="20"/>
      <w:szCs w:val="20"/>
    </w:rPr>
  </w:style>
  <w:style w:type="paragraph" w:styleId="50">
    <w:name w:val="index heading"/>
    <w:basedOn w:val="1"/>
    <w:next w:val="51"/>
    <w:autoRedefine/>
    <w:qFormat/>
    <w:locked/>
    <w:uiPriority w:val="0"/>
    <w:pPr>
      <w:spacing w:line="500" w:lineRule="exact"/>
    </w:pPr>
    <w:rPr>
      <w:rFonts w:ascii="仿宋_GB2312" w:eastAsia="仿宋_GB2312"/>
      <w:sz w:val="28"/>
      <w:szCs w:val="20"/>
    </w:rPr>
  </w:style>
  <w:style w:type="paragraph" w:styleId="51">
    <w:name w:val="index 1"/>
    <w:basedOn w:val="1"/>
    <w:next w:val="1"/>
    <w:autoRedefine/>
    <w:qFormat/>
    <w:locked/>
    <w:uiPriority w:val="0"/>
  </w:style>
  <w:style w:type="paragraph" w:styleId="52">
    <w:name w:val="Subtitle"/>
    <w:basedOn w:val="1"/>
    <w:next w:val="1"/>
    <w:link w:val="114"/>
    <w:autoRedefine/>
    <w:qFormat/>
    <w:locked/>
    <w:uiPriority w:val="0"/>
    <w:pPr>
      <w:spacing w:line="480" w:lineRule="exact"/>
      <w:jc w:val="center"/>
      <w:outlineLvl w:val="4"/>
    </w:pPr>
    <w:rPr>
      <w:rFonts w:ascii="Cambria" w:hAnsi="Cambria"/>
      <w:kern w:val="0"/>
      <w:sz w:val="24"/>
      <w:szCs w:val="20"/>
      <w:lang w:eastAsia="en-US"/>
    </w:rPr>
  </w:style>
  <w:style w:type="paragraph" w:styleId="53">
    <w:name w:val="List"/>
    <w:basedOn w:val="1"/>
    <w:autoRedefine/>
    <w:qFormat/>
    <w:locked/>
    <w:uiPriority w:val="99"/>
    <w:pPr>
      <w:spacing w:line="360" w:lineRule="exact"/>
      <w:jc w:val="center"/>
    </w:pPr>
    <w:rPr>
      <w:rFonts w:ascii="仿宋_GB2312" w:eastAsia="仿宋_GB2312"/>
      <w:sz w:val="24"/>
      <w:szCs w:val="20"/>
    </w:rPr>
  </w:style>
  <w:style w:type="paragraph" w:styleId="54">
    <w:name w:val="toc 6"/>
    <w:basedOn w:val="1"/>
    <w:next w:val="1"/>
    <w:autoRedefine/>
    <w:qFormat/>
    <w:locked/>
    <w:uiPriority w:val="39"/>
    <w:pPr>
      <w:ind w:left="960"/>
      <w:jc w:val="left"/>
    </w:pPr>
    <w:rPr>
      <w:sz w:val="20"/>
      <w:szCs w:val="20"/>
    </w:rPr>
  </w:style>
  <w:style w:type="paragraph" w:styleId="55">
    <w:name w:val="Body Text Indent 3"/>
    <w:basedOn w:val="1"/>
    <w:link w:val="123"/>
    <w:autoRedefine/>
    <w:qFormat/>
    <w:locked/>
    <w:uiPriority w:val="0"/>
    <w:pPr>
      <w:widowControl/>
      <w:spacing w:line="440" w:lineRule="exact"/>
      <w:ind w:firstLine="561" w:firstLineChars="200"/>
    </w:pPr>
    <w:rPr>
      <w:rFonts w:eastAsia="楷体_GB2312"/>
      <w:b/>
      <w:kern w:val="0"/>
      <w:sz w:val="20"/>
      <w:szCs w:val="20"/>
    </w:rPr>
  </w:style>
  <w:style w:type="paragraph" w:styleId="56">
    <w:name w:val="table of figures"/>
    <w:basedOn w:val="1"/>
    <w:next w:val="1"/>
    <w:autoRedefine/>
    <w:qFormat/>
    <w:locked/>
    <w:uiPriority w:val="0"/>
    <w:pPr>
      <w:ind w:left="200" w:leftChars="200" w:hanging="200" w:hangingChars="200"/>
    </w:pPr>
  </w:style>
  <w:style w:type="paragraph" w:styleId="57">
    <w:name w:val="toc 2"/>
    <w:basedOn w:val="1"/>
    <w:next w:val="1"/>
    <w:autoRedefine/>
    <w:qFormat/>
    <w:locked/>
    <w:uiPriority w:val="39"/>
    <w:pPr>
      <w:tabs>
        <w:tab w:val="right" w:leader="dot" w:pos="9061"/>
      </w:tabs>
      <w:spacing w:line="360" w:lineRule="auto"/>
      <w:ind w:firstLine="480" w:firstLineChars="200"/>
    </w:pPr>
    <w:rPr>
      <w:sz w:val="24"/>
    </w:rPr>
  </w:style>
  <w:style w:type="paragraph" w:styleId="58">
    <w:name w:val="toc 9"/>
    <w:basedOn w:val="1"/>
    <w:next w:val="1"/>
    <w:autoRedefine/>
    <w:qFormat/>
    <w:locked/>
    <w:uiPriority w:val="39"/>
    <w:pPr>
      <w:ind w:left="1680"/>
      <w:jc w:val="left"/>
    </w:pPr>
    <w:rPr>
      <w:sz w:val="20"/>
      <w:szCs w:val="20"/>
    </w:rPr>
  </w:style>
  <w:style w:type="paragraph" w:styleId="59">
    <w:name w:val="Body Text 2"/>
    <w:basedOn w:val="1"/>
    <w:next w:val="1"/>
    <w:link w:val="168"/>
    <w:autoRedefine/>
    <w:qFormat/>
    <w:locked/>
    <w:uiPriority w:val="99"/>
    <w:pPr>
      <w:spacing w:after="120" w:line="480" w:lineRule="auto"/>
    </w:pPr>
    <w:rPr>
      <w:kern w:val="0"/>
      <w:sz w:val="20"/>
      <w:szCs w:val="20"/>
    </w:rPr>
  </w:style>
  <w:style w:type="paragraph" w:styleId="60">
    <w:name w:val="HTML Preformatted"/>
    <w:basedOn w:val="1"/>
    <w:link w:val="280"/>
    <w:autoRedefine/>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61">
    <w:name w:val="Normal (Web)"/>
    <w:basedOn w:val="1"/>
    <w:link w:val="89"/>
    <w:autoRedefine/>
    <w:qFormat/>
    <w:uiPriority w:val="99"/>
    <w:pPr>
      <w:widowControl/>
      <w:spacing w:before="100" w:beforeAutospacing="1" w:after="100" w:afterAutospacing="1"/>
      <w:jc w:val="left"/>
    </w:pPr>
    <w:rPr>
      <w:rFonts w:ascii="宋体" w:hAnsi="宋体"/>
      <w:kern w:val="0"/>
      <w:sz w:val="24"/>
      <w:szCs w:val="20"/>
    </w:rPr>
  </w:style>
  <w:style w:type="paragraph" w:styleId="62">
    <w:name w:val="Title"/>
    <w:basedOn w:val="1"/>
    <w:link w:val="124"/>
    <w:autoRedefine/>
    <w:qFormat/>
    <w:locked/>
    <w:uiPriority w:val="0"/>
    <w:pPr>
      <w:widowControl/>
      <w:spacing w:before="100" w:beforeAutospacing="1" w:after="100" w:afterAutospacing="1"/>
      <w:jc w:val="left"/>
    </w:pPr>
    <w:rPr>
      <w:rFonts w:ascii="宋体"/>
      <w:kern w:val="0"/>
      <w:sz w:val="24"/>
      <w:szCs w:val="20"/>
    </w:rPr>
  </w:style>
  <w:style w:type="paragraph" w:styleId="63">
    <w:name w:val="annotation subject"/>
    <w:basedOn w:val="24"/>
    <w:next w:val="24"/>
    <w:link w:val="92"/>
    <w:autoRedefine/>
    <w:qFormat/>
    <w:uiPriority w:val="99"/>
    <w:rPr>
      <w:b/>
    </w:rPr>
  </w:style>
  <w:style w:type="paragraph" w:styleId="64">
    <w:name w:val="Body Text First Indent"/>
    <w:basedOn w:val="28"/>
    <w:link w:val="145"/>
    <w:autoRedefine/>
    <w:qFormat/>
    <w:locked/>
    <w:uiPriority w:val="99"/>
    <w:pPr>
      <w:widowControl w:val="0"/>
      <w:snapToGrid/>
      <w:spacing w:before="0" w:after="120" w:line="240" w:lineRule="auto"/>
      <w:ind w:right="0" w:firstLine="420" w:firstLineChars="100"/>
    </w:pPr>
    <w:rPr>
      <w:sz w:val="20"/>
    </w:rPr>
  </w:style>
  <w:style w:type="paragraph" w:styleId="65">
    <w:name w:val="Body Text First Indent 2"/>
    <w:basedOn w:val="30"/>
    <w:next w:val="1"/>
    <w:link w:val="231"/>
    <w:autoRedefine/>
    <w:unhideWhenUsed/>
    <w:qFormat/>
    <w:locked/>
    <w:uiPriority w:val="0"/>
    <w:pPr>
      <w:widowControl/>
      <w:ind w:firstLine="420" w:firstLineChars="200"/>
      <w:jc w:val="left"/>
    </w:pPr>
    <w:rPr>
      <w:sz w:val="20"/>
    </w:rPr>
  </w:style>
  <w:style w:type="table" w:styleId="67">
    <w:name w:val="Table Grid"/>
    <w:basedOn w:val="6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8">
    <w:name w:val="Table Theme"/>
    <w:basedOn w:val="66"/>
    <w:autoRedefine/>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9">
    <w:name w:val="Table Elegant"/>
    <w:basedOn w:val="66"/>
    <w:autoRedefine/>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70">
    <w:name w:val="Table Grid 1"/>
    <w:basedOn w:val="66"/>
    <w:autoRedefine/>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71">
    <w:name w:val="Table Grid 5"/>
    <w:basedOn w:val="66"/>
    <w:autoRedefine/>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73">
    <w:name w:val="Strong"/>
    <w:autoRedefine/>
    <w:qFormat/>
    <w:locked/>
    <w:uiPriority w:val="22"/>
    <w:rPr>
      <w:b/>
      <w:bCs/>
    </w:rPr>
  </w:style>
  <w:style w:type="character" w:styleId="74">
    <w:name w:val="endnote reference"/>
    <w:autoRedefine/>
    <w:unhideWhenUsed/>
    <w:qFormat/>
    <w:locked/>
    <w:uiPriority w:val="99"/>
    <w:rPr>
      <w:rFonts w:cs="Times New Roman"/>
      <w:vertAlign w:val="superscript"/>
    </w:rPr>
  </w:style>
  <w:style w:type="character" w:styleId="75">
    <w:name w:val="page number"/>
    <w:basedOn w:val="72"/>
    <w:autoRedefine/>
    <w:qFormat/>
    <w:locked/>
    <w:uiPriority w:val="0"/>
  </w:style>
  <w:style w:type="character" w:styleId="76">
    <w:name w:val="FollowedHyperlink"/>
    <w:autoRedefine/>
    <w:qFormat/>
    <w:locked/>
    <w:uiPriority w:val="0"/>
    <w:rPr>
      <w:color w:val="800080"/>
      <w:u w:val="single"/>
    </w:rPr>
  </w:style>
  <w:style w:type="character" w:styleId="77">
    <w:name w:val="Emphasis"/>
    <w:autoRedefine/>
    <w:qFormat/>
    <w:locked/>
    <w:uiPriority w:val="20"/>
    <w:rPr>
      <w:color w:val="CC0000"/>
    </w:rPr>
  </w:style>
  <w:style w:type="character" w:styleId="78">
    <w:name w:val="HTML Typewriter"/>
    <w:autoRedefine/>
    <w:qFormat/>
    <w:locked/>
    <w:uiPriority w:val="0"/>
    <w:rPr>
      <w:rFonts w:ascii="宋体" w:hAnsi="宋体" w:eastAsia="宋体" w:cs="宋体"/>
      <w:sz w:val="24"/>
      <w:szCs w:val="24"/>
    </w:rPr>
  </w:style>
  <w:style w:type="character" w:styleId="79">
    <w:name w:val="Hyperlink"/>
    <w:autoRedefine/>
    <w:qFormat/>
    <w:locked/>
    <w:uiPriority w:val="99"/>
    <w:rPr>
      <w:rFonts w:cs="Times New Roman"/>
      <w:color w:val="136EC2"/>
      <w:u w:val="single"/>
    </w:rPr>
  </w:style>
  <w:style w:type="character" w:styleId="80">
    <w:name w:val="annotation reference"/>
    <w:autoRedefine/>
    <w:qFormat/>
    <w:uiPriority w:val="99"/>
    <w:rPr>
      <w:sz w:val="21"/>
    </w:rPr>
  </w:style>
  <w:style w:type="paragraph" w:customStyle="1" w:styleId="81">
    <w:name w:val="xl27"/>
    <w:basedOn w:val="1"/>
    <w:next w:val="1"/>
    <w:autoRedefine/>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82">
    <w:name w:val="样式35"/>
    <w:basedOn w:val="1"/>
    <w:qFormat/>
    <w:uiPriority w:val="0"/>
    <w:pPr>
      <w:adjustRightInd w:val="0"/>
      <w:spacing w:line="312" w:lineRule="auto"/>
      <w:ind w:firstLine="567"/>
    </w:pPr>
    <w:rPr>
      <w:rFonts w:ascii="宋体"/>
      <w:kern w:val="0"/>
      <w:sz w:val="28"/>
      <w:szCs w:val="20"/>
    </w:rPr>
  </w:style>
  <w:style w:type="paragraph" w:customStyle="1" w:styleId="83">
    <w:name w:val="样式1"/>
    <w:basedOn w:val="50"/>
    <w:next w:val="35"/>
    <w:link w:val="170"/>
    <w:autoRedefine/>
    <w:qFormat/>
    <w:uiPriority w:val="0"/>
    <w:pPr>
      <w:adjustRightInd w:val="0"/>
      <w:snapToGrid w:val="0"/>
      <w:spacing w:line="320" w:lineRule="exact"/>
      <w:jc w:val="center"/>
    </w:pPr>
    <w:rPr>
      <w:rFonts w:ascii="Calibri" w:hAnsi="Calibri"/>
      <w:color w:val="000000"/>
      <w:kern w:val="0"/>
      <w:sz w:val="24"/>
    </w:rPr>
  </w:style>
  <w:style w:type="paragraph" w:customStyle="1" w:styleId="84">
    <w:name w:val="常规"/>
    <w:basedOn w:val="1"/>
    <w:qFormat/>
    <w:uiPriority w:val="0"/>
    <w:pPr>
      <w:ind w:firstLine="200" w:firstLineChars="200"/>
      <w:jc w:val="left"/>
    </w:pPr>
    <w:rPr>
      <w:rFonts w:ascii="Arial" w:hAnsi="Arial" w:eastAsia="Arial"/>
      <w:color w:val="000000"/>
      <w:kern w:val="0"/>
      <w:sz w:val="20"/>
      <w:lang w:val="zh-CN"/>
    </w:rPr>
  </w:style>
  <w:style w:type="paragraph" w:customStyle="1" w:styleId="85">
    <w:name w:val="A正文"/>
    <w:basedOn w:val="1"/>
    <w:autoRedefine/>
    <w:qFormat/>
    <w:uiPriority w:val="0"/>
    <w:pPr>
      <w:snapToGrid w:val="0"/>
      <w:spacing w:line="500" w:lineRule="exact"/>
      <w:ind w:firstLine="480"/>
    </w:pPr>
    <w:rPr>
      <w:sz w:val="24"/>
    </w:rPr>
  </w:style>
  <w:style w:type="character" w:customStyle="1" w:styleId="86">
    <w:name w:val="批注文字 字符1"/>
    <w:autoRedefine/>
    <w:semiHidden/>
    <w:qFormat/>
    <w:uiPriority w:val="0"/>
    <w:rPr>
      <w:rFonts w:ascii="Times New Roman" w:hAnsi="Times New Roman" w:eastAsia="宋体"/>
      <w:sz w:val="24"/>
    </w:rPr>
  </w:style>
  <w:style w:type="character" w:customStyle="1" w:styleId="87">
    <w:name w:val="页脚 字符"/>
    <w:basedOn w:val="72"/>
    <w:autoRedefine/>
    <w:qFormat/>
    <w:uiPriority w:val="99"/>
  </w:style>
  <w:style w:type="character" w:customStyle="1" w:styleId="88">
    <w:name w:val="页眉 字符"/>
    <w:link w:val="31"/>
    <w:autoRedefine/>
    <w:qFormat/>
    <w:locked/>
    <w:uiPriority w:val="99"/>
    <w:rPr>
      <w:sz w:val="18"/>
    </w:rPr>
  </w:style>
  <w:style w:type="character" w:customStyle="1" w:styleId="89">
    <w:name w:val="普通(网站) 字符"/>
    <w:link w:val="61"/>
    <w:autoRedefine/>
    <w:qFormat/>
    <w:locked/>
    <w:uiPriority w:val="0"/>
    <w:rPr>
      <w:rFonts w:ascii="宋体" w:hAnsi="宋体" w:eastAsia="宋体"/>
      <w:sz w:val="24"/>
    </w:rPr>
  </w:style>
  <w:style w:type="character" w:customStyle="1" w:styleId="90">
    <w:name w:val="正文文本缩进 字符"/>
    <w:link w:val="30"/>
    <w:autoRedefine/>
    <w:qFormat/>
    <w:locked/>
    <w:uiPriority w:val="0"/>
    <w:rPr>
      <w:rFonts w:ascii="Times New Roman" w:hAnsi="Times New Roman" w:eastAsia="宋体"/>
      <w:sz w:val="24"/>
    </w:rPr>
  </w:style>
  <w:style w:type="character" w:customStyle="1" w:styleId="91">
    <w:name w:val="页脚 字符1"/>
    <w:link w:val="33"/>
    <w:autoRedefine/>
    <w:qFormat/>
    <w:locked/>
    <w:uiPriority w:val="99"/>
    <w:rPr>
      <w:sz w:val="18"/>
    </w:rPr>
  </w:style>
  <w:style w:type="character" w:customStyle="1" w:styleId="92">
    <w:name w:val="批注主题 字符"/>
    <w:link w:val="63"/>
    <w:autoRedefine/>
    <w:qFormat/>
    <w:locked/>
    <w:uiPriority w:val="99"/>
    <w:rPr>
      <w:rFonts w:ascii="Times New Roman" w:hAnsi="Times New Roman" w:eastAsia="宋体"/>
      <w:b/>
      <w:kern w:val="2"/>
      <w:sz w:val="24"/>
    </w:rPr>
  </w:style>
  <w:style w:type="character" w:customStyle="1" w:styleId="93">
    <w:name w:val="日期 字符1"/>
    <w:link w:val="43"/>
    <w:autoRedefine/>
    <w:qFormat/>
    <w:locked/>
    <w:uiPriority w:val="0"/>
    <w:rPr>
      <w:rFonts w:ascii="Times New Roman" w:hAnsi="Times New Roman" w:eastAsia="宋体"/>
      <w:sz w:val="24"/>
    </w:rPr>
  </w:style>
  <w:style w:type="character" w:customStyle="1" w:styleId="94">
    <w:name w:val="正文文本 字符1"/>
    <w:autoRedefine/>
    <w:semiHidden/>
    <w:qFormat/>
    <w:uiPriority w:val="0"/>
    <w:rPr>
      <w:rFonts w:ascii="Times New Roman" w:hAnsi="Times New Roman" w:eastAsia="宋体"/>
      <w:sz w:val="24"/>
    </w:rPr>
  </w:style>
  <w:style w:type="character" w:customStyle="1" w:styleId="95">
    <w:name w:val="批注文字 字符"/>
    <w:link w:val="24"/>
    <w:autoRedefine/>
    <w:qFormat/>
    <w:locked/>
    <w:uiPriority w:val="99"/>
    <w:rPr>
      <w:rFonts w:ascii="Times New Roman" w:hAnsi="Times New Roman" w:eastAsia="宋体"/>
      <w:sz w:val="24"/>
    </w:rPr>
  </w:style>
  <w:style w:type="character" w:customStyle="1" w:styleId="96">
    <w:name w:val="正文文本 字符"/>
    <w:link w:val="28"/>
    <w:autoRedefine/>
    <w:qFormat/>
    <w:locked/>
    <w:uiPriority w:val="0"/>
    <w:rPr>
      <w:sz w:val="18"/>
    </w:rPr>
  </w:style>
  <w:style w:type="character" w:customStyle="1" w:styleId="97">
    <w:name w:val="批注框文本 字符"/>
    <w:link w:val="46"/>
    <w:autoRedefine/>
    <w:qFormat/>
    <w:locked/>
    <w:uiPriority w:val="99"/>
    <w:rPr>
      <w:rFonts w:ascii="Times New Roman" w:hAnsi="Times New Roman" w:eastAsia="宋体"/>
      <w:sz w:val="18"/>
    </w:rPr>
  </w:style>
  <w:style w:type="character" w:customStyle="1" w:styleId="98">
    <w:name w:val="表格 Char"/>
    <w:link w:val="99"/>
    <w:autoRedefine/>
    <w:qFormat/>
    <w:locked/>
    <w:uiPriority w:val="0"/>
    <w:rPr>
      <w:rFonts w:ascii="宋体"/>
      <w:sz w:val="21"/>
    </w:rPr>
  </w:style>
  <w:style w:type="paragraph" w:customStyle="1" w:styleId="99">
    <w:name w:val="表格"/>
    <w:basedOn w:val="61"/>
    <w:next w:val="1"/>
    <w:link w:val="98"/>
    <w:autoRedefine/>
    <w:qFormat/>
    <w:uiPriority w:val="0"/>
    <w:pPr>
      <w:adjustRightInd w:val="0"/>
      <w:snapToGrid w:val="0"/>
      <w:spacing w:beforeLines="10" w:afterLines="10" w:line="259" w:lineRule="auto"/>
      <w:jc w:val="center"/>
    </w:pPr>
  </w:style>
  <w:style w:type="character" w:customStyle="1" w:styleId="100">
    <w:name w:val="日期 字符"/>
    <w:autoRedefine/>
    <w:qFormat/>
    <w:uiPriority w:val="99"/>
    <w:rPr>
      <w:rFonts w:ascii="Times New Roman" w:hAnsi="Times New Roman" w:eastAsia="宋体"/>
      <w:sz w:val="24"/>
    </w:rPr>
  </w:style>
  <w:style w:type="paragraph" w:customStyle="1" w:styleId="101">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2">
    <w:name w:val="普通(网站)2"/>
    <w:basedOn w:val="1"/>
    <w:autoRedefine/>
    <w:qFormat/>
    <w:uiPriority w:val="0"/>
    <w:pPr>
      <w:widowControl/>
      <w:spacing w:before="100" w:beforeAutospacing="1" w:after="100" w:afterAutospacing="1"/>
      <w:jc w:val="left"/>
    </w:pPr>
    <w:rPr>
      <w:rFonts w:ascii="宋体" w:hAnsi="宋体"/>
      <w:sz w:val="24"/>
      <w:szCs w:val="20"/>
    </w:rPr>
  </w:style>
  <w:style w:type="character" w:customStyle="1" w:styleId="103">
    <w:name w:val="标题 2 字符1"/>
    <w:link w:val="5"/>
    <w:autoRedefine/>
    <w:qFormat/>
    <w:uiPriority w:val="99"/>
    <w:rPr>
      <w:rFonts w:ascii="Arial" w:hAnsi="Arial" w:eastAsia="黑体"/>
      <w:b/>
      <w:kern w:val="2"/>
      <w:sz w:val="36"/>
    </w:rPr>
  </w:style>
  <w:style w:type="character" w:customStyle="1" w:styleId="104">
    <w:name w:val="标题 3 字符1"/>
    <w:link w:val="7"/>
    <w:autoRedefine/>
    <w:qFormat/>
    <w:uiPriority w:val="0"/>
    <w:rPr>
      <w:rFonts w:ascii="Arial" w:hAnsi="Arial" w:eastAsia="黑体"/>
      <w:b/>
      <w:kern w:val="2"/>
      <w:sz w:val="30"/>
    </w:rPr>
  </w:style>
  <w:style w:type="character" w:customStyle="1" w:styleId="105">
    <w:name w:val="标题 4 字符1"/>
    <w:link w:val="8"/>
    <w:autoRedefine/>
    <w:qFormat/>
    <w:uiPriority w:val="99"/>
    <w:rPr>
      <w:rFonts w:ascii="Arial" w:hAnsi="Arial" w:eastAsia="黑体"/>
      <w:b/>
      <w:kern w:val="2"/>
      <w:sz w:val="28"/>
    </w:rPr>
  </w:style>
  <w:style w:type="character" w:customStyle="1" w:styleId="106">
    <w:name w:val="标题 5 字符2"/>
    <w:link w:val="9"/>
    <w:autoRedefine/>
    <w:qFormat/>
    <w:uiPriority w:val="0"/>
    <w:rPr>
      <w:rFonts w:ascii="Arial" w:hAnsi="Arial"/>
      <w:b/>
      <w:kern w:val="2"/>
      <w:sz w:val="28"/>
    </w:rPr>
  </w:style>
  <w:style w:type="character" w:customStyle="1" w:styleId="107">
    <w:name w:val="标题 6 字符1"/>
    <w:link w:val="12"/>
    <w:autoRedefine/>
    <w:qFormat/>
    <w:uiPriority w:val="0"/>
    <w:rPr>
      <w:rFonts w:eastAsia="楷体_GB2312"/>
      <w:b/>
    </w:rPr>
  </w:style>
  <w:style w:type="character" w:customStyle="1" w:styleId="108">
    <w:name w:val="标题 7 字符1"/>
    <w:link w:val="13"/>
    <w:autoRedefine/>
    <w:qFormat/>
    <w:uiPriority w:val="0"/>
    <w:rPr>
      <w:rFonts w:eastAsia="仿宋_GB2312"/>
      <w:b/>
      <w:sz w:val="24"/>
      <w:szCs w:val="24"/>
      <w:lang w:val="zh-CN" w:eastAsia="zh-CN"/>
    </w:rPr>
  </w:style>
  <w:style w:type="character" w:customStyle="1" w:styleId="109">
    <w:name w:val="标题 8 字符1"/>
    <w:link w:val="14"/>
    <w:autoRedefine/>
    <w:qFormat/>
    <w:uiPriority w:val="0"/>
    <w:rPr>
      <w:rFonts w:ascii="Arial" w:hAnsi="Arial" w:eastAsia="黑体"/>
      <w:bCs/>
      <w:sz w:val="24"/>
      <w:szCs w:val="24"/>
      <w:lang w:val="zh-CN" w:eastAsia="zh-CN"/>
    </w:rPr>
  </w:style>
  <w:style w:type="character" w:customStyle="1" w:styleId="110">
    <w:name w:val="标题 9 字符1"/>
    <w:link w:val="15"/>
    <w:autoRedefine/>
    <w:qFormat/>
    <w:uiPriority w:val="0"/>
    <w:rPr>
      <w:rFonts w:ascii="Arial" w:hAnsi="Arial" w:eastAsia="黑体"/>
      <w:bCs/>
      <w:sz w:val="24"/>
      <w:szCs w:val="24"/>
      <w:lang w:val="zh-CN" w:eastAsia="zh-CN"/>
    </w:rPr>
  </w:style>
  <w:style w:type="character" w:customStyle="1" w:styleId="111">
    <w:name w:val="纯文本 字符2"/>
    <w:link w:val="40"/>
    <w:autoRedefine/>
    <w:qFormat/>
    <w:locked/>
    <w:uiPriority w:val="0"/>
    <w:rPr>
      <w:rFonts w:ascii="宋体" w:hAnsi="Courier New"/>
      <w:sz w:val="21"/>
    </w:rPr>
  </w:style>
  <w:style w:type="character" w:customStyle="1" w:styleId="112">
    <w:name w:val="纯文本 Char"/>
    <w:autoRedefine/>
    <w:qFormat/>
    <w:uiPriority w:val="0"/>
    <w:rPr>
      <w:rFonts w:ascii="宋体" w:hAnsi="Courier New" w:eastAsia="宋体"/>
      <w:kern w:val="0"/>
      <w:sz w:val="21"/>
    </w:rPr>
  </w:style>
  <w:style w:type="character" w:customStyle="1" w:styleId="113">
    <w:name w:val="height"/>
    <w:autoRedefine/>
    <w:qFormat/>
    <w:uiPriority w:val="99"/>
    <w:rPr>
      <w:rFonts w:cs="Times New Roman"/>
    </w:rPr>
  </w:style>
  <w:style w:type="character" w:customStyle="1" w:styleId="114">
    <w:name w:val="副标题 字符1"/>
    <w:link w:val="52"/>
    <w:autoRedefine/>
    <w:qFormat/>
    <w:locked/>
    <w:uiPriority w:val="0"/>
    <w:rPr>
      <w:rFonts w:ascii="Cambria" w:hAnsi="Cambria"/>
      <w:sz w:val="24"/>
      <w:lang w:eastAsia="en-US"/>
    </w:rPr>
  </w:style>
  <w:style w:type="character" w:customStyle="1" w:styleId="115">
    <w:name w:val="正文文本缩进 2 字符1"/>
    <w:link w:val="44"/>
    <w:autoRedefine/>
    <w:qFormat/>
    <w:locked/>
    <w:uiPriority w:val="99"/>
    <w:rPr>
      <w:rFonts w:eastAsia="仿宋_GB2312"/>
      <w:b/>
    </w:rPr>
  </w:style>
  <w:style w:type="character" w:customStyle="1" w:styleId="116">
    <w:name w:val="apple-converted-space"/>
    <w:autoRedefine/>
    <w:qFormat/>
    <w:uiPriority w:val="0"/>
  </w:style>
  <w:style w:type="character" w:customStyle="1" w:styleId="117">
    <w:name w:val="表格内文字 Char Char"/>
    <w:autoRedefine/>
    <w:qFormat/>
    <w:uiPriority w:val="0"/>
    <w:rPr>
      <w:rFonts w:eastAsia="仿宋_GB2312"/>
      <w:kern w:val="2"/>
      <w:sz w:val="24"/>
    </w:rPr>
  </w:style>
  <w:style w:type="character" w:customStyle="1" w:styleId="118">
    <w:name w:val="表格文字 Char"/>
    <w:link w:val="119"/>
    <w:autoRedefine/>
    <w:qFormat/>
    <w:locked/>
    <w:uiPriority w:val="0"/>
    <w:rPr>
      <w:rFonts w:ascii="仿宋_GB2312" w:hAnsi="Arial Black" w:eastAsia="仿宋_GB2312"/>
      <w:kern w:val="44"/>
      <w:sz w:val="24"/>
    </w:rPr>
  </w:style>
  <w:style w:type="paragraph" w:customStyle="1" w:styleId="119">
    <w:name w:val="表格文字"/>
    <w:basedOn w:val="28"/>
    <w:link w:val="118"/>
    <w:autoRedefine/>
    <w:qFormat/>
    <w:uiPriority w:val="0"/>
    <w:pPr>
      <w:jc w:val="center"/>
    </w:pPr>
    <w:rPr>
      <w:rFonts w:ascii="仿宋_GB2312" w:hAnsi="Arial Black" w:eastAsia="仿宋_GB2312"/>
      <w:kern w:val="44"/>
      <w:sz w:val="24"/>
    </w:rPr>
  </w:style>
  <w:style w:type="paragraph" w:customStyle="1" w:styleId="120">
    <w:name w:val="表格标题"/>
    <w:basedOn w:val="21"/>
    <w:next w:val="1"/>
    <w:link w:val="275"/>
    <w:autoRedefine/>
    <w:qFormat/>
    <w:uiPriority w:val="0"/>
    <w:pPr>
      <w:spacing w:before="120"/>
    </w:pPr>
    <w:rPr>
      <w:rFonts w:eastAsia="方正魏碑简体"/>
      <w:sz w:val="24"/>
    </w:rPr>
  </w:style>
  <w:style w:type="character" w:customStyle="1" w:styleId="121">
    <w:name w:val="谏壁正文chen Char Char"/>
    <w:link w:val="122"/>
    <w:autoRedefine/>
    <w:qFormat/>
    <w:locked/>
    <w:uiPriority w:val="99"/>
    <w:rPr>
      <w:kern w:val="2"/>
      <w:sz w:val="24"/>
    </w:rPr>
  </w:style>
  <w:style w:type="paragraph" w:customStyle="1" w:styleId="122">
    <w:name w:val="谏壁正文chen"/>
    <w:basedOn w:val="1"/>
    <w:link w:val="121"/>
    <w:autoRedefine/>
    <w:qFormat/>
    <w:uiPriority w:val="99"/>
    <w:pPr>
      <w:spacing w:line="360" w:lineRule="auto"/>
      <w:ind w:firstLine="200" w:firstLineChars="200"/>
    </w:pPr>
    <w:rPr>
      <w:sz w:val="24"/>
      <w:szCs w:val="20"/>
    </w:rPr>
  </w:style>
  <w:style w:type="character" w:customStyle="1" w:styleId="123">
    <w:name w:val="正文文本缩进 3 字符1"/>
    <w:link w:val="55"/>
    <w:autoRedefine/>
    <w:qFormat/>
    <w:locked/>
    <w:uiPriority w:val="0"/>
    <w:rPr>
      <w:rFonts w:eastAsia="楷体_GB2312"/>
      <w:b/>
    </w:rPr>
  </w:style>
  <w:style w:type="character" w:customStyle="1" w:styleId="124">
    <w:name w:val="标题 字符1"/>
    <w:link w:val="62"/>
    <w:autoRedefine/>
    <w:qFormat/>
    <w:locked/>
    <w:uiPriority w:val="0"/>
    <w:rPr>
      <w:rFonts w:ascii="宋体"/>
      <w:sz w:val="24"/>
    </w:rPr>
  </w:style>
  <w:style w:type="character" w:customStyle="1" w:styleId="125">
    <w:name w:val="正文文本 Char"/>
    <w:autoRedefine/>
    <w:qFormat/>
    <w:locked/>
    <w:uiPriority w:val="0"/>
    <w:rPr>
      <w:rFonts w:ascii="Times New Roman" w:hAnsi="Times New Roman" w:eastAsia="宋体" w:cs="Times New Roman"/>
      <w:kern w:val="0"/>
      <w:sz w:val="20"/>
    </w:rPr>
  </w:style>
  <w:style w:type="character" w:customStyle="1" w:styleId="126">
    <w:name w:val="批注主题 Char"/>
    <w:autoRedefine/>
    <w:qFormat/>
    <w:locked/>
    <w:uiPriority w:val="99"/>
    <w:rPr>
      <w:rFonts w:ascii="Times New Roman" w:hAnsi="Times New Roman" w:cs="Times New Roman"/>
      <w:b/>
    </w:rPr>
  </w:style>
  <w:style w:type="character" w:customStyle="1" w:styleId="127">
    <w:name w:val="price_unline"/>
    <w:autoRedefine/>
    <w:qFormat/>
    <w:uiPriority w:val="99"/>
    <w:rPr>
      <w:rFonts w:cs="Times New Roman"/>
    </w:rPr>
  </w:style>
  <w:style w:type="character" w:customStyle="1" w:styleId="128">
    <w:name w:val="表格样式 Char"/>
    <w:link w:val="129"/>
    <w:autoRedefine/>
    <w:qFormat/>
    <w:locked/>
    <w:uiPriority w:val="99"/>
    <w:rPr>
      <w:rFonts w:ascii="宋体"/>
      <w:kern w:val="2"/>
      <w:sz w:val="21"/>
    </w:rPr>
  </w:style>
  <w:style w:type="paragraph" w:customStyle="1" w:styleId="129">
    <w:name w:val="表格样式"/>
    <w:basedOn w:val="1"/>
    <w:link w:val="128"/>
    <w:autoRedefine/>
    <w:qFormat/>
    <w:uiPriority w:val="99"/>
    <w:pPr>
      <w:jc w:val="center"/>
    </w:pPr>
    <w:rPr>
      <w:rFonts w:ascii="宋体"/>
      <w:szCs w:val="20"/>
    </w:rPr>
  </w:style>
  <w:style w:type="character" w:customStyle="1" w:styleId="130">
    <w:name w:val="表文字 Char1"/>
    <w:link w:val="131"/>
    <w:autoRedefine/>
    <w:qFormat/>
    <w:locked/>
    <w:uiPriority w:val="99"/>
  </w:style>
  <w:style w:type="paragraph" w:customStyle="1" w:styleId="131">
    <w:name w:val="表文字"/>
    <w:basedOn w:val="1"/>
    <w:link w:val="130"/>
    <w:autoRedefine/>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32">
    <w:name w:val="aspmaker1"/>
    <w:autoRedefine/>
    <w:qFormat/>
    <w:uiPriority w:val="0"/>
    <w:rPr>
      <w:sz w:val="20"/>
    </w:rPr>
  </w:style>
  <w:style w:type="character" w:customStyle="1" w:styleId="133">
    <w:name w:val="正文（首行缩进2字） Char1"/>
    <w:link w:val="134"/>
    <w:autoRedefine/>
    <w:qFormat/>
    <w:locked/>
    <w:uiPriority w:val="99"/>
    <w:rPr>
      <w:kern w:val="2"/>
      <w:sz w:val="30"/>
    </w:rPr>
  </w:style>
  <w:style w:type="paragraph" w:customStyle="1" w:styleId="134">
    <w:name w:val="正文（首行缩进2字）"/>
    <w:basedOn w:val="1"/>
    <w:link w:val="133"/>
    <w:autoRedefine/>
    <w:qFormat/>
    <w:uiPriority w:val="99"/>
    <w:pPr>
      <w:spacing w:line="440" w:lineRule="exact"/>
      <w:ind w:firstLine="480" w:firstLineChars="200"/>
    </w:pPr>
    <w:rPr>
      <w:sz w:val="30"/>
      <w:szCs w:val="20"/>
    </w:rPr>
  </w:style>
  <w:style w:type="character" w:customStyle="1" w:styleId="135">
    <w:name w:val="正文文本 + MingLiU7"/>
    <w:autoRedefine/>
    <w:qFormat/>
    <w:uiPriority w:val="99"/>
    <w:rPr>
      <w:rFonts w:ascii="MingLiU" w:hAnsi="宋体" w:eastAsia="MingLiU"/>
      <w:i/>
      <w:sz w:val="19"/>
    </w:rPr>
  </w:style>
  <w:style w:type="character" w:customStyle="1" w:styleId="136">
    <w:name w:val="表格标题博泵 Char"/>
    <w:link w:val="137"/>
    <w:autoRedefine/>
    <w:qFormat/>
    <w:locked/>
    <w:uiPriority w:val="99"/>
    <w:rPr>
      <w:b/>
      <w:color w:val="000000"/>
    </w:rPr>
  </w:style>
  <w:style w:type="paragraph" w:customStyle="1" w:styleId="137">
    <w:name w:val="表格标题博泵"/>
    <w:basedOn w:val="1"/>
    <w:link w:val="136"/>
    <w:autoRedefine/>
    <w:qFormat/>
    <w:uiPriority w:val="99"/>
    <w:pPr>
      <w:adjustRightInd w:val="0"/>
      <w:snapToGrid w:val="0"/>
      <w:jc w:val="center"/>
      <w:textAlignment w:val="baseline"/>
    </w:pPr>
    <w:rPr>
      <w:b/>
      <w:color w:val="000000"/>
      <w:kern w:val="0"/>
      <w:sz w:val="20"/>
      <w:szCs w:val="20"/>
    </w:rPr>
  </w:style>
  <w:style w:type="character" w:customStyle="1" w:styleId="138">
    <w:name w:val="正文文本 (6)_"/>
    <w:link w:val="139"/>
    <w:autoRedefine/>
    <w:qFormat/>
    <w:locked/>
    <w:uiPriority w:val="99"/>
    <w:rPr>
      <w:rFonts w:ascii="宋体"/>
      <w:shd w:val="clear" w:color="auto" w:fill="FFFFFF"/>
    </w:rPr>
  </w:style>
  <w:style w:type="paragraph" w:customStyle="1" w:styleId="139">
    <w:name w:val="正文文本 (6)"/>
    <w:basedOn w:val="1"/>
    <w:link w:val="138"/>
    <w:autoRedefine/>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40">
    <w:name w:val="日期 Char"/>
    <w:autoRedefine/>
    <w:qFormat/>
    <w:locked/>
    <w:uiPriority w:val="99"/>
    <w:rPr>
      <w:rFonts w:ascii="Times New Roman" w:hAnsi="Times New Roman" w:eastAsia="宋体" w:cs="Times New Roman"/>
      <w:sz w:val="20"/>
    </w:rPr>
  </w:style>
  <w:style w:type="character" w:customStyle="1" w:styleId="141">
    <w:name w:val="博泵1 Char"/>
    <w:link w:val="142"/>
    <w:autoRedefine/>
    <w:qFormat/>
    <w:locked/>
    <w:uiPriority w:val="0"/>
    <w:rPr>
      <w:rFonts w:hAnsi="宋体"/>
      <w:color w:val="000000"/>
      <w:sz w:val="24"/>
    </w:rPr>
  </w:style>
  <w:style w:type="paragraph" w:customStyle="1" w:styleId="142">
    <w:name w:val="博泵1"/>
    <w:basedOn w:val="1"/>
    <w:link w:val="141"/>
    <w:autoRedefine/>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43">
    <w:name w:val="批注框文本 Char"/>
    <w:autoRedefine/>
    <w:qFormat/>
    <w:locked/>
    <w:uiPriority w:val="99"/>
    <w:rPr>
      <w:rFonts w:ascii="Times New Roman" w:hAnsi="Times New Roman" w:eastAsia="宋体" w:cs="Times New Roman"/>
      <w:kern w:val="0"/>
      <w:sz w:val="18"/>
    </w:rPr>
  </w:style>
  <w:style w:type="character" w:customStyle="1" w:styleId="144">
    <w:name w:val="标题 Char1"/>
    <w:autoRedefine/>
    <w:qFormat/>
    <w:uiPriority w:val="99"/>
    <w:rPr>
      <w:rFonts w:ascii="Cambria" w:hAnsi="Cambria" w:eastAsia="宋体"/>
      <w:b/>
      <w:kern w:val="0"/>
      <w:sz w:val="32"/>
    </w:rPr>
  </w:style>
  <w:style w:type="character" w:customStyle="1" w:styleId="145">
    <w:name w:val="正文首行缩进 字符"/>
    <w:link w:val="64"/>
    <w:autoRedefine/>
    <w:qFormat/>
    <w:locked/>
    <w:uiPriority w:val="99"/>
  </w:style>
  <w:style w:type="character" w:customStyle="1" w:styleId="146">
    <w:name w:val="正文文本缩进 Char"/>
    <w:autoRedefine/>
    <w:qFormat/>
    <w:locked/>
    <w:uiPriority w:val="0"/>
    <w:rPr>
      <w:rFonts w:ascii="Times New Roman" w:hAnsi="Times New Roman" w:eastAsia="楷体_GB2312" w:cs="Times New Roman"/>
      <w:b/>
      <w:kern w:val="0"/>
      <w:sz w:val="20"/>
    </w:rPr>
  </w:style>
  <w:style w:type="character" w:customStyle="1" w:styleId="147">
    <w:name w:val="页眉 Char"/>
    <w:autoRedefine/>
    <w:qFormat/>
    <w:locked/>
    <w:uiPriority w:val="99"/>
    <w:rPr>
      <w:rFonts w:cs="Times New Roman"/>
      <w:sz w:val="18"/>
    </w:rPr>
  </w:style>
  <w:style w:type="character" w:customStyle="1" w:styleId="148">
    <w:name w:val="表头 Char"/>
    <w:link w:val="149"/>
    <w:autoRedefine/>
    <w:qFormat/>
    <w:locked/>
    <w:uiPriority w:val="0"/>
    <w:rPr>
      <w:rFonts w:eastAsia="黑体"/>
    </w:rPr>
  </w:style>
  <w:style w:type="paragraph" w:customStyle="1" w:styleId="149">
    <w:name w:val="表头"/>
    <w:basedOn w:val="64"/>
    <w:link w:val="148"/>
    <w:autoRedefine/>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50">
    <w:name w:val="标题 1 字符1"/>
    <w:link w:val="4"/>
    <w:autoRedefine/>
    <w:qFormat/>
    <w:locked/>
    <w:uiPriority w:val="0"/>
    <w:rPr>
      <w:rFonts w:eastAsia="黑体"/>
      <w:b/>
      <w:bCs/>
      <w:color w:val="000000"/>
      <w:kern w:val="44"/>
      <w:sz w:val="30"/>
      <w:szCs w:val="30"/>
    </w:rPr>
  </w:style>
  <w:style w:type="character" w:customStyle="1" w:styleId="151">
    <w:name w:val="文档结构图 字符1"/>
    <w:link w:val="22"/>
    <w:autoRedefine/>
    <w:qFormat/>
    <w:locked/>
    <w:uiPriority w:val="99"/>
    <w:rPr>
      <w:rFonts w:ascii="宋体"/>
      <w:sz w:val="18"/>
    </w:rPr>
  </w:style>
  <w:style w:type="character" w:customStyle="1" w:styleId="152">
    <w:name w:val="正文缩进 字符1"/>
    <w:link w:val="10"/>
    <w:autoRedefine/>
    <w:qFormat/>
    <w:locked/>
    <w:uiPriority w:val="0"/>
  </w:style>
  <w:style w:type="character" w:customStyle="1" w:styleId="153">
    <w:name w:val="1正文段落 Char"/>
    <w:link w:val="154"/>
    <w:autoRedefine/>
    <w:qFormat/>
    <w:locked/>
    <w:uiPriority w:val="99"/>
    <w:rPr>
      <w:snapToGrid w:val="0"/>
      <w:sz w:val="24"/>
    </w:rPr>
  </w:style>
  <w:style w:type="paragraph" w:customStyle="1" w:styleId="154">
    <w:name w:val="1正文段落"/>
    <w:basedOn w:val="1"/>
    <w:link w:val="153"/>
    <w:autoRedefine/>
    <w:qFormat/>
    <w:uiPriority w:val="0"/>
    <w:pPr>
      <w:spacing w:line="360" w:lineRule="auto"/>
      <w:ind w:firstLine="480" w:firstLineChars="200"/>
      <w:jc w:val="left"/>
    </w:pPr>
    <w:rPr>
      <w:snapToGrid w:val="0"/>
      <w:kern w:val="0"/>
      <w:sz w:val="24"/>
      <w:szCs w:val="20"/>
    </w:rPr>
  </w:style>
  <w:style w:type="character" w:customStyle="1" w:styleId="155">
    <w:name w:val="批注文字 Char"/>
    <w:autoRedefine/>
    <w:qFormat/>
    <w:locked/>
    <w:uiPriority w:val="99"/>
    <w:rPr>
      <w:rFonts w:ascii="Times New Roman" w:hAnsi="Times New Roman" w:cs="Times New Roman"/>
    </w:rPr>
  </w:style>
  <w:style w:type="character" w:customStyle="1" w:styleId="156">
    <w:name w:val="环评正文 Char1"/>
    <w:link w:val="157"/>
    <w:autoRedefine/>
    <w:qFormat/>
    <w:locked/>
    <w:uiPriority w:val="99"/>
    <w:rPr>
      <w:rFonts w:ascii="仿宋_GB2312" w:eastAsia="仿宋_GB2312"/>
      <w:kern w:val="2"/>
      <w:sz w:val="28"/>
      <w:lang w:val="zh-CN"/>
    </w:rPr>
  </w:style>
  <w:style w:type="paragraph" w:customStyle="1" w:styleId="157">
    <w:name w:val="环评正文"/>
    <w:basedOn w:val="43"/>
    <w:link w:val="156"/>
    <w:autoRedefine/>
    <w:qFormat/>
    <w:uiPriority w:val="0"/>
    <w:pPr>
      <w:spacing w:line="500" w:lineRule="exact"/>
      <w:ind w:left="0" w:leftChars="0" w:firstLine="560" w:firstLineChars="200"/>
    </w:pPr>
    <w:rPr>
      <w:rFonts w:ascii="仿宋_GB2312" w:eastAsia="仿宋_GB2312"/>
      <w:kern w:val="2"/>
      <w:sz w:val="28"/>
      <w:lang w:val="zh-CN"/>
    </w:rPr>
  </w:style>
  <w:style w:type="character" w:customStyle="1" w:styleId="158">
    <w:name w:val="正文(首行缩进) Char Char"/>
    <w:link w:val="159"/>
    <w:autoRedefine/>
    <w:qFormat/>
    <w:locked/>
    <w:uiPriority w:val="99"/>
    <w:rPr>
      <w:snapToGrid w:val="0"/>
      <w:sz w:val="24"/>
    </w:rPr>
  </w:style>
  <w:style w:type="paragraph" w:customStyle="1" w:styleId="159">
    <w:name w:val="正文(首行缩进)"/>
    <w:basedOn w:val="1"/>
    <w:link w:val="158"/>
    <w:autoRedefine/>
    <w:qFormat/>
    <w:uiPriority w:val="0"/>
    <w:pPr>
      <w:spacing w:line="360" w:lineRule="auto"/>
      <w:ind w:firstLine="480" w:firstLineChars="200"/>
    </w:pPr>
    <w:rPr>
      <w:snapToGrid w:val="0"/>
      <w:kern w:val="0"/>
      <w:sz w:val="24"/>
      <w:szCs w:val="20"/>
    </w:rPr>
  </w:style>
  <w:style w:type="character" w:customStyle="1" w:styleId="160">
    <w:name w:val="正文01 Char1"/>
    <w:link w:val="161"/>
    <w:autoRedefine/>
    <w:qFormat/>
    <w:locked/>
    <w:uiPriority w:val="0"/>
    <w:rPr>
      <w:kern w:val="2"/>
      <w:sz w:val="24"/>
    </w:rPr>
  </w:style>
  <w:style w:type="paragraph" w:customStyle="1" w:styleId="161">
    <w:name w:val="正文01"/>
    <w:basedOn w:val="1"/>
    <w:link w:val="160"/>
    <w:autoRedefine/>
    <w:qFormat/>
    <w:uiPriority w:val="0"/>
    <w:pPr>
      <w:adjustRightInd w:val="0"/>
      <w:snapToGrid w:val="0"/>
      <w:spacing w:before="60" w:line="460" w:lineRule="exact"/>
      <w:ind w:firstLine="200" w:firstLineChars="200"/>
    </w:pPr>
    <w:rPr>
      <w:sz w:val="24"/>
      <w:szCs w:val="20"/>
    </w:rPr>
  </w:style>
  <w:style w:type="character" w:customStyle="1" w:styleId="162">
    <w:name w:val="我的样式（正文） Char"/>
    <w:link w:val="163"/>
    <w:autoRedefine/>
    <w:qFormat/>
    <w:locked/>
    <w:uiPriority w:val="99"/>
    <w:rPr>
      <w:rFonts w:ascii="宋体"/>
      <w:kern w:val="2"/>
      <w:sz w:val="24"/>
    </w:rPr>
  </w:style>
  <w:style w:type="paragraph" w:customStyle="1" w:styleId="163">
    <w:name w:val="我的样式（正文）"/>
    <w:basedOn w:val="1"/>
    <w:link w:val="162"/>
    <w:autoRedefine/>
    <w:qFormat/>
    <w:uiPriority w:val="0"/>
    <w:pPr>
      <w:adjustRightInd w:val="0"/>
      <w:snapToGrid w:val="0"/>
      <w:spacing w:line="360" w:lineRule="auto"/>
      <w:ind w:firstLine="200" w:firstLineChars="200"/>
    </w:pPr>
    <w:rPr>
      <w:rFonts w:ascii="宋体"/>
      <w:sz w:val="24"/>
      <w:szCs w:val="20"/>
    </w:rPr>
  </w:style>
  <w:style w:type="character" w:customStyle="1" w:styleId="164">
    <w:name w:val="页脚 Char"/>
    <w:autoRedefine/>
    <w:qFormat/>
    <w:locked/>
    <w:uiPriority w:val="99"/>
    <w:rPr>
      <w:rFonts w:cs="Times New Roman"/>
      <w:sz w:val="18"/>
    </w:rPr>
  </w:style>
  <w:style w:type="character" w:customStyle="1" w:styleId="165">
    <w:name w:val="正文(首行缩进) Char"/>
    <w:autoRedefine/>
    <w:qFormat/>
    <w:uiPriority w:val="0"/>
    <w:rPr>
      <w:rFonts w:eastAsia="宋体"/>
      <w:snapToGrid w:val="0"/>
      <w:sz w:val="24"/>
      <w:lang w:val="en-US" w:eastAsia="zh-CN"/>
    </w:rPr>
  </w:style>
  <w:style w:type="character" w:customStyle="1" w:styleId="166">
    <w:name w:val="表格内文字 Char"/>
    <w:link w:val="167"/>
    <w:autoRedefine/>
    <w:qFormat/>
    <w:locked/>
    <w:uiPriority w:val="0"/>
    <w:rPr>
      <w:rFonts w:eastAsia="仿宋_GB2312"/>
      <w:sz w:val="24"/>
    </w:rPr>
  </w:style>
  <w:style w:type="paragraph" w:customStyle="1" w:styleId="167">
    <w:name w:val="表格内文字"/>
    <w:basedOn w:val="119"/>
    <w:next w:val="1"/>
    <w:link w:val="166"/>
    <w:autoRedefine/>
    <w:qFormat/>
    <w:uiPriority w:val="0"/>
    <w:pPr>
      <w:tabs>
        <w:tab w:val="left" w:pos="0"/>
      </w:tabs>
      <w:adjustRightInd w:val="0"/>
    </w:pPr>
    <w:rPr>
      <w:kern w:val="0"/>
    </w:rPr>
  </w:style>
  <w:style w:type="character" w:customStyle="1" w:styleId="168">
    <w:name w:val="正文文本 2 字符1"/>
    <w:link w:val="59"/>
    <w:autoRedefine/>
    <w:qFormat/>
    <w:locked/>
    <w:uiPriority w:val="99"/>
  </w:style>
  <w:style w:type="character" w:customStyle="1" w:styleId="169">
    <w:name w:val="crumb"/>
    <w:autoRedefine/>
    <w:qFormat/>
    <w:uiPriority w:val="99"/>
  </w:style>
  <w:style w:type="character" w:customStyle="1" w:styleId="170">
    <w:name w:val="样式1 Char"/>
    <w:link w:val="83"/>
    <w:autoRedefine/>
    <w:qFormat/>
    <w:locked/>
    <w:uiPriority w:val="0"/>
    <w:rPr>
      <w:rFonts w:ascii="Calibri" w:hAnsi="Calibri"/>
      <w:color w:val="000000"/>
      <w:sz w:val="24"/>
    </w:rPr>
  </w:style>
  <w:style w:type="character" w:customStyle="1" w:styleId="171">
    <w:name w:val="报告正文-连续目录 Char Char"/>
    <w:link w:val="172"/>
    <w:autoRedefine/>
    <w:qFormat/>
    <w:locked/>
    <w:uiPriority w:val="99"/>
    <w:rPr>
      <w:rFonts w:ascii="Arial" w:hAnsi="Arial"/>
      <w:snapToGrid w:val="0"/>
      <w:sz w:val="24"/>
    </w:rPr>
  </w:style>
  <w:style w:type="paragraph" w:customStyle="1" w:styleId="172">
    <w:name w:val="报告正文-连续目录"/>
    <w:basedOn w:val="1"/>
    <w:link w:val="171"/>
    <w:autoRedefine/>
    <w:qFormat/>
    <w:uiPriority w:val="99"/>
    <w:pPr>
      <w:spacing w:line="440" w:lineRule="exact"/>
      <w:ind w:firstLine="200" w:firstLineChars="200"/>
    </w:pPr>
    <w:rPr>
      <w:rFonts w:ascii="Arial" w:hAnsi="Arial"/>
      <w:snapToGrid w:val="0"/>
      <w:kern w:val="0"/>
      <w:sz w:val="24"/>
      <w:szCs w:val="20"/>
    </w:rPr>
  </w:style>
  <w:style w:type="character" w:customStyle="1" w:styleId="173">
    <w:name w:val="表格 普通文字 Char"/>
    <w:link w:val="174"/>
    <w:autoRedefine/>
    <w:qFormat/>
    <w:uiPriority w:val="0"/>
    <w:rPr>
      <w:rFonts w:eastAsia="仿宋_GB2312"/>
      <w:kern w:val="2"/>
      <w:sz w:val="21"/>
      <w:szCs w:val="21"/>
    </w:rPr>
  </w:style>
  <w:style w:type="paragraph" w:customStyle="1" w:styleId="174">
    <w:name w:val="表格 普通文字"/>
    <w:link w:val="173"/>
    <w:autoRedefine/>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75">
    <w:name w:val="文档结构图 Char1"/>
    <w:autoRedefine/>
    <w:qFormat/>
    <w:uiPriority w:val="99"/>
    <w:rPr>
      <w:rFonts w:ascii="宋体"/>
      <w:kern w:val="2"/>
      <w:sz w:val="18"/>
      <w:szCs w:val="18"/>
    </w:rPr>
  </w:style>
  <w:style w:type="paragraph" w:customStyle="1" w:styleId="176">
    <w:name w:val="海尔正文"/>
    <w:basedOn w:val="1"/>
    <w:autoRedefine/>
    <w:qFormat/>
    <w:uiPriority w:val="0"/>
    <w:pPr>
      <w:spacing w:line="360" w:lineRule="auto"/>
      <w:ind w:firstLine="200" w:firstLineChars="200"/>
    </w:pPr>
    <w:rPr>
      <w:rFonts w:ascii="宋体" w:cs="宋体"/>
      <w:sz w:val="28"/>
    </w:rPr>
  </w:style>
  <w:style w:type="paragraph" w:customStyle="1" w:styleId="177">
    <w:name w:val="表标题"/>
    <w:basedOn w:val="1"/>
    <w:autoRedefine/>
    <w:qFormat/>
    <w:uiPriority w:val="0"/>
    <w:pPr>
      <w:spacing w:line="360" w:lineRule="auto"/>
      <w:ind w:left="3420"/>
    </w:pPr>
    <w:rPr>
      <w:rFonts w:ascii="宋体" w:hAnsi="宋体"/>
      <w:sz w:val="24"/>
    </w:rPr>
  </w:style>
  <w:style w:type="character" w:customStyle="1" w:styleId="178">
    <w:name w:val="正文文本缩进 3 Char1"/>
    <w:autoRedefine/>
    <w:qFormat/>
    <w:uiPriority w:val="0"/>
    <w:rPr>
      <w:kern w:val="2"/>
      <w:sz w:val="16"/>
      <w:szCs w:val="16"/>
    </w:rPr>
  </w:style>
  <w:style w:type="paragraph" w:customStyle="1" w:styleId="179">
    <w:name w:val="样式 (中文) 仿宋_GB2312 四号 首行缩进:  0.98 厘米 行距: 固定值 25 磅"/>
    <w:basedOn w:val="1"/>
    <w:autoRedefine/>
    <w:qFormat/>
    <w:uiPriority w:val="99"/>
    <w:pPr>
      <w:spacing w:line="360" w:lineRule="auto"/>
      <w:ind w:firstLine="556"/>
    </w:pPr>
    <w:rPr>
      <w:rFonts w:cs="宋体"/>
      <w:sz w:val="24"/>
      <w:szCs w:val="20"/>
    </w:rPr>
  </w:style>
  <w:style w:type="paragraph" w:customStyle="1" w:styleId="180">
    <w:name w:val="正文文本 (8)1"/>
    <w:basedOn w:val="1"/>
    <w:autoRedefine/>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81">
    <w:name w:val="列出段落1"/>
    <w:basedOn w:val="1"/>
    <w:link w:val="549"/>
    <w:autoRedefine/>
    <w:qFormat/>
    <w:uiPriority w:val="0"/>
    <w:pPr>
      <w:widowControl/>
      <w:ind w:firstLine="420" w:firstLineChars="200"/>
      <w:jc w:val="left"/>
    </w:pPr>
    <w:rPr>
      <w:kern w:val="0"/>
      <w:sz w:val="20"/>
      <w:szCs w:val="20"/>
    </w:rPr>
  </w:style>
  <w:style w:type="paragraph" w:customStyle="1" w:styleId="182">
    <w:name w:val="Char Char Char Char Char Char Char Char Char Char Char Char Char Char Char Char"/>
    <w:basedOn w:val="1"/>
    <w:autoRedefine/>
    <w:qFormat/>
    <w:uiPriority w:val="0"/>
    <w:pPr>
      <w:autoSpaceDE w:val="0"/>
      <w:autoSpaceDN w:val="0"/>
      <w:adjustRightInd w:val="0"/>
      <w:textAlignment w:val="baseline"/>
    </w:pPr>
    <w:rPr>
      <w:szCs w:val="20"/>
    </w:rPr>
  </w:style>
  <w:style w:type="character" w:customStyle="1" w:styleId="183">
    <w:name w:val="正文文本缩进 2 Char1"/>
    <w:autoRedefine/>
    <w:qFormat/>
    <w:uiPriority w:val="0"/>
    <w:rPr>
      <w:kern w:val="2"/>
      <w:sz w:val="21"/>
      <w:szCs w:val="24"/>
    </w:rPr>
  </w:style>
  <w:style w:type="paragraph" w:customStyle="1" w:styleId="184">
    <w:name w:val="Char Char Char1 Char Char Char"/>
    <w:basedOn w:val="1"/>
    <w:autoRedefine/>
    <w:qFormat/>
    <w:uiPriority w:val="99"/>
    <w:rPr>
      <w:rFonts w:ascii="Courier New" w:hAnsi="Courier New" w:eastAsia="仿宋" w:cs="Courier New"/>
      <w:sz w:val="24"/>
    </w:rPr>
  </w:style>
  <w:style w:type="character" w:customStyle="1" w:styleId="185">
    <w:name w:val="纯文本 Char2"/>
    <w:autoRedefine/>
    <w:qFormat/>
    <w:uiPriority w:val="0"/>
    <w:rPr>
      <w:rFonts w:ascii="宋体" w:hAnsi="Courier New" w:cs="Courier New"/>
      <w:kern w:val="2"/>
      <w:sz w:val="21"/>
      <w:szCs w:val="21"/>
    </w:rPr>
  </w:style>
  <w:style w:type="paragraph" w:customStyle="1" w:styleId="186">
    <w:name w:val="a4"/>
    <w:basedOn w:val="1"/>
    <w:autoRedefine/>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87">
    <w:name w:val="Char Char Char Char1"/>
    <w:basedOn w:val="1"/>
    <w:autoRedefine/>
    <w:qFormat/>
    <w:uiPriority w:val="99"/>
    <w:pPr>
      <w:spacing w:line="360" w:lineRule="auto"/>
      <w:ind w:firstLine="200" w:firstLineChars="200"/>
    </w:pPr>
    <w:rPr>
      <w:rFonts w:ascii="宋体" w:hAnsi="宋体" w:cs="宋体"/>
      <w:sz w:val="24"/>
    </w:rPr>
  </w:style>
  <w:style w:type="paragraph" w:customStyle="1" w:styleId="188">
    <w:name w:val="xl42"/>
    <w:basedOn w:val="1"/>
    <w:autoRedefine/>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89">
    <w:name w:val="表格正文"/>
    <w:basedOn w:val="10"/>
    <w:autoRedefine/>
    <w:qFormat/>
    <w:uiPriority w:val="0"/>
    <w:pPr>
      <w:spacing w:line="360" w:lineRule="exact"/>
      <w:jc w:val="center"/>
    </w:pPr>
  </w:style>
  <w:style w:type="paragraph" w:customStyle="1" w:styleId="190">
    <w:name w:val="Char Char4 Char Char"/>
    <w:basedOn w:val="1"/>
    <w:autoRedefine/>
    <w:qFormat/>
    <w:uiPriority w:val="99"/>
    <w:rPr>
      <w:szCs w:val="20"/>
    </w:rPr>
  </w:style>
  <w:style w:type="paragraph" w:customStyle="1" w:styleId="191">
    <w:name w:val="Char Char Char Char Char Char Char Char Char1"/>
    <w:basedOn w:val="1"/>
    <w:autoRedefine/>
    <w:qFormat/>
    <w:uiPriority w:val="99"/>
    <w:pPr>
      <w:snapToGrid w:val="0"/>
      <w:spacing w:line="360" w:lineRule="auto"/>
      <w:ind w:firstLine="529" w:firstLineChars="200"/>
    </w:pPr>
    <w:rPr>
      <w:rFonts w:ascii="宋体" w:hAnsi="宋体"/>
      <w:b/>
    </w:rPr>
  </w:style>
  <w:style w:type="paragraph" w:customStyle="1" w:styleId="192">
    <w:name w:val="列出段落2"/>
    <w:basedOn w:val="1"/>
    <w:autoRedefine/>
    <w:qFormat/>
    <w:uiPriority w:val="99"/>
    <w:pPr>
      <w:widowControl/>
      <w:ind w:firstLine="420" w:firstLineChars="200"/>
      <w:jc w:val="left"/>
    </w:pPr>
    <w:rPr>
      <w:kern w:val="0"/>
      <w:sz w:val="20"/>
      <w:szCs w:val="20"/>
    </w:rPr>
  </w:style>
  <w:style w:type="character" w:customStyle="1" w:styleId="193">
    <w:name w:val="标题 Char2"/>
    <w:autoRedefine/>
    <w:qFormat/>
    <w:uiPriority w:val="0"/>
    <w:rPr>
      <w:rFonts w:ascii="Cambria" w:hAnsi="Cambria" w:cs="Times New Roman"/>
      <w:b/>
      <w:bCs/>
      <w:kern w:val="2"/>
      <w:sz w:val="32"/>
      <w:szCs w:val="32"/>
    </w:rPr>
  </w:style>
  <w:style w:type="paragraph" w:customStyle="1" w:styleId="194">
    <w:name w:val="表格下方正文"/>
    <w:basedOn w:val="1"/>
    <w:autoRedefine/>
    <w:qFormat/>
    <w:uiPriority w:val="99"/>
    <w:pPr>
      <w:adjustRightInd w:val="0"/>
      <w:snapToGrid w:val="0"/>
      <w:spacing w:before="300" w:line="460" w:lineRule="exact"/>
      <w:ind w:firstLine="482"/>
    </w:pPr>
    <w:rPr>
      <w:sz w:val="24"/>
    </w:rPr>
  </w:style>
  <w:style w:type="paragraph" w:customStyle="1" w:styleId="195">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96">
    <w:name w:val="Char Char Char1 Char Char Char Char Char Char Char Char Char Char Char Char Char Char Char 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197">
    <w:name w:val="样式 样式 正文首行缩进 + 首行缩进:  2 字符 + 首行缩进:  2 字符"/>
    <w:basedOn w:val="1"/>
    <w:autoRedefine/>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98">
    <w:name w:val="二级无标题条"/>
    <w:basedOn w:val="1"/>
    <w:autoRedefine/>
    <w:qFormat/>
    <w:uiPriority w:val="0"/>
  </w:style>
  <w:style w:type="paragraph" w:customStyle="1" w:styleId="199">
    <w:name w:val="框图"/>
    <w:basedOn w:val="1"/>
    <w:autoRedefine/>
    <w:qFormat/>
    <w:uiPriority w:val="99"/>
    <w:pPr>
      <w:adjustRightInd w:val="0"/>
      <w:snapToGrid w:val="0"/>
      <w:jc w:val="center"/>
    </w:pPr>
    <w:rPr>
      <w:rFonts w:ascii="仿宋_GB2312" w:hAnsi="宋体" w:eastAsia="仿宋_GB2312"/>
      <w:szCs w:val="21"/>
    </w:rPr>
  </w:style>
  <w:style w:type="paragraph" w:customStyle="1" w:styleId="200">
    <w:name w:val="p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01">
    <w:name w:val="默认段落字体 Para Char Char Char Char"/>
    <w:basedOn w:val="1"/>
    <w:autoRedefine/>
    <w:qFormat/>
    <w:uiPriority w:val="0"/>
    <w:rPr>
      <w:sz w:val="24"/>
    </w:rPr>
  </w:style>
  <w:style w:type="paragraph" w:customStyle="1" w:styleId="202">
    <w:name w:val="正文文本 (13)"/>
    <w:basedOn w:val="1"/>
    <w:autoRedefine/>
    <w:qFormat/>
    <w:uiPriority w:val="99"/>
    <w:pPr>
      <w:widowControl/>
      <w:shd w:val="clear" w:color="auto" w:fill="FFFFFF"/>
      <w:spacing w:line="240" w:lineRule="atLeast"/>
      <w:jc w:val="left"/>
    </w:pPr>
    <w:rPr>
      <w:rFonts w:ascii="Batang" w:eastAsia="Batang"/>
      <w:kern w:val="0"/>
      <w:sz w:val="14"/>
      <w:szCs w:val="14"/>
    </w:rPr>
  </w:style>
  <w:style w:type="paragraph" w:customStyle="1" w:styleId="203">
    <w:name w:val="Char Char Char Char"/>
    <w:basedOn w:val="1"/>
    <w:autoRedefine/>
    <w:qFormat/>
    <w:uiPriority w:val="0"/>
    <w:rPr>
      <w:szCs w:val="20"/>
    </w:rPr>
  </w:style>
  <w:style w:type="paragraph" w:customStyle="1" w:styleId="204">
    <w:name w:val="样式 表中文字 +"/>
    <w:basedOn w:val="1"/>
    <w:autoRedefine/>
    <w:qFormat/>
    <w:uiPriority w:val="99"/>
    <w:pPr>
      <w:adjustRightInd w:val="0"/>
      <w:snapToGrid w:val="0"/>
      <w:spacing w:line="400" w:lineRule="exact"/>
      <w:jc w:val="center"/>
    </w:pPr>
    <w:rPr>
      <w:kern w:val="0"/>
      <w:szCs w:val="21"/>
    </w:rPr>
  </w:style>
  <w:style w:type="paragraph" w:customStyle="1" w:styleId="205">
    <w:name w:val="无间隔1"/>
    <w:basedOn w:val="1"/>
    <w:autoRedefine/>
    <w:qFormat/>
    <w:uiPriority w:val="99"/>
    <w:pPr>
      <w:widowControl/>
      <w:jc w:val="left"/>
    </w:pPr>
    <w:rPr>
      <w:rFonts w:ascii="宋体" w:hAnsi="宋体"/>
      <w:kern w:val="0"/>
      <w:sz w:val="20"/>
      <w:szCs w:val="20"/>
    </w:rPr>
  </w:style>
  <w:style w:type="paragraph" w:customStyle="1" w:styleId="206">
    <w:name w:val="样式 xl27 + (西文) 楷体_GB2312 (符号) Courier New 小四 段前: 0 磅 段后: 0 磅..."/>
    <w:basedOn w:val="1"/>
    <w:autoRedefine/>
    <w:qFormat/>
    <w:uiPriority w:val="99"/>
    <w:pPr>
      <w:widowControl/>
      <w:jc w:val="center"/>
    </w:pPr>
    <w:rPr>
      <w:rFonts w:cs="宋体"/>
      <w:sz w:val="24"/>
      <w:szCs w:val="20"/>
    </w:rPr>
  </w:style>
  <w:style w:type="paragraph" w:customStyle="1" w:styleId="207">
    <w:name w:val="表格文字（对中）"/>
    <w:basedOn w:val="10"/>
    <w:autoRedefine/>
    <w:qFormat/>
    <w:uiPriority w:val="0"/>
    <w:pPr>
      <w:spacing w:line="480" w:lineRule="exact"/>
      <w:ind w:firstLine="0"/>
      <w:jc w:val="center"/>
    </w:pPr>
    <w:rPr>
      <w:rFonts w:ascii="黑体" w:hAnsi="Calibri" w:eastAsia="黑体"/>
      <w:color w:val="000000"/>
      <w:sz w:val="24"/>
      <w:szCs w:val="21"/>
    </w:rPr>
  </w:style>
  <w:style w:type="character" w:customStyle="1" w:styleId="208">
    <w:name w:val="正文首行缩进 Char1"/>
    <w:autoRedefine/>
    <w:qFormat/>
    <w:uiPriority w:val="99"/>
    <w:rPr>
      <w:kern w:val="2"/>
      <w:sz w:val="21"/>
      <w:szCs w:val="24"/>
    </w:rPr>
  </w:style>
  <w:style w:type="character" w:customStyle="1" w:styleId="209">
    <w:name w:val="正文文本 2 Char1"/>
    <w:autoRedefine/>
    <w:qFormat/>
    <w:uiPriority w:val="99"/>
    <w:rPr>
      <w:kern w:val="2"/>
      <w:sz w:val="21"/>
      <w:szCs w:val="24"/>
    </w:rPr>
  </w:style>
  <w:style w:type="character" w:customStyle="1" w:styleId="210">
    <w:name w:val="副标题 Char1"/>
    <w:qFormat/>
    <w:uiPriority w:val="11"/>
    <w:rPr>
      <w:rFonts w:ascii="Cambria" w:hAnsi="Cambria" w:cs="Times New Roman"/>
      <w:b/>
      <w:bCs/>
      <w:kern w:val="28"/>
      <w:sz w:val="32"/>
      <w:szCs w:val="32"/>
    </w:rPr>
  </w:style>
  <w:style w:type="paragraph" w:customStyle="1" w:styleId="211">
    <w:name w:val="默认段落字体 Para Char"/>
    <w:basedOn w:val="1"/>
    <w:autoRedefine/>
    <w:qFormat/>
    <w:uiPriority w:val="0"/>
  </w:style>
  <w:style w:type="paragraph" w:customStyle="1" w:styleId="212">
    <w:name w:val="标准样式"/>
    <w:autoRedefine/>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13">
    <w:name w:val="Char Char Char Char Char Char"/>
    <w:basedOn w:val="1"/>
    <w:qFormat/>
    <w:uiPriority w:val="0"/>
    <w:rPr>
      <w:sz w:val="24"/>
    </w:rPr>
  </w:style>
  <w:style w:type="paragraph" w:customStyle="1" w:styleId="214">
    <w:name w:val="样式 样式 首行缩进:  2 字符 + 首行缩进:  2 字符"/>
    <w:autoRedefine/>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15">
    <w:name w:val="正文文本 (11)"/>
    <w:basedOn w:val="1"/>
    <w:autoRedefine/>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16">
    <w:name w:val="1 Char Char Char Char"/>
    <w:basedOn w:val="1"/>
    <w:qFormat/>
    <w:uiPriority w:val="0"/>
    <w:pPr>
      <w:spacing w:line="360" w:lineRule="auto"/>
      <w:ind w:firstLine="200" w:firstLineChars="200"/>
    </w:pPr>
    <w:rPr>
      <w:rFonts w:ascii="宋体" w:hAnsi="宋体" w:cs="宋体"/>
      <w:sz w:val="24"/>
    </w:rPr>
  </w:style>
  <w:style w:type="paragraph" w:customStyle="1" w:styleId="217">
    <w:name w:val="正文文本 (9)1"/>
    <w:basedOn w:val="1"/>
    <w:autoRedefine/>
    <w:qFormat/>
    <w:uiPriority w:val="99"/>
    <w:pPr>
      <w:widowControl/>
      <w:shd w:val="clear" w:color="auto" w:fill="FFFFFF"/>
      <w:spacing w:line="240" w:lineRule="atLeast"/>
      <w:jc w:val="left"/>
    </w:pPr>
    <w:rPr>
      <w:rFonts w:ascii="MingLiU" w:eastAsia="MingLiU"/>
      <w:kern w:val="0"/>
      <w:sz w:val="16"/>
      <w:szCs w:val="16"/>
    </w:rPr>
  </w:style>
  <w:style w:type="paragraph" w:customStyle="1" w:styleId="218">
    <w:name w:val="新格式表"/>
    <w:basedOn w:val="1"/>
    <w:autoRedefine/>
    <w:qFormat/>
    <w:uiPriority w:val="99"/>
    <w:pPr>
      <w:spacing w:line="240" w:lineRule="exact"/>
      <w:jc w:val="center"/>
    </w:pPr>
    <w:rPr>
      <w:bCs/>
      <w:szCs w:val="21"/>
    </w:rPr>
  </w:style>
  <w:style w:type="paragraph" w:customStyle="1" w:styleId="219">
    <w:name w:val="Char"/>
    <w:basedOn w:val="1"/>
    <w:qFormat/>
    <w:uiPriority w:val="99"/>
    <w:rPr>
      <w:sz w:val="24"/>
    </w:rPr>
  </w:style>
  <w:style w:type="paragraph" w:customStyle="1" w:styleId="220">
    <w:name w:val="表格内容自定"/>
    <w:basedOn w:val="1"/>
    <w:autoRedefine/>
    <w:qFormat/>
    <w:uiPriority w:val="0"/>
    <w:pPr>
      <w:spacing w:line="280" w:lineRule="exact"/>
      <w:jc w:val="center"/>
    </w:pPr>
    <w:rPr>
      <w:kern w:val="0"/>
      <w:sz w:val="18"/>
      <w:szCs w:val="21"/>
    </w:rPr>
  </w:style>
  <w:style w:type="paragraph" w:customStyle="1" w:styleId="221">
    <w:name w:val="Char Char Char1 Char Char Char1"/>
    <w:basedOn w:val="1"/>
    <w:autoRedefine/>
    <w:qFormat/>
    <w:uiPriority w:val="99"/>
    <w:rPr>
      <w:rFonts w:ascii="Courier New" w:hAnsi="Courier New" w:eastAsia="仿宋" w:cs="Courier New"/>
      <w:sz w:val="24"/>
    </w:rPr>
  </w:style>
  <w:style w:type="paragraph" w:customStyle="1" w:styleId="222">
    <w:name w:val="WPS Plain"/>
    <w:autoRedefine/>
    <w:qFormat/>
    <w:uiPriority w:val="0"/>
    <w:rPr>
      <w:rFonts w:ascii="Times New Roman" w:hAnsi="Times New Roman" w:eastAsia="宋体" w:cs="Times New Roman"/>
      <w:sz w:val="24"/>
      <w:szCs w:val="24"/>
      <w:lang w:val="en-US" w:eastAsia="zh-CN" w:bidi="ar-SA"/>
    </w:rPr>
  </w:style>
  <w:style w:type="paragraph" w:customStyle="1" w:styleId="223">
    <w:name w:val="码头正文"/>
    <w:basedOn w:val="10"/>
    <w:autoRedefine/>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24">
    <w:name w:val="Char Char Char Char Char Char Char"/>
    <w:basedOn w:val="1"/>
    <w:autoRedefine/>
    <w:qFormat/>
    <w:uiPriority w:val="0"/>
    <w:rPr>
      <w:sz w:val="24"/>
    </w:rPr>
  </w:style>
  <w:style w:type="paragraph" w:customStyle="1" w:styleId="225">
    <w:name w:val="xl23"/>
    <w:basedOn w:val="1"/>
    <w:autoRedefine/>
    <w:qFormat/>
    <w:uiPriority w:val="99"/>
    <w:pPr>
      <w:widowControl/>
      <w:spacing w:before="100" w:beforeAutospacing="1" w:after="100" w:afterAutospacing="1"/>
      <w:jc w:val="center"/>
    </w:pPr>
    <w:rPr>
      <w:rFonts w:ascii="Arial Unicode MS" w:hAnsi="Arial Unicode MS"/>
      <w:kern w:val="0"/>
      <w:sz w:val="24"/>
    </w:rPr>
  </w:style>
  <w:style w:type="table" w:customStyle="1" w:styleId="226">
    <w:name w:val="网格型-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7">
    <w:name w:val="ylf"/>
    <w:basedOn w:val="68"/>
    <w:autoRedefine/>
    <w:qFormat/>
    <w:uiPriority w:val="99"/>
    <w:pPr>
      <w:widowControl w:val="0"/>
      <w:jc w:val="center"/>
    </w:pPr>
    <w:rPr>
      <w:sz w:val="21"/>
      <w:szCs w:val="21"/>
    </w:rPr>
    <w:tblPr>
      <w:tblBorders>
        <w:top w:val="single" w:color="auto" w:sz="12" w:space="0"/>
        <w:bottom w:val="single" w:color="auto" w:sz="12" w:space="0"/>
      </w:tblBorders>
    </w:tblPr>
  </w:style>
  <w:style w:type="paragraph" w:customStyle="1" w:styleId="228">
    <w:name w:val="表格文字2"/>
    <w:basedOn w:val="1"/>
    <w:autoRedefine/>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29">
    <w:name w:val="Table Paragraph"/>
    <w:basedOn w:val="1"/>
    <w:autoRedefine/>
    <w:qFormat/>
    <w:uiPriority w:val="1"/>
    <w:pPr>
      <w:autoSpaceDE w:val="0"/>
      <w:autoSpaceDN w:val="0"/>
      <w:spacing w:before="58"/>
      <w:jc w:val="center"/>
    </w:pPr>
    <w:rPr>
      <w:rFonts w:ascii="宋体" w:hAnsi="宋体" w:cs="宋体"/>
      <w:kern w:val="0"/>
      <w:sz w:val="22"/>
      <w:szCs w:val="22"/>
      <w:lang w:val="zh-CN" w:bidi="zh-CN"/>
    </w:rPr>
  </w:style>
  <w:style w:type="character" w:styleId="230">
    <w:name w:val="Placeholder Text"/>
    <w:autoRedefine/>
    <w:unhideWhenUsed/>
    <w:qFormat/>
    <w:uiPriority w:val="99"/>
    <w:rPr>
      <w:color w:val="808080"/>
    </w:rPr>
  </w:style>
  <w:style w:type="character" w:customStyle="1" w:styleId="231">
    <w:name w:val="正文首行缩进 2 字符"/>
    <w:basedOn w:val="90"/>
    <w:link w:val="65"/>
    <w:autoRedefine/>
    <w:qFormat/>
    <w:uiPriority w:val="0"/>
    <w:rPr>
      <w:rFonts w:ascii="Times New Roman" w:hAnsi="Times New Roman" w:eastAsia="宋体"/>
      <w:sz w:val="24"/>
    </w:rPr>
  </w:style>
  <w:style w:type="character" w:customStyle="1" w:styleId="232">
    <w:name w:val="报告表正文 Char"/>
    <w:link w:val="233"/>
    <w:autoRedefine/>
    <w:qFormat/>
    <w:uiPriority w:val="0"/>
    <w:rPr>
      <w:sz w:val="24"/>
    </w:rPr>
  </w:style>
  <w:style w:type="paragraph" w:customStyle="1" w:styleId="233">
    <w:name w:val="报告表正文"/>
    <w:basedOn w:val="1"/>
    <w:link w:val="232"/>
    <w:autoRedefine/>
    <w:qFormat/>
    <w:uiPriority w:val="0"/>
    <w:pPr>
      <w:adjustRightInd w:val="0"/>
      <w:spacing w:line="300" w:lineRule="auto"/>
      <w:ind w:left="113" w:right="113"/>
      <w:textAlignment w:val="baseline"/>
    </w:pPr>
    <w:rPr>
      <w:kern w:val="0"/>
      <w:sz w:val="24"/>
      <w:szCs w:val="20"/>
    </w:rPr>
  </w:style>
  <w:style w:type="character" w:customStyle="1" w:styleId="234">
    <w:name w:val="Char Char29"/>
    <w:autoRedefine/>
    <w:qFormat/>
    <w:uiPriority w:val="0"/>
    <w:rPr>
      <w:rFonts w:eastAsia="宋体"/>
      <w:b/>
      <w:bCs/>
      <w:kern w:val="2"/>
      <w:sz w:val="32"/>
      <w:szCs w:val="32"/>
      <w:lang w:val="en-US" w:eastAsia="zh-CN" w:bidi="ar-SA"/>
    </w:rPr>
  </w:style>
  <w:style w:type="character" w:customStyle="1" w:styleId="235">
    <w:name w:val="tt"/>
    <w:autoRedefine/>
    <w:qFormat/>
    <w:uiPriority w:val="0"/>
  </w:style>
  <w:style w:type="character" w:customStyle="1" w:styleId="236">
    <w:name w:val="3zw1"/>
    <w:autoRedefine/>
    <w:qFormat/>
    <w:uiPriority w:val="0"/>
    <w:rPr>
      <w:color w:val="000000"/>
      <w:sz w:val="21"/>
      <w:szCs w:val="21"/>
    </w:rPr>
  </w:style>
  <w:style w:type="character" w:customStyle="1" w:styleId="237">
    <w:name w:val="Char Char11"/>
    <w:autoRedefine/>
    <w:qFormat/>
    <w:uiPriority w:val="0"/>
    <w:rPr>
      <w:rFonts w:ascii="Calibri" w:hAnsi="Tahoma" w:eastAsia="Calibri" w:cs="Tahoma"/>
      <w:kern w:val="2"/>
      <w:sz w:val="21"/>
      <w:szCs w:val="21"/>
      <w:lang w:val="en-US" w:eastAsia="zh-CN" w:bidi="ar-SA"/>
    </w:rPr>
  </w:style>
  <w:style w:type="character" w:customStyle="1" w:styleId="238">
    <w:name w:val="未命名11"/>
    <w:autoRedefine/>
    <w:qFormat/>
    <w:uiPriority w:val="0"/>
    <w:rPr>
      <w:rFonts w:hint="eastAsia" w:ascii="宋体" w:hAnsi="宋体" w:eastAsia="宋体"/>
      <w:sz w:val="18"/>
      <w:szCs w:val="18"/>
    </w:rPr>
  </w:style>
  <w:style w:type="character" w:customStyle="1" w:styleId="239">
    <w:name w:val="正文文本 + 10 pt8"/>
    <w:autoRedefine/>
    <w:qFormat/>
    <w:uiPriority w:val="0"/>
    <w:rPr>
      <w:rFonts w:ascii="宋体" w:eastAsia="宋体" w:cs="宋体"/>
      <w:b/>
      <w:bCs/>
      <w:sz w:val="20"/>
      <w:szCs w:val="20"/>
    </w:rPr>
  </w:style>
  <w:style w:type="character" w:customStyle="1" w:styleId="240">
    <w:name w:val="p18-hei"/>
    <w:autoRedefine/>
    <w:qFormat/>
    <w:uiPriority w:val="0"/>
  </w:style>
  <w:style w:type="character" w:customStyle="1" w:styleId="241">
    <w:name w:val="表格内容1 Char"/>
    <w:link w:val="242"/>
    <w:autoRedefine/>
    <w:qFormat/>
    <w:uiPriority w:val="0"/>
    <w:rPr>
      <w:kern w:val="24"/>
      <w:sz w:val="21"/>
      <w:szCs w:val="21"/>
    </w:rPr>
  </w:style>
  <w:style w:type="paragraph" w:customStyle="1" w:styleId="242">
    <w:name w:val="表格内容1"/>
    <w:basedOn w:val="1"/>
    <w:link w:val="241"/>
    <w:autoRedefine/>
    <w:qFormat/>
    <w:uiPriority w:val="0"/>
    <w:pPr>
      <w:widowControl/>
      <w:jc w:val="center"/>
    </w:pPr>
    <w:rPr>
      <w:kern w:val="24"/>
      <w:szCs w:val="21"/>
    </w:rPr>
  </w:style>
  <w:style w:type="character" w:customStyle="1" w:styleId="243">
    <w:name w:val="正文文本 + 10 pt5"/>
    <w:autoRedefine/>
    <w:qFormat/>
    <w:uiPriority w:val="0"/>
    <w:rPr>
      <w:rFonts w:ascii="宋体" w:eastAsia="宋体" w:cs="宋体"/>
      <w:b/>
      <w:bCs/>
      <w:sz w:val="20"/>
      <w:szCs w:val="20"/>
    </w:rPr>
  </w:style>
  <w:style w:type="character" w:customStyle="1" w:styleId="244">
    <w:name w:val="edit_font_color"/>
    <w:autoRedefine/>
    <w:qFormat/>
    <w:uiPriority w:val="0"/>
  </w:style>
  <w:style w:type="character" w:customStyle="1" w:styleId="245">
    <w:name w:val="keyword1"/>
    <w:autoRedefine/>
    <w:qFormat/>
    <w:uiPriority w:val="0"/>
  </w:style>
  <w:style w:type="character" w:customStyle="1" w:styleId="246">
    <w:name w:val="报告 Char"/>
    <w:link w:val="247"/>
    <w:autoRedefine/>
    <w:qFormat/>
    <w:uiPriority w:val="0"/>
    <w:rPr>
      <w:rFonts w:ascii="TimesNewRoman" w:hAnsi="TimesNewRoman"/>
      <w:sz w:val="24"/>
    </w:rPr>
  </w:style>
  <w:style w:type="paragraph" w:customStyle="1" w:styleId="247">
    <w:name w:val="报告"/>
    <w:basedOn w:val="1"/>
    <w:link w:val="246"/>
    <w:autoRedefine/>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48">
    <w:name w:val="px141"/>
    <w:autoRedefine/>
    <w:qFormat/>
    <w:uiPriority w:val="0"/>
    <w:rPr>
      <w:rFonts w:hint="default" w:ascii="ˎ̥" w:hAnsi="ˎ̥"/>
      <w:sz w:val="21"/>
      <w:szCs w:val="21"/>
    </w:rPr>
  </w:style>
  <w:style w:type="character" w:customStyle="1" w:styleId="249">
    <w:name w:val="注释标题 字符1"/>
    <w:link w:val="18"/>
    <w:autoRedefine/>
    <w:qFormat/>
    <w:uiPriority w:val="0"/>
    <w:rPr>
      <w:rFonts w:ascii="宋体"/>
      <w:kern w:val="2"/>
      <w:sz w:val="21"/>
    </w:rPr>
  </w:style>
  <w:style w:type="character" w:customStyle="1" w:styleId="250">
    <w:name w:val="标题1"/>
    <w:autoRedefine/>
    <w:qFormat/>
    <w:uiPriority w:val="0"/>
  </w:style>
  <w:style w:type="character" w:customStyle="1" w:styleId="251">
    <w:name w:val="spelle"/>
    <w:autoRedefine/>
    <w:qFormat/>
    <w:uiPriority w:val="0"/>
  </w:style>
  <w:style w:type="character" w:customStyle="1" w:styleId="252">
    <w:name w:val="css"/>
    <w:autoRedefine/>
    <w:qFormat/>
    <w:uiPriority w:val="0"/>
  </w:style>
  <w:style w:type="character" w:customStyle="1" w:styleId="253">
    <w:name w:val="正文B Char"/>
    <w:link w:val="254"/>
    <w:autoRedefine/>
    <w:qFormat/>
    <w:locked/>
    <w:uiPriority w:val="0"/>
    <w:rPr>
      <w:rFonts w:ascii="楷体_GB2312" w:eastAsia="楷体_GB2312"/>
      <w:kern w:val="2"/>
      <w:sz w:val="28"/>
    </w:rPr>
  </w:style>
  <w:style w:type="paragraph" w:customStyle="1" w:styleId="254">
    <w:name w:val="正文B"/>
    <w:basedOn w:val="1"/>
    <w:link w:val="253"/>
    <w:autoRedefine/>
    <w:qFormat/>
    <w:uiPriority w:val="0"/>
    <w:pPr>
      <w:spacing w:line="500" w:lineRule="exact"/>
    </w:pPr>
    <w:rPr>
      <w:rFonts w:ascii="楷体_GB2312" w:eastAsia="楷体_GB2312"/>
      <w:sz w:val="28"/>
      <w:szCs w:val="20"/>
    </w:rPr>
  </w:style>
  <w:style w:type="character" w:customStyle="1" w:styleId="255">
    <w:name w:val="标题 3 Char Char2"/>
    <w:autoRedefine/>
    <w:qFormat/>
    <w:uiPriority w:val="0"/>
    <w:rPr>
      <w:rFonts w:eastAsia="宋体"/>
      <w:b/>
      <w:bCs/>
      <w:kern w:val="2"/>
      <w:sz w:val="32"/>
      <w:szCs w:val="32"/>
      <w:lang w:val="en-US" w:eastAsia="zh-CN" w:bidi="ar-SA"/>
    </w:rPr>
  </w:style>
  <w:style w:type="character" w:customStyle="1" w:styleId="256">
    <w:name w:val="Char Char4"/>
    <w:autoRedefine/>
    <w:qFormat/>
    <w:uiPriority w:val="0"/>
    <w:rPr>
      <w:rFonts w:ascii="宋体" w:hAnsi="Courier New" w:eastAsia="宋体"/>
      <w:kern w:val="2"/>
      <w:sz w:val="21"/>
      <w:lang w:val="en-US" w:eastAsia="zh-CN" w:bidi="ar-SA"/>
    </w:rPr>
  </w:style>
  <w:style w:type="character" w:customStyle="1" w:styleId="257">
    <w:name w:val="正文文本 + 6.5 pt3"/>
    <w:autoRedefine/>
    <w:qFormat/>
    <w:uiPriority w:val="0"/>
    <w:rPr>
      <w:rFonts w:ascii="宋体" w:hAnsi="宋体" w:eastAsia="宋体" w:cs="宋体"/>
      <w:b/>
      <w:bCs/>
      <w:sz w:val="13"/>
      <w:szCs w:val="13"/>
      <w:lang w:val="en-US" w:eastAsia="zh-CN"/>
    </w:rPr>
  </w:style>
  <w:style w:type="character" w:customStyle="1" w:styleId="258">
    <w:name w:val="t_tag"/>
    <w:autoRedefine/>
    <w:qFormat/>
    <w:uiPriority w:val="0"/>
  </w:style>
  <w:style w:type="character" w:customStyle="1" w:styleId="259">
    <w:name w:val="style31"/>
    <w:autoRedefine/>
    <w:qFormat/>
    <w:uiPriority w:val="0"/>
    <w:rPr>
      <w:color w:val="000000"/>
      <w:sz w:val="21"/>
      <w:szCs w:val="21"/>
    </w:rPr>
  </w:style>
  <w:style w:type="character" w:customStyle="1" w:styleId="260">
    <w:name w:val="链接"/>
    <w:autoRedefine/>
    <w:qFormat/>
    <w:uiPriority w:val="0"/>
    <w:rPr>
      <w:color w:val="0000FF"/>
      <w:u w:val="single" w:color="0000FF"/>
    </w:rPr>
  </w:style>
  <w:style w:type="character" w:customStyle="1" w:styleId="261">
    <w:name w:val="Char Char9"/>
    <w:autoRedefine/>
    <w:qFormat/>
    <w:uiPriority w:val="0"/>
    <w:rPr>
      <w:rFonts w:ascii="宋体" w:hAnsi="宋体" w:eastAsia="宋体"/>
      <w:kern w:val="2"/>
      <w:sz w:val="24"/>
      <w:szCs w:val="24"/>
      <w:lang w:val="en-US" w:eastAsia="zh-CN" w:bidi="ar-SA"/>
    </w:rPr>
  </w:style>
  <w:style w:type="character" w:customStyle="1" w:styleId="262">
    <w:name w:val="正文文本 3 字符1"/>
    <w:link w:val="27"/>
    <w:autoRedefine/>
    <w:qFormat/>
    <w:locked/>
    <w:uiPriority w:val="99"/>
    <w:rPr>
      <w:rFonts w:ascii="宋体" w:hAnsi="宋体"/>
      <w:kern w:val="2"/>
      <w:sz w:val="16"/>
      <w:szCs w:val="16"/>
    </w:rPr>
  </w:style>
  <w:style w:type="character" w:customStyle="1" w:styleId="263">
    <w:name w:val="表1 Char"/>
    <w:link w:val="264"/>
    <w:autoRedefine/>
    <w:qFormat/>
    <w:uiPriority w:val="0"/>
    <w:rPr>
      <w:rFonts w:eastAsia="Times New Roman"/>
      <w:sz w:val="21"/>
    </w:rPr>
  </w:style>
  <w:style w:type="paragraph" w:customStyle="1" w:styleId="264">
    <w:name w:val="表1"/>
    <w:next w:val="1"/>
    <w:link w:val="263"/>
    <w:autoRedefine/>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65">
    <w:name w:val="标题 2 Char3"/>
    <w:autoRedefine/>
    <w:qFormat/>
    <w:uiPriority w:val="0"/>
    <w:rPr>
      <w:rFonts w:eastAsia="宋体"/>
      <w:b/>
      <w:bCs/>
      <w:kern w:val="2"/>
      <w:sz w:val="21"/>
      <w:szCs w:val="24"/>
      <w:lang w:val="en-US" w:eastAsia="zh-CN" w:bidi="ar-SA"/>
    </w:rPr>
  </w:style>
  <w:style w:type="character" w:customStyle="1" w:styleId="266">
    <w:name w:val="grame"/>
    <w:autoRedefine/>
    <w:qFormat/>
    <w:uiPriority w:val="0"/>
  </w:style>
  <w:style w:type="character" w:customStyle="1" w:styleId="267">
    <w:name w:val="纯文本1"/>
    <w:autoRedefine/>
    <w:qFormat/>
    <w:uiPriority w:val="0"/>
    <w:rPr>
      <w:rFonts w:ascii="宋体" w:hAnsi="Courier New" w:eastAsia="宋体" w:cs="Courier New"/>
      <w:kern w:val="2"/>
      <w:sz w:val="21"/>
      <w:szCs w:val="21"/>
      <w:lang w:val="en-US" w:eastAsia="zh-CN" w:bidi="ar-SA"/>
    </w:rPr>
  </w:style>
  <w:style w:type="character" w:customStyle="1" w:styleId="268">
    <w:name w:val="ddd"/>
    <w:autoRedefine/>
    <w:qFormat/>
    <w:uiPriority w:val="0"/>
  </w:style>
  <w:style w:type="character" w:customStyle="1" w:styleId="269">
    <w:name w:val="表格 Char1"/>
    <w:autoRedefine/>
    <w:qFormat/>
    <w:uiPriority w:val="0"/>
    <w:rPr>
      <w:rFonts w:ascii="Times New Roman" w:hAnsi="Times New Roman" w:eastAsia="仿宋_GB2312"/>
      <w:color w:val="auto"/>
      <w:kern w:val="2"/>
      <w:sz w:val="21"/>
      <w:szCs w:val="24"/>
    </w:rPr>
  </w:style>
  <w:style w:type="character" w:customStyle="1" w:styleId="270">
    <w:name w:val="表 Char1"/>
    <w:autoRedefine/>
    <w:qFormat/>
    <w:uiPriority w:val="0"/>
    <w:rPr>
      <w:rFonts w:eastAsia="仿宋_GB2312" w:cs="仿宋_GB2312"/>
      <w:kern w:val="2"/>
      <w:sz w:val="21"/>
      <w:szCs w:val="21"/>
      <w:lang w:val="en-US" w:eastAsia="zh-CN" w:bidi="ar-SA"/>
    </w:rPr>
  </w:style>
  <w:style w:type="character" w:customStyle="1" w:styleId="271">
    <w:name w:val="正文1 Char"/>
    <w:link w:val="272"/>
    <w:autoRedefine/>
    <w:qFormat/>
    <w:uiPriority w:val="0"/>
    <w:rPr>
      <w:rFonts w:ascii="宋体" w:hAnsi="宋体"/>
      <w:color w:val="000000"/>
      <w:kern w:val="2"/>
      <w:sz w:val="24"/>
    </w:rPr>
  </w:style>
  <w:style w:type="paragraph" w:customStyle="1" w:styleId="272">
    <w:name w:val="正文1"/>
    <w:basedOn w:val="1"/>
    <w:link w:val="271"/>
    <w:autoRedefine/>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73">
    <w:name w:val="正文调整 Char"/>
    <w:link w:val="274"/>
    <w:autoRedefine/>
    <w:qFormat/>
    <w:uiPriority w:val="0"/>
    <w:rPr>
      <w:kern w:val="2"/>
      <w:sz w:val="24"/>
      <w:szCs w:val="24"/>
    </w:rPr>
  </w:style>
  <w:style w:type="paragraph" w:customStyle="1" w:styleId="274">
    <w:name w:val="正文调整"/>
    <w:basedOn w:val="1"/>
    <w:link w:val="273"/>
    <w:autoRedefine/>
    <w:qFormat/>
    <w:uiPriority w:val="0"/>
    <w:pPr>
      <w:spacing w:before="60" w:line="460" w:lineRule="atLeast"/>
      <w:ind w:firstLine="200" w:firstLineChars="200"/>
    </w:pPr>
    <w:rPr>
      <w:sz w:val="24"/>
    </w:rPr>
  </w:style>
  <w:style w:type="character" w:customStyle="1" w:styleId="275">
    <w:name w:val="表格标题 Char Char"/>
    <w:link w:val="120"/>
    <w:autoRedefine/>
    <w:qFormat/>
    <w:uiPriority w:val="0"/>
    <w:rPr>
      <w:rFonts w:eastAsia="方正魏碑简体"/>
      <w:kern w:val="2"/>
      <w:sz w:val="24"/>
    </w:rPr>
  </w:style>
  <w:style w:type="paragraph" w:customStyle="1" w:styleId="276">
    <w:name w:val="居中正文"/>
    <w:basedOn w:val="64"/>
    <w:autoRedefine/>
    <w:qFormat/>
    <w:uiPriority w:val="0"/>
    <w:pPr>
      <w:adjustRightInd w:val="0"/>
      <w:spacing w:before="120" w:after="0" w:line="360" w:lineRule="auto"/>
      <w:ind w:firstLine="0" w:firstLineChars="0"/>
      <w:jc w:val="center"/>
      <w:textAlignment w:val="baseline"/>
    </w:pPr>
    <w:rPr>
      <w:rFonts w:ascii="宋体"/>
      <w:kern w:val="28"/>
      <w:sz w:val="24"/>
      <w:szCs w:val="24"/>
      <w:lang w:val="zh-CN"/>
    </w:rPr>
  </w:style>
  <w:style w:type="character" w:customStyle="1" w:styleId="277">
    <w:name w:val="注释标题 Char1"/>
    <w:autoRedefine/>
    <w:qFormat/>
    <w:uiPriority w:val="99"/>
    <w:rPr>
      <w:kern w:val="2"/>
      <w:sz w:val="21"/>
      <w:szCs w:val="24"/>
    </w:rPr>
  </w:style>
  <w:style w:type="paragraph" w:customStyle="1" w:styleId="278">
    <w:name w:val="正文首行缩进 2 + Times New Roman"/>
    <w:basedOn w:val="1"/>
    <w:autoRedefine/>
    <w:qFormat/>
    <w:uiPriority w:val="0"/>
    <w:pPr>
      <w:tabs>
        <w:tab w:val="left" w:pos="0"/>
        <w:tab w:val="left" w:pos="1080"/>
      </w:tabs>
      <w:autoSpaceDE w:val="0"/>
      <w:autoSpaceDN w:val="0"/>
      <w:spacing w:line="540" w:lineRule="exact"/>
      <w:ind w:firstLine="480" w:firstLineChars="200"/>
    </w:pPr>
    <w:rPr>
      <w:sz w:val="24"/>
    </w:rPr>
  </w:style>
  <w:style w:type="paragraph" w:customStyle="1" w:styleId="279">
    <w:name w:val="CM11"/>
    <w:basedOn w:val="2"/>
    <w:next w:val="2"/>
    <w:autoRedefine/>
    <w:qFormat/>
    <w:uiPriority w:val="0"/>
    <w:pPr>
      <w:spacing w:line="460" w:lineRule="atLeast"/>
    </w:pPr>
    <w:rPr>
      <w:rFonts w:ascii="黑体" w:eastAsia="黑体" w:cs="Times New Roman"/>
      <w:color w:val="auto"/>
      <w:sz w:val="20"/>
    </w:rPr>
  </w:style>
  <w:style w:type="character" w:customStyle="1" w:styleId="280">
    <w:name w:val="HTML 预设格式 字符1"/>
    <w:link w:val="60"/>
    <w:autoRedefine/>
    <w:qFormat/>
    <w:uiPriority w:val="99"/>
    <w:rPr>
      <w:rFonts w:ascii="Arial" w:hAnsi="Arial"/>
      <w:sz w:val="23"/>
      <w:szCs w:val="23"/>
      <w:lang w:val="zh-CN" w:eastAsia="zh-CN"/>
    </w:rPr>
  </w:style>
  <w:style w:type="character" w:customStyle="1" w:styleId="281">
    <w:name w:val="正文文本 3 Char1"/>
    <w:autoRedefine/>
    <w:qFormat/>
    <w:uiPriority w:val="99"/>
    <w:rPr>
      <w:kern w:val="2"/>
      <w:sz w:val="16"/>
      <w:szCs w:val="16"/>
    </w:rPr>
  </w:style>
  <w:style w:type="paragraph" w:customStyle="1" w:styleId="282">
    <w:name w:val="IDC A-Head (2nd Line)"/>
    <w:basedOn w:val="1"/>
    <w:next w:val="1"/>
    <w:autoRedefine/>
    <w:qFormat/>
    <w:uiPriority w:val="0"/>
    <w:pPr>
      <w:widowControl/>
      <w:jc w:val="center"/>
    </w:pPr>
    <w:rPr>
      <w:caps/>
      <w:kern w:val="0"/>
      <w:sz w:val="24"/>
      <w:szCs w:val="20"/>
    </w:rPr>
  </w:style>
  <w:style w:type="paragraph" w:customStyle="1" w:styleId="283">
    <w:name w:val="前言、引言标题"/>
    <w:next w:val="1"/>
    <w:autoRedefine/>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84">
    <w:name w:val="默认段落字体 Para Char Char Char Char Char Char Char Char Char Char Char Char Char"/>
    <w:basedOn w:val="1"/>
    <w:autoRedefine/>
    <w:qFormat/>
    <w:uiPriority w:val="0"/>
    <w:rPr>
      <w:sz w:val="24"/>
    </w:rPr>
  </w:style>
  <w:style w:type="paragraph" w:customStyle="1" w:styleId="285">
    <w:name w:val="1 Char Char Char Char Char Char Char Char Char Char Char Char Char Char Char Char"/>
    <w:basedOn w:val="1"/>
    <w:autoRedefine/>
    <w:qFormat/>
    <w:uiPriority w:val="0"/>
  </w:style>
  <w:style w:type="paragraph" w:customStyle="1" w:styleId="286">
    <w:name w:val="css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87">
    <w:name w:val="表2"/>
    <w:basedOn w:val="10"/>
    <w:autoRedefine/>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88">
    <w:name w:val="xl34"/>
    <w:basedOn w:val="1"/>
    <w:autoRedefine/>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89">
    <w:name w:val="码头表"/>
    <w:basedOn w:val="1"/>
    <w:autoRedefine/>
    <w:qFormat/>
    <w:uiPriority w:val="0"/>
    <w:pPr>
      <w:jc w:val="center"/>
    </w:pPr>
    <w:rPr>
      <w:rFonts w:ascii="宋体" w:hAnsi="宋体"/>
      <w:color w:val="FF0000"/>
      <w:sz w:val="24"/>
    </w:rPr>
  </w:style>
  <w:style w:type="paragraph" w:customStyle="1" w:styleId="290">
    <w:name w:val="表内式样"/>
    <w:autoRedefine/>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91">
    <w:name w:val="Char1"/>
    <w:basedOn w:val="1"/>
    <w:autoRedefine/>
    <w:qFormat/>
    <w:uiPriority w:val="0"/>
    <w:rPr>
      <w:sz w:val="24"/>
    </w:rPr>
  </w:style>
  <w:style w:type="paragraph" w:customStyle="1" w:styleId="292">
    <w:name w:val="正文2"/>
    <w:basedOn w:val="1"/>
    <w:autoRedefine/>
    <w:qFormat/>
    <w:uiPriority w:val="0"/>
    <w:pPr>
      <w:spacing w:line="500" w:lineRule="exact"/>
      <w:ind w:firstLine="560" w:firstLineChars="200"/>
    </w:pPr>
    <w:rPr>
      <w:rFonts w:ascii="楷体_GB2312" w:eastAsia="楷体_GB2312" w:cs="宋体"/>
      <w:sz w:val="28"/>
      <w:szCs w:val="20"/>
    </w:rPr>
  </w:style>
  <w:style w:type="paragraph" w:customStyle="1" w:styleId="293">
    <w:name w:val="xl37"/>
    <w:basedOn w:val="1"/>
    <w:autoRedefine/>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94">
    <w:name w:val="样式 标题 3ReHead 3 WSAh3标题 3 Char标题 32标题 311Re11Head 3 WSA1..."/>
    <w:basedOn w:val="7"/>
    <w:autoRedefine/>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95">
    <w:name w:val="1 Char Char Char Char Char Char Char Char Char Char"/>
    <w:basedOn w:val="1"/>
    <w:autoRedefine/>
    <w:qFormat/>
    <w:uiPriority w:val="0"/>
  </w:style>
  <w:style w:type="paragraph" w:customStyle="1" w:styleId="296">
    <w:name w:val="Char Char Char Char Char Char Char1"/>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97">
    <w:name w:val="xl26"/>
    <w:basedOn w:val="1"/>
    <w:autoRedefine/>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98">
    <w:name w:val="正文两端对齐"/>
    <w:basedOn w:val="1"/>
    <w:autoRedefine/>
    <w:qFormat/>
    <w:uiPriority w:val="0"/>
    <w:pPr>
      <w:spacing w:line="480" w:lineRule="exact"/>
    </w:pPr>
    <w:rPr>
      <w:rFonts w:ascii="宋体"/>
      <w:sz w:val="24"/>
    </w:rPr>
  </w:style>
  <w:style w:type="paragraph" w:customStyle="1" w:styleId="299">
    <w:name w:val="Char2"/>
    <w:basedOn w:val="1"/>
    <w:autoRedefine/>
    <w:qFormat/>
    <w:uiPriority w:val="0"/>
    <w:pPr>
      <w:ind w:firstLine="200" w:firstLineChars="200"/>
    </w:pPr>
    <w:rPr>
      <w:rFonts w:ascii="宋体" w:hAnsi="宋体" w:cs="宋体"/>
    </w:rPr>
  </w:style>
  <w:style w:type="paragraph" w:customStyle="1" w:styleId="300">
    <w:name w:val="1 Char Char Char Char Char Char Char Char Char Char Char Char Char"/>
    <w:basedOn w:val="1"/>
    <w:autoRedefine/>
    <w:qFormat/>
    <w:uiPriority w:val="0"/>
  </w:style>
  <w:style w:type="paragraph" w:customStyle="1" w:styleId="301">
    <w:name w:val="表格1"/>
    <w:basedOn w:val="1"/>
    <w:autoRedefine/>
    <w:qFormat/>
    <w:uiPriority w:val="0"/>
    <w:pPr>
      <w:spacing w:before="120" w:line="360" w:lineRule="auto"/>
    </w:pPr>
    <w:rPr>
      <w:sz w:val="24"/>
      <w:szCs w:val="20"/>
    </w:rPr>
  </w:style>
  <w:style w:type="paragraph" w:customStyle="1" w:styleId="302">
    <w:name w:val="中文报告书样式"/>
    <w:basedOn w:val="1"/>
    <w:autoRedefine/>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303">
    <w:name w:val="大表内容"/>
    <w:autoRedefine/>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304">
    <w:name w:val="简单回函地址"/>
    <w:basedOn w:val="1"/>
    <w:autoRedefine/>
    <w:qFormat/>
    <w:uiPriority w:val="0"/>
    <w:rPr>
      <w:szCs w:val="20"/>
    </w:rPr>
  </w:style>
  <w:style w:type="paragraph" w:customStyle="1" w:styleId="305">
    <w:name w:val="Char Char2"/>
    <w:basedOn w:val="1"/>
    <w:autoRedefine/>
    <w:qFormat/>
    <w:uiPriority w:val="0"/>
    <w:pPr>
      <w:adjustRightInd w:val="0"/>
      <w:spacing w:line="360" w:lineRule="auto"/>
    </w:pPr>
    <w:rPr>
      <w:kern w:val="0"/>
      <w:sz w:val="24"/>
    </w:rPr>
  </w:style>
  <w:style w:type="paragraph" w:customStyle="1" w:styleId="306">
    <w:name w:val="二级条标题"/>
    <w:basedOn w:val="307"/>
    <w:next w:val="1"/>
    <w:autoRedefine/>
    <w:qFormat/>
    <w:uiPriority w:val="0"/>
    <w:pPr>
      <w:tabs>
        <w:tab w:val="left" w:pos="360"/>
        <w:tab w:val="left" w:pos="903"/>
      </w:tabs>
      <w:outlineLvl w:val="3"/>
    </w:pPr>
  </w:style>
  <w:style w:type="paragraph" w:customStyle="1" w:styleId="307">
    <w:name w:val="一级条标题"/>
    <w:basedOn w:val="308"/>
    <w:next w:val="1"/>
    <w:autoRedefine/>
    <w:qFormat/>
    <w:uiPriority w:val="0"/>
    <w:pPr>
      <w:tabs>
        <w:tab w:val="left" w:pos="360"/>
        <w:tab w:val="left" w:pos="903"/>
      </w:tabs>
      <w:spacing w:before="0" w:after="0"/>
      <w:ind w:left="0" w:firstLine="0"/>
      <w:outlineLvl w:val="2"/>
    </w:pPr>
  </w:style>
  <w:style w:type="paragraph" w:customStyle="1" w:styleId="308">
    <w:name w:val="章标题"/>
    <w:next w:val="1"/>
    <w:autoRedefine/>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309">
    <w:name w:val="正文缩进1"/>
    <w:basedOn w:val="1"/>
    <w:autoRedefine/>
    <w:qFormat/>
    <w:uiPriority w:val="0"/>
    <w:pPr>
      <w:spacing w:beforeLines="50" w:afterLines="50" w:line="360" w:lineRule="auto"/>
      <w:ind w:firstLine="482" w:firstLineChars="200"/>
      <w:jc w:val="center"/>
    </w:pPr>
    <w:rPr>
      <w:b/>
      <w:sz w:val="24"/>
      <w:szCs w:val="20"/>
    </w:rPr>
  </w:style>
  <w:style w:type="paragraph" w:customStyle="1" w:styleId="310">
    <w:name w:val="标准"/>
    <w:basedOn w:val="1"/>
    <w:autoRedefine/>
    <w:qFormat/>
    <w:uiPriority w:val="0"/>
    <w:pPr>
      <w:adjustRightInd w:val="0"/>
      <w:spacing w:line="360" w:lineRule="auto"/>
      <w:textAlignment w:val="baseline"/>
    </w:pPr>
    <w:rPr>
      <w:rFonts w:ascii="楷体_GB2312" w:eastAsia="楷体_GB2312"/>
      <w:kern w:val="0"/>
      <w:sz w:val="28"/>
      <w:szCs w:val="20"/>
    </w:rPr>
  </w:style>
  <w:style w:type="paragraph" w:customStyle="1" w:styleId="311">
    <w:name w:val="表格001"/>
    <w:basedOn w:val="1"/>
    <w:autoRedefine/>
    <w:qFormat/>
    <w:uiPriority w:val="0"/>
    <w:pPr>
      <w:jc w:val="center"/>
    </w:pPr>
    <w:rPr>
      <w:rFonts w:ascii="宋体" w:hAnsi="宋体"/>
      <w:sz w:val="24"/>
      <w:szCs w:val="20"/>
    </w:rPr>
  </w:style>
  <w:style w:type="paragraph" w:customStyle="1" w:styleId="312">
    <w:name w:val="三级标题"/>
    <w:basedOn w:val="1"/>
    <w:next w:val="65"/>
    <w:autoRedefine/>
    <w:qFormat/>
    <w:uiPriority w:val="0"/>
    <w:pPr>
      <w:spacing w:line="360" w:lineRule="exact"/>
      <w:jc w:val="center"/>
    </w:pPr>
    <w:rPr>
      <w:sz w:val="24"/>
    </w:rPr>
  </w:style>
  <w:style w:type="paragraph" w:customStyle="1" w:styleId="313">
    <w:name w:val="表格内容"/>
    <w:basedOn w:val="1"/>
    <w:link w:val="470"/>
    <w:autoRedefine/>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14">
    <w:name w:val="1文章"/>
    <w:basedOn w:val="1"/>
    <w:autoRedefine/>
    <w:qFormat/>
    <w:uiPriority w:val="0"/>
    <w:pPr>
      <w:snapToGrid w:val="0"/>
      <w:spacing w:line="420" w:lineRule="auto"/>
      <w:ind w:firstLine="454"/>
      <w:outlineLvl w:val="4"/>
    </w:pPr>
    <w:rPr>
      <w:spacing w:val="4"/>
      <w:sz w:val="24"/>
    </w:rPr>
  </w:style>
  <w:style w:type="paragraph" w:customStyle="1" w:styleId="315">
    <w:name w:val="本文正文"/>
    <w:basedOn w:val="1"/>
    <w:autoRedefine/>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16">
    <w:name w:val="Char Char Char"/>
    <w:basedOn w:val="1"/>
    <w:autoRedefine/>
    <w:qFormat/>
    <w:uiPriority w:val="0"/>
  </w:style>
  <w:style w:type="paragraph" w:customStyle="1" w:styleId="317">
    <w:name w:val="样式"/>
    <w:basedOn w:val="1"/>
    <w:next w:val="40"/>
    <w:autoRedefine/>
    <w:qFormat/>
    <w:uiPriority w:val="0"/>
    <w:rPr>
      <w:rFonts w:ascii="宋体" w:hAnsi="Courier New"/>
      <w:sz w:val="24"/>
    </w:rPr>
  </w:style>
  <w:style w:type="paragraph" w:customStyle="1" w:styleId="318">
    <w:name w:val="4级标题"/>
    <w:basedOn w:val="154"/>
    <w:autoRedefine/>
    <w:qFormat/>
    <w:uiPriority w:val="0"/>
    <w:pPr>
      <w:ind w:firstLine="0" w:firstLineChars="0"/>
    </w:pPr>
    <w:rPr>
      <w:b/>
      <w:szCs w:val="24"/>
      <w:lang w:val="zh-CN"/>
    </w:rPr>
  </w:style>
  <w:style w:type="paragraph" w:customStyle="1" w:styleId="319">
    <w:name w:val="Char Char Char Char Char Char1 Char"/>
    <w:basedOn w:val="1"/>
    <w:autoRedefine/>
    <w:qFormat/>
    <w:uiPriority w:val="0"/>
    <w:pPr>
      <w:spacing w:line="360" w:lineRule="auto"/>
    </w:pPr>
    <w:rPr>
      <w:sz w:val="24"/>
    </w:rPr>
  </w:style>
  <w:style w:type="paragraph" w:customStyle="1" w:styleId="320">
    <w:name w:val="样式2"/>
    <w:basedOn w:val="1"/>
    <w:link w:val="409"/>
    <w:autoRedefine/>
    <w:qFormat/>
    <w:uiPriority w:val="0"/>
    <w:pPr>
      <w:spacing w:line="240" w:lineRule="exact"/>
      <w:jc w:val="left"/>
      <w:outlineLvl w:val="0"/>
    </w:pPr>
    <w:rPr>
      <w:sz w:val="24"/>
    </w:rPr>
  </w:style>
  <w:style w:type="paragraph" w:customStyle="1" w:styleId="321">
    <w:name w:val="表文"/>
    <w:basedOn w:val="149"/>
    <w:autoRedefine/>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22">
    <w:name w:val="报告表格"/>
    <w:basedOn w:val="1"/>
    <w:autoRedefine/>
    <w:qFormat/>
    <w:uiPriority w:val="0"/>
    <w:pPr>
      <w:autoSpaceDE w:val="0"/>
      <w:autoSpaceDN w:val="0"/>
      <w:adjustRightInd w:val="0"/>
      <w:spacing w:before="40" w:after="40"/>
      <w:jc w:val="center"/>
      <w:textAlignment w:val="bottom"/>
    </w:pPr>
    <w:rPr>
      <w:kern w:val="0"/>
      <w:szCs w:val="20"/>
    </w:rPr>
  </w:style>
  <w:style w:type="paragraph" w:customStyle="1" w:styleId="323">
    <w:name w:val="xl22"/>
    <w:basedOn w:val="1"/>
    <w:autoRedefine/>
    <w:qFormat/>
    <w:uiPriority w:val="0"/>
    <w:pPr>
      <w:widowControl/>
      <w:spacing w:before="100" w:after="100"/>
      <w:jc w:val="center"/>
    </w:pPr>
    <w:rPr>
      <w:kern w:val="0"/>
      <w:sz w:val="24"/>
    </w:rPr>
  </w:style>
  <w:style w:type="paragraph" w:customStyle="1" w:styleId="324">
    <w:name w:val="xl29"/>
    <w:basedOn w:val="1"/>
    <w:autoRedefine/>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25">
    <w:name w:val="三级条标题"/>
    <w:basedOn w:val="306"/>
    <w:next w:val="1"/>
    <w:autoRedefine/>
    <w:qFormat/>
    <w:uiPriority w:val="0"/>
    <w:pPr>
      <w:tabs>
        <w:tab w:val="clear" w:pos="360"/>
      </w:tabs>
      <w:outlineLvl w:val="4"/>
    </w:pPr>
  </w:style>
  <w:style w:type="paragraph" w:customStyle="1" w:styleId="326">
    <w:name w:val="xl28"/>
    <w:basedOn w:val="1"/>
    <w:autoRedefine/>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27">
    <w:name w:val="CM2"/>
    <w:basedOn w:val="2"/>
    <w:next w:val="2"/>
    <w:autoRedefine/>
    <w:qFormat/>
    <w:uiPriority w:val="0"/>
    <w:pPr>
      <w:spacing w:line="460" w:lineRule="atLeast"/>
    </w:pPr>
    <w:rPr>
      <w:rFonts w:ascii="黑体" w:eastAsia="黑体" w:cs="Times New Roman"/>
      <w:color w:val="auto"/>
      <w:sz w:val="20"/>
    </w:rPr>
  </w:style>
  <w:style w:type="paragraph" w:customStyle="1" w:styleId="328">
    <w:name w:val="表序号"/>
    <w:basedOn w:val="9"/>
    <w:autoRedefine/>
    <w:qFormat/>
    <w:uiPriority w:val="0"/>
    <w:pPr>
      <w:keepLines/>
      <w:tabs>
        <w:tab w:val="clear" w:pos="1080"/>
      </w:tabs>
      <w:spacing w:line="360" w:lineRule="auto"/>
      <w:ind w:left="1134" w:hanging="1134"/>
      <w:jc w:val="center"/>
    </w:pPr>
    <w:rPr>
      <w:rFonts w:ascii="宋体" w:hAnsi="宋体"/>
      <w:sz w:val="24"/>
    </w:rPr>
  </w:style>
  <w:style w:type="paragraph" w:customStyle="1" w:styleId="329">
    <w:name w:val="2"/>
    <w:basedOn w:val="1"/>
    <w:next w:val="55"/>
    <w:autoRedefine/>
    <w:qFormat/>
    <w:uiPriority w:val="0"/>
    <w:pPr>
      <w:spacing w:line="360" w:lineRule="auto"/>
      <w:ind w:firstLine="480"/>
    </w:pPr>
    <w:rPr>
      <w:sz w:val="24"/>
      <w:szCs w:val="20"/>
    </w:rPr>
  </w:style>
  <w:style w:type="paragraph" w:customStyle="1" w:styleId="330">
    <w:name w:val="标准文本 首行缩进:2 字符 行距1倍"/>
    <w:basedOn w:val="1"/>
    <w:autoRedefine/>
    <w:qFormat/>
    <w:uiPriority w:val="0"/>
    <w:pPr>
      <w:adjustRightInd w:val="0"/>
      <w:snapToGrid w:val="0"/>
      <w:spacing w:line="480" w:lineRule="exact"/>
      <w:textAlignment w:val="center"/>
    </w:pPr>
    <w:rPr>
      <w:rFonts w:cs="宋体"/>
      <w:sz w:val="24"/>
      <w:szCs w:val="20"/>
    </w:rPr>
  </w:style>
  <w:style w:type="paragraph" w:customStyle="1" w:styleId="331">
    <w:name w:val="1"/>
    <w:basedOn w:val="1"/>
    <w:next w:val="10"/>
    <w:autoRedefine/>
    <w:qFormat/>
    <w:uiPriority w:val="0"/>
    <w:pPr>
      <w:ind w:firstLine="420"/>
    </w:pPr>
    <w:rPr>
      <w:sz w:val="24"/>
    </w:rPr>
  </w:style>
  <w:style w:type="paragraph" w:customStyle="1" w:styleId="332">
    <w:name w:val="正文样式2"/>
    <w:basedOn w:val="1"/>
    <w:autoRedefine/>
    <w:qFormat/>
    <w:uiPriority w:val="0"/>
    <w:pPr>
      <w:adjustRightInd w:val="0"/>
      <w:snapToGrid w:val="0"/>
      <w:spacing w:line="360" w:lineRule="auto"/>
      <w:ind w:firstLine="510"/>
      <w:textAlignment w:val="baseline"/>
    </w:pPr>
    <w:rPr>
      <w:rFonts w:ascii="宋体"/>
      <w:kern w:val="24"/>
      <w:sz w:val="24"/>
      <w:szCs w:val="20"/>
    </w:rPr>
  </w:style>
  <w:style w:type="paragraph" w:customStyle="1" w:styleId="333">
    <w:name w:val="y表格"/>
    <w:basedOn w:val="28"/>
    <w:autoRedefine/>
    <w:qFormat/>
    <w:uiPriority w:val="0"/>
    <w:pPr>
      <w:adjustRightInd w:val="0"/>
      <w:spacing w:before="0" w:after="0" w:line="240" w:lineRule="auto"/>
      <w:ind w:right="0"/>
      <w:jc w:val="center"/>
      <w:textAlignment w:val="baseline"/>
    </w:pPr>
    <w:rPr>
      <w:rFonts w:hint="eastAsia" w:ascii="宋体" w:hAnsi="宋体"/>
      <w:sz w:val="24"/>
      <w:lang w:val="zh-CN"/>
    </w:rPr>
  </w:style>
  <w:style w:type="paragraph" w:customStyle="1" w:styleId="334">
    <w:name w:val="四级条标题"/>
    <w:basedOn w:val="325"/>
    <w:next w:val="1"/>
    <w:autoRedefine/>
    <w:qFormat/>
    <w:uiPriority w:val="0"/>
    <w:pPr>
      <w:outlineLvl w:val="5"/>
    </w:pPr>
  </w:style>
  <w:style w:type="paragraph" w:customStyle="1" w:styleId="335">
    <w:name w:val="五级条标题"/>
    <w:basedOn w:val="334"/>
    <w:next w:val="1"/>
    <w:autoRedefine/>
    <w:qFormat/>
    <w:uiPriority w:val="0"/>
    <w:pPr>
      <w:outlineLvl w:val="6"/>
    </w:pPr>
  </w:style>
  <w:style w:type="paragraph" w:customStyle="1" w:styleId="336">
    <w:name w:val="标题b"/>
    <w:basedOn w:val="1"/>
    <w:next w:val="1"/>
    <w:autoRedefine/>
    <w:qFormat/>
    <w:uiPriority w:val="0"/>
    <w:pPr>
      <w:spacing w:line="700" w:lineRule="exact"/>
    </w:pPr>
    <w:rPr>
      <w:rFonts w:ascii="楷体_GB2312" w:hAnsi="楷体_GB2312" w:eastAsia="楷体_GB2312"/>
      <w:b/>
      <w:sz w:val="30"/>
      <w:szCs w:val="20"/>
    </w:rPr>
  </w:style>
  <w:style w:type="paragraph" w:customStyle="1" w:styleId="337">
    <w:name w:val="iw_poi_title"/>
    <w:basedOn w:val="1"/>
    <w:autoRedefine/>
    <w:qFormat/>
    <w:uiPriority w:val="0"/>
    <w:pPr>
      <w:widowControl/>
      <w:jc w:val="left"/>
    </w:pPr>
    <w:rPr>
      <w:rFonts w:ascii="宋体" w:hAnsi="宋体" w:cs="宋体"/>
      <w:b/>
      <w:bCs/>
      <w:color w:val="CC5522"/>
      <w:kern w:val="0"/>
      <w:szCs w:val="21"/>
    </w:rPr>
  </w:style>
  <w:style w:type="paragraph" w:customStyle="1" w:styleId="338">
    <w:name w:val="表格 32"/>
    <w:basedOn w:val="1"/>
    <w:autoRedefine/>
    <w:qFormat/>
    <w:uiPriority w:val="0"/>
    <w:pPr>
      <w:autoSpaceDE w:val="0"/>
      <w:autoSpaceDN w:val="0"/>
      <w:adjustRightInd w:val="0"/>
      <w:spacing w:line="240" w:lineRule="atLeast"/>
      <w:jc w:val="center"/>
      <w:textAlignment w:val="baseline"/>
    </w:pPr>
    <w:rPr>
      <w:kern w:val="0"/>
      <w:sz w:val="24"/>
    </w:rPr>
  </w:style>
  <w:style w:type="paragraph" w:customStyle="1" w:styleId="339">
    <w:name w:val="正文3"/>
    <w:autoRedefine/>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40">
    <w:name w:val="样式 表格 32 + 首行缩进:  2 字符"/>
    <w:basedOn w:val="1"/>
    <w:autoRedefine/>
    <w:qFormat/>
    <w:uiPriority w:val="0"/>
    <w:pPr>
      <w:autoSpaceDE w:val="0"/>
      <w:autoSpaceDN w:val="0"/>
      <w:adjustRightInd w:val="0"/>
      <w:spacing w:line="0" w:lineRule="atLeast"/>
      <w:jc w:val="center"/>
      <w:textAlignment w:val="baseline"/>
    </w:pPr>
    <w:rPr>
      <w:kern w:val="0"/>
      <w:szCs w:val="21"/>
    </w:rPr>
  </w:style>
  <w:style w:type="paragraph" w:customStyle="1" w:styleId="341">
    <w:name w:val="wpsplain"/>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42">
    <w:name w:val="_Style 10"/>
    <w:basedOn w:val="1"/>
    <w:autoRedefine/>
    <w:qFormat/>
    <w:uiPriority w:val="0"/>
    <w:rPr>
      <w:sz w:val="24"/>
    </w:rPr>
  </w:style>
  <w:style w:type="paragraph" w:customStyle="1" w:styleId="343">
    <w:name w:val="xl21"/>
    <w:basedOn w:val="1"/>
    <w:autoRedefine/>
    <w:qFormat/>
    <w:uiPriority w:val="0"/>
    <w:pPr>
      <w:widowControl/>
      <w:spacing w:before="100" w:beforeAutospacing="1" w:after="100" w:afterAutospacing="1"/>
      <w:jc w:val="center"/>
    </w:pPr>
    <w:rPr>
      <w:rFonts w:ascii="宋体" w:hAnsi="宋体"/>
      <w:kern w:val="0"/>
      <w:sz w:val="24"/>
    </w:rPr>
  </w:style>
  <w:style w:type="paragraph" w:customStyle="1" w:styleId="344">
    <w:name w:val="表前文字"/>
    <w:basedOn w:val="1"/>
    <w:autoRedefine/>
    <w:qFormat/>
    <w:uiPriority w:val="0"/>
    <w:pPr>
      <w:jc w:val="center"/>
    </w:pPr>
    <w:rPr>
      <w:sz w:val="24"/>
      <w:szCs w:val="21"/>
    </w:rPr>
  </w:style>
  <w:style w:type="paragraph" w:customStyle="1" w:styleId="345">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46">
    <w:name w:val="样式 正文文字缩进 + 小四 首行缩进:  2 字符1"/>
    <w:basedOn w:val="30"/>
    <w:autoRedefine/>
    <w:qFormat/>
    <w:uiPriority w:val="0"/>
    <w:pPr>
      <w:spacing w:afterLines="50" w:line="400" w:lineRule="exact"/>
      <w:ind w:left="0" w:leftChars="0" w:firstLine="200" w:firstLineChars="200"/>
    </w:pPr>
    <w:rPr>
      <w:rFonts w:eastAsia="华文楷体" w:cs="宋体"/>
      <w:kern w:val="2"/>
      <w:sz w:val="28"/>
    </w:rPr>
  </w:style>
  <w:style w:type="paragraph" w:customStyle="1" w:styleId="347">
    <w:name w:val="3 Char Char Char Char"/>
    <w:basedOn w:val="1"/>
    <w:next w:val="1"/>
    <w:autoRedefine/>
    <w:qFormat/>
    <w:uiPriority w:val="0"/>
    <w:pPr>
      <w:spacing w:line="360" w:lineRule="auto"/>
      <w:ind w:firstLine="200" w:firstLineChars="200"/>
    </w:pPr>
    <w:rPr>
      <w:rFonts w:ascii="宋体" w:hAnsi="宋体" w:eastAsia="汉鼎简书宋" w:cs="宋体"/>
      <w:sz w:val="24"/>
    </w:rPr>
  </w:style>
  <w:style w:type="paragraph" w:customStyle="1" w:styleId="348">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9">
    <w:name w:val="引言"/>
    <w:basedOn w:val="1"/>
    <w:next w:val="1"/>
    <w:qFormat/>
    <w:uiPriority w:val="0"/>
    <w:pPr>
      <w:jc w:val="center"/>
    </w:pPr>
    <w:rPr>
      <w:bCs/>
      <w:color w:val="000000"/>
      <w:szCs w:val="20"/>
    </w:rPr>
  </w:style>
  <w:style w:type="paragraph" w:customStyle="1" w:styleId="350">
    <w:name w:val="正文楷体"/>
    <w:basedOn w:val="1"/>
    <w:qFormat/>
    <w:uiPriority w:val="0"/>
    <w:rPr>
      <w:rFonts w:eastAsia="楷体_GB2312"/>
    </w:rPr>
  </w:style>
  <w:style w:type="paragraph" w:customStyle="1" w:styleId="351">
    <w:name w:val="文本正文"/>
    <w:basedOn w:val="1"/>
    <w:autoRedefine/>
    <w:qFormat/>
    <w:uiPriority w:val="0"/>
    <w:pPr>
      <w:spacing w:line="480" w:lineRule="exact"/>
      <w:ind w:firstLine="560" w:firstLineChars="200"/>
    </w:pPr>
    <w:rPr>
      <w:rFonts w:ascii="仿宋_GB2312" w:hAnsi="宋体" w:eastAsia="仿宋_GB2312" w:cs="Courier New"/>
      <w:sz w:val="28"/>
      <w:szCs w:val="28"/>
    </w:rPr>
  </w:style>
  <w:style w:type="paragraph" w:customStyle="1" w:styleId="352">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53">
    <w:name w:val="body"/>
    <w:basedOn w:val="1"/>
    <w:autoRedefine/>
    <w:qFormat/>
    <w:uiPriority w:val="0"/>
    <w:pPr>
      <w:spacing w:line="360" w:lineRule="auto"/>
    </w:pPr>
    <w:rPr>
      <w:rFonts w:ascii="宋体" w:hAnsi="宋体" w:cs="宋体"/>
      <w:sz w:val="24"/>
    </w:rPr>
  </w:style>
  <w:style w:type="paragraph" w:customStyle="1" w:styleId="354">
    <w:name w:val="小四表文左齐"/>
    <w:basedOn w:val="1"/>
    <w:autoRedefine/>
    <w:qFormat/>
    <w:uiPriority w:val="0"/>
    <w:pPr>
      <w:jc w:val="center"/>
    </w:pPr>
    <w:rPr>
      <w:rFonts w:ascii="宋体" w:hAnsi="宋体"/>
      <w:color w:val="000000"/>
      <w:szCs w:val="21"/>
    </w:rPr>
  </w:style>
  <w:style w:type="paragraph" w:customStyle="1" w:styleId="355">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56">
    <w:name w:val="新正文样式"/>
    <w:basedOn w:val="1"/>
    <w:qFormat/>
    <w:uiPriority w:val="0"/>
    <w:pPr>
      <w:tabs>
        <w:tab w:val="left" w:pos="567"/>
      </w:tabs>
      <w:spacing w:line="360" w:lineRule="auto"/>
      <w:ind w:firstLine="567"/>
    </w:pPr>
    <w:rPr>
      <w:spacing w:val="20"/>
      <w:sz w:val="24"/>
      <w:szCs w:val="20"/>
    </w:rPr>
  </w:style>
  <w:style w:type="paragraph" w:customStyle="1" w:styleId="357">
    <w:name w:val="标题11"/>
    <w:basedOn w:val="1"/>
    <w:qFormat/>
    <w:uiPriority w:val="0"/>
    <w:pPr>
      <w:spacing w:line="360" w:lineRule="auto"/>
    </w:pPr>
    <w:rPr>
      <w:b/>
      <w:bCs/>
      <w:sz w:val="28"/>
    </w:rPr>
  </w:style>
  <w:style w:type="paragraph" w:customStyle="1" w:styleId="358">
    <w:name w:val="字元 字元"/>
    <w:basedOn w:val="1"/>
    <w:autoRedefine/>
    <w:qFormat/>
    <w:uiPriority w:val="0"/>
    <w:rPr>
      <w:sz w:val="24"/>
    </w:rPr>
  </w:style>
  <w:style w:type="paragraph" w:customStyle="1" w:styleId="359">
    <w:name w:val="Char Char Char Char Char Char1 Char Char Char Char Char Char Char Char Char"/>
    <w:basedOn w:val="1"/>
    <w:qFormat/>
    <w:uiPriority w:val="0"/>
    <w:rPr>
      <w:sz w:val="24"/>
    </w:rPr>
  </w:style>
  <w:style w:type="paragraph" w:customStyle="1" w:styleId="360">
    <w:name w:val="默认段落字体 Para Char Char Char1 Char Char Char Char Char Char Char Char Char Char"/>
    <w:basedOn w:val="1"/>
    <w:autoRedefine/>
    <w:qFormat/>
    <w:uiPriority w:val="0"/>
    <w:rPr>
      <w:sz w:val="24"/>
    </w:rPr>
  </w:style>
  <w:style w:type="paragraph" w:customStyle="1" w:styleId="361">
    <w:name w:val="Char3"/>
    <w:basedOn w:val="1"/>
    <w:autoRedefine/>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62">
    <w:name w:val="正文 1"/>
    <w:basedOn w:val="1"/>
    <w:qFormat/>
    <w:uiPriority w:val="0"/>
    <w:pPr>
      <w:spacing w:line="480" w:lineRule="exact"/>
      <w:ind w:firstLine="567"/>
    </w:pPr>
    <w:rPr>
      <w:sz w:val="28"/>
    </w:rPr>
  </w:style>
  <w:style w:type="paragraph" w:customStyle="1" w:styleId="363">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64">
    <w:name w:val="表格主题1"/>
    <w:basedOn w:val="6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5">
    <w:name w:val="网格型 11"/>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6">
    <w:name w:val="网格型4"/>
    <w:basedOn w:val="6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7">
    <w:name w:val="左右无边框"/>
    <w:basedOn w:val="68"/>
    <w:autoRedefine/>
    <w:qFormat/>
    <w:uiPriority w:val="0"/>
    <w:pPr>
      <w:widowControl w:val="0"/>
      <w:jc w:val="both"/>
    </w:pPr>
    <w:tblPr>
      <w:tblBorders>
        <w:top w:val="single" w:color="auto" w:sz="12" w:space="0"/>
        <w:bottom w:val="single" w:color="auto" w:sz="12" w:space="0"/>
      </w:tblBorders>
    </w:tblPr>
  </w:style>
  <w:style w:type="table" w:customStyle="1" w:styleId="368">
    <w:name w:val="网格型3"/>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9">
    <w:name w:val="无左右边框型"/>
    <w:basedOn w:val="67"/>
    <w:qFormat/>
    <w:uiPriority w:val="0"/>
    <w:pPr>
      <w:widowControl w:val="0"/>
      <w:jc w:val="both"/>
    </w:pPr>
  </w:style>
  <w:style w:type="table" w:customStyle="1" w:styleId="370">
    <w:name w:val="典雅型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71">
    <w:name w:val="左右无边表格"/>
    <w:basedOn w:val="66"/>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372">
    <w:name w:val="典雅型1"/>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73">
    <w:name w:val="Char Char Char1 Char1 Char Char Char"/>
    <w:basedOn w:val="1"/>
    <w:qFormat/>
    <w:uiPriority w:val="0"/>
    <w:pPr>
      <w:spacing w:line="500" w:lineRule="exact"/>
      <w:ind w:firstLine="480" w:firstLineChars="200"/>
    </w:pPr>
    <w:rPr>
      <w:sz w:val="24"/>
      <w:szCs w:val="20"/>
    </w:rPr>
  </w:style>
  <w:style w:type="character" w:customStyle="1" w:styleId="374">
    <w:name w:val="A标准格式 Char Char"/>
    <w:link w:val="375"/>
    <w:qFormat/>
    <w:uiPriority w:val="0"/>
    <w:rPr>
      <w:kern w:val="2"/>
      <w:sz w:val="24"/>
      <w:szCs w:val="24"/>
    </w:rPr>
  </w:style>
  <w:style w:type="paragraph" w:customStyle="1" w:styleId="375">
    <w:name w:val="A标准格式"/>
    <w:basedOn w:val="1"/>
    <w:link w:val="374"/>
    <w:qFormat/>
    <w:uiPriority w:val="0"/>
    <w:pPr>
      <w:spacing w:line="440" w:lineRule="exact"/>
      <w:ind w:firstLine="480" w:firstLineChars="200"/>
    </w:pPr>
    <w:rPr>
      <w:sz w:val="24"/>
    </w:rPr>
  </w:style>
  <w:style w:type="paragraph" w:customStyle="1" w:styleId="376">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7-12"/>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1">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82">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3">
    <w:name w:val="reader-word-layer reader-word-s18-1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84">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85">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86">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7">
    <w:name w:val="reader-word-layer reader-word-s19-13"/>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88">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9">
    <w:name w:val="Normal+3"/>
    <w:basedOn w:val="2"/>
    <w:next w:val="2"/>
    <w:qFormat/>
    <w:uiPriority w:val="0"/>
    <w:rPr>
      <w:rFonts w:cs="Times New Roman"/>
      <w:color w:val="auto"/>
    </w:rPr>
  </w:style>
  <w:style w:type="character" w:customStyle="1" w:styleId="390">
    <w:name w:val="地理段落 Char"/>
    <w:link w:val="391"/>
    <w:qFormat/>
    <w:uiPriority w:val="0"/>
    <w:rPr>
      <w:rFonts w:ascii="仿宋_GB2312" w:eastAsia="仿宋_GB2312"/>
      <w:kern w:val="2"/>
      <w:sz w:val="28"/>
      <w:szCs w:val="28"/>
    </w:rPr>
  </w:style>
  <w:style w:type="paragraph" w:customStyle="1" w:styleId="391">
    <w:name w:val="地理段落"/>
    <w:basedOn w:val="1"/>
    <w:link w:val="390"/>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92">
    <w:name w:val="报告正文"/>
    <w:basedOn w:val="1"/>
    <w:link w:val="393"/>
    <w:qFormat/>
    <w:uiPriority w:val="0"/>
    <w:pPr>
      <w:spacing w:line="360" w:lineRule="auto"/>
      <w:ind w:firstLine="482"/>
    </w:pPr>
    <w:rPr>
      <w:sz w:val="24"/>
      <w:szCs w:val="21"/>
    </w:rPr>
  </w:style>
  <w:style w:type="character" w:customStyle="1" w:styleId="393">
    <w:name w:val="报告正文 Char"/>
    <w:link w:val="392"/>
    <w:qFormat/>
    <w:uiPriority w:val="0"/>
    <w:rPr>
      <w:kern w:val="2"/>
      <w:sz w:val="24"/>
      <w:szCs w:val="21"/>
    </w:rPr>
  </w:style>
  <w:style w:type="character" w:customStyle="1" w:styleId="394">
    <w:name w:val="Char Char30"/>
    <w:qFormat/>
    <w:uiPriority w:val="0"/>
    <w:rPr>
      <w:rFonts w:eastAsia="宋体"/>
      <w:b/>
      <w:bCs/>
      <w:kern w:val="2"/>
      <w:sz w:val="21"/>
      <w:szCs w:val="24"/>
      <w:lang w:val="en-US" w:eastAsia="zh-CN" w:bidi="ar-SA"/>
    </w:rPr>
  </w:style>
  <w:style w:type="character" w:customStyle="1" w:styleId="395">
    <w:name w:val="Char Char17"/>
    <w:qFormat/>
    <w:locked/>
    <w:uiPriority w:val="0"/>
    <w:rPr>
      <w:rFonts w:eastAsia="宋体"/>
      <w:b/>
      <w:bCs/>
      <w:kern w:val="2"/>
      <w:sz w:val="32"/>
      <w:szCs w:val="32"/>
      <w:lang w:val="en-US" w:eastAsia="zh-CN" w:bidi="ar-SA"/>
    </w:rPr>
  </w:style>
  <w:style w:type="character" w:customStyle="1" w:styleId="396">
    <w:name w:val="Char Char6"/>
    <w:qFormat/>
    <w:locked/>
    <w:uiPriority w:val="0"/>
    <w:rPr>
      <w:rFonts w:eastAsia="宋体"/>
      <w:kern w:val="2"/>
      <w:sz w:val="21"/>
      <w:szCs w:val="24"/>
      <w:lang w:val="en-US" w:eastAsia="zh-CN" w:bidi="ar-SA"/>
    </w:rPr>
  </w:style>
  <w:style w:type="character" w:customStyle="1" w:styleId="397">
    <w:name w:val="Char Char1"/>
    <w:qFormat/>
    <w:uiPriority w:val="0"/>
    <w:rPr>
      <w:rFonts w:eastAsia="宋体"/>
      <w:kern w:val="2"/>
      <w:sz w:val="18"/>
      <w:szCs w:val="18"/>
      <w:lang w:val="en-US" w:eastAsia="zh-CN" w:bidi="ar-SA"/>
    </w:rPr>
  </w:style>
  <w:style w:type="character" w:customStyle="1" w:styleId="398">
    <w:name w:val="text06"/>
    <w:autoRedefine/>
    <w:qFormat/>
    <w:uiPriority w:val="0"/>
  </w:style>
  <w:style w:type="character" w:customStyle="1" w:styleId="399">
    <w:name w:val="标题 4 Char1"/>
    <w:qFormat/>
    <w:locked/>
    <w:uiPriority w:val="0"/>
    <w:rPr>
      <w:rFonts w:ascii="Arial" w:hAnsi="Arial" w:eastAsia="黑体"/>
      <w:b/>
      <w:bCs/>
      <w:kern w:val="2"/>
      <w:sz w:val="28"/>
      <w:szCs w:val="28"/>
      <w:lang w:val="en-US" w:eastAsia="zh-CN" w:bidi="ar-SA"/>
    </w:rPr>
  </w:style>
  <w:style w:type="character" w:customStyle="1" w:styleId="400">
    <w:name w:val="表 标题 Char"/>
    <w:link w:val="401"/>
    <w:qFormat/>
    <w:uiPriority w:val="0"/>
    <w:rPr>
      <w:rFonts w:hAnsi="宋体" w:cs="宋体"/>
      <w:b/>
      <w:smallCaps/>
      <w:kern w:val="2"/>
      <w:sz w:val="24"/>
    </w:rPr>
  </w:style>
  <w:style w:type="paragraph" w:customStyle="1" w:styleId="401">
    <w:name w:val="表 标题"/>
    <w:basedOn w:val="56"/>
    <w:next w:val="1"/>
    <w:link w:val="400"/>
    <w:qFormat/>
    <w:uiPriority w:val="0"/>
    <w:pPr>
      <w:spacing w:beforeLines="50"/>
      <w:ind w:left="420" w:leftChars="0" w:firstLine="0" w:firstLineChars="0"/>
      <w:jc w:val="center"/>
    </w:pPr>
    <w:rPr>
      <w:rFonts w:hAnsi="宋体" w:cs="宋体"/>
      <w:b/>
      <w:smallCaps/>
      <w:sz w:val="24"/>
      <w:szCs w:val="20"/>
    </w:rPr>
  </w:style>
  <w:style w:type="character" w:customStyle="1" w:styleId="402">
    <w:name w:val="文本 Char"/>
    <w:link w:val="3"/>
    <w:qFormat/>
    <w:uiPriority w:val="0"/>
    <w:rPr>
      <w:rFonts w:eastAsia="Times New Roman"/>
      <w:kern w:val="2"/>
      <w:sz w:val="24"/>
      <w:szCs w:val="24"/>
    </w:rPr>
  </w:style>
  <w:style w:type="paragraph" w:customStyle="1" w:styleId="403">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404">
    <w:name w:val="表格1+ 五号"/>
    <w:basedOn w:val="1"/>
    <w:autoRedefine/>
    <w:qFormat/>
    <w:uiPriority w:val="0"/>
    <w:pPr>
      <w:widowControl/>
      <w:spacing w:line="300" w:lineRule="exact"/>
      <w:jc w:val="center"/>
    </w:pPr>
    <w:rPr>
      <w:rFonts w:ascii="宋体" w:hAnsi="宋体" w:cs="宋体"/>
      <w:color w:val="000000"/>
      <w:spacing w:val="8"/>
      <w:kern w:val="0"/>
      <w:szCs w:val="20"/>
      <w:lang w:val="en-GB"/>
    </w:rPr>
  </w:style>
  <w:style w:type="character" w:customStyle="1" w:styleId="405">
    <w:name w:val="表格中文字 Char"/>
    <w:link w:val="406"/>
    <w:qFormat/>
    <w:uiPriority w:val="0"/>
    <w:rPr>
      <w:kern w:val="18"/>
      <w:sz w:val="21"/>
      <w:szCs w:val="21"/>
    </w:rPr>
  </w:style>
  <w:style w:type="paragraph" w:customStyle="1" w:styleId="406">
    <w:name w:val="表格中文字"/>
    <w:basedOn w:val="1"/>
    <w:link w:val="405"/>
    <w:qFormat/>
    <w:uiPriority w:val="0"/>
    <w:pPr>
      <w:adjustRightInd w:val="0"/>
      <w:snapToGrid w:val="0"/>
      <w:jc w:val="center"/>
    </w:pPr>
    <w:rPr>
      <w:kern w:val="18"/>
      <w:szCs w:val="21"/>
    </w:rPr>
  </w:style>
  <w:style w:type="character" w:customStyle="1" w:styleId="407">
    <w:name w:val="正本文字 Char"/>
    <w:link w:val="408"/>
    <w:qFormat/>
    <w:uiPriority w:val="0"/>
    <w:rPr>
      <w:kern w:val="18"/>
      <w:sz w:val="24"/>
    </w:rPr>
  </w:style>
  <w:style w:type="paragraph" w:customStyle="1" w:styleId="408">
    <w:name w:val="正本文字"/>
    <w:basedOn w:val="1"/>
    <w:link w:val="407"/>
    <w:autoRedefine/>
    <w:qFormat/>
    <w:uiPriority w:val="0"/>
    <w:pPr>
      <w:adjustRightInd w:val="0"/>
      <w:snapToGrid w:val="0"/>
      <w:spacing w:line="360" w:lineRule="auto"/>
      <w:ind w:firstLine="480" w:firstLineChars="200"/>
      <w:jc w:val="left"/>
    </w:pPr>
    <w:rPr>
      <w:kern w:val="18"/>
      <w:sz w:val="24"/>
      <w:szCs w:val="20"/>
    </w:rPr>
  </w:style>
  <w:style w:type="character" w:customStyle="1" w:styleId="409">
    <w:name w:val="样式2 Char"/>
    <w:link w:val="320"/>
    <w:qFormat/>
    <w:uiPriority w:val="0"/>
    <w:rPr>
      <w:kern w:val="2"/>
      <w:sz w:val="24"/>
      <w:szCs w:val="24"/>
    </w:rPr>
  </w:style>
  <w:style w:type="paragraph" w:customStyle="1" w:styleId="410">
    <w:name w:val="Char Char1 Char Char Char Char"/>
    <w:basedOn w:val="1"/>
    <w:qFormat/>
    <w:uiPriority w:val="0"/>
    <w:pPr>
      <w:spacing w:line="360" w:lineRule="auto"/>
    </w:pPr>
    <w:rPr>
      <w:sz w:val="32"/>
    </w:rPr>
  </w:style>
  <w:style w:type="paragraph" w:customStyle="1" w:styleId="411">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12">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13">
    <w:name w:val="普通(网站) Char"/>
    <w:qFormat/>
    <w:uiPriority w:val="0"/>
    <w:rPr>
      <w:rFonts w:ascii="宋体" w:hAnsi="宋体" w:cs="宋体"/>
      <w:sz w:val="24"/>
      <w:szCs w:val="24"/>
    </w:rPr>
  </w:style>
  <w:style w:type="character" w:customStyle="1" w:styleId="414">
    <w:name w:val="表格标题新 Char Char Char"/>
    <w:qFormat/>
    <w:uiPriority w:val="0"/>
    <w:rPr>
      <w:rFonts w:ascii="仿宋_GB2312" w:eastAsia="仿宋_GB2312"/>
      <w:kern w:val="2"/>
      <w:sz w:val="24"/>
      <w:szCs w:val="24"/>
      <w:lang w:val="en-US" w:eastAsia="zh-CN" w:bidi="ar-SA"/>
    </w:rPr>
  </w:style>
  <w:style w:type="character" w:customStyle="1" w:styleId="415">
    <w:name w:val="Char Char15"/>
    <w:autoRedefine/>
    <w:qFormat/>
    <w:uiPriority w:val="0"/>
    <w:rPr>
      <w:rFonts w:ascii="宋体" w:hAnsi="Courier New" w:eastAsia="宋体"/>
      <w:kern w:val="2"/>
      <w:sz w:val="21"/>
      <w:lang w:val="en-US" w:eastAsia="zh-CN" w:bidi="ar-SA"/>
    </w:rPr>
  </w:style>
  <w:style w:type="character" w:customStyle="1" w:styleId="416">
    <w:name w:val="霍尼韦尔 Char Char"/>
    <w:link w:val="417"/>
    <w:qFormat/>
    <w:uiPriority w:val="0"/>
    <w:rPr>
      <w:rFonts w:cs="宋体"/>
      <w:kern w:val="2"/>
      <w:sz w:val="24"/>
    </w:rPr>
  </w:style>
  <w:style w:type="paragraph" w:customStyle="1" w:styleId="417">
    <w:name w:val="霍尼韦尔"/>
    <w:basedOn w:val="1"/>
    <w:link w:val="416"/>
    <w:qFormat/>
    <w:uiPriority w:val="0"/>
    <w:pPr>
      <w:spacing w:line="480" w:lineRule="exact"/>
      <w:ind w:firstLine="480" w:firstLineChars="200"/>
      <w:jc w:val="left"/>
    </w:pPr>
    <w:rPr>
      <w:rFonts w:cs="宋体"/>
      <w:sz w:val="24"/>
      <w:szCs w:val="20"/>
    </w:rPr>
  </w:style>
  <w:style w:type="character" w:customStyle="1" w:styleId="418">
    <w:name w:val="条标题1.1.1 Char2"/>
    <w:qFormat/>
    <w:uiPriority w:val="0"/>
    <w:rPr>
      <w:rFonts w:eastAsia="宋体"/>
      <w:b/>
      <w:bCs/>
      <w:kern w:val="2"/>
      <w:sz w:val="32"/>
      <w:szCs w:val="32"/>
      <w:lang w:val="en-US" w:eastAsia="zh-CN" w:bidi="ar-SA"/>
    </w:rPr>
  </w:style>
  <w:style w:type="character" w:customStyle="1" w:styleId="419">
    <w:name w:val="z101"/>
    <w:autoRedefine/>
    <w:qFormat/>
    <w:uiPriority w:val="0"/>
    <w:rPr>
      <w:color w:val="000000"/>
      <w:sz w:val="21"/>
      <w:szCs w:val="21"/>
    </w:rPr>
  </w:style>
  <w:style w:type="character" w:customStyle="1" w:styleId="420">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21">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22">
    <w:name w:val="正文4号 Char Char"/>
    <w:link w:val="423"/>
    <w:qFormat/>
    <w:uiPriority w:val="0"/>
    <w:rPr>
      <w:kern w:val="2"/>
      <w:sz w:val="24"/>
      <w:szCs w:val="24"/>
    </w:rPr>
  </w:style>
  <w:style w:type="paragraph" w:customStyle="1" w:styleId="423">
    <w:name w:val="正文4号"/>
    <w:link w:val="422"/>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24">
    <w:name w:val="图表文字"/>
    <w:basedOn w:val="1"/>
    <w:autoRedefine/>
    <w:qFormat/>
    <w:uiPriority w:val="0"/>
    <w:pPr>
      <w:spacing w:line="300" w:lineRule="exact"/>
      <w:jc w:val="center"/>
    </w:pPr>
    <w:rPr>
      <w:bCs/>
      <w:szCs w:val="20"/>
    </w:rPr>
  </w:style>
  <w:style w:type="paragraph" w:customStyle="1" w:styleId="42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26">
    <w:name w:val="No Spacing"/>
    <w:qFormat/>
    <w:uiPriority w:val="0"/>
    <w:pPr>
      <w:jc w:val="center"/>
    </w:pPr>
    <w:rPr>
      <w:rFonts w:ascii="Times New Roman" w:hAnsi="Times New Roman" w:eastAsia="宋体" w:cs="Times New Roman"/>
      <w:color w:val="000000"/>
      <w:kern w:val="2"/>
      <w:sz w:val="24"/>
      <w:szCs w:val="24"/>
      <w:lang w:val="en-US" w:eastAsia="zh-CN" w:bidi="ar-SA"/>
    </w:rPr>
  </w:style>
  <w:style w:type="paragraph" w:customStyle="1" w:styleId="427">
    <w:name w:val="二级标题"/>
    <w:basedOn w:val="52"/>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8">
    <w:name w:val="五号表格 Char Char"/>
    <w:link w:val="429"/>
    <w:autoRedefine/>
    <w:qFormat/>
    <w:locked/>
    <w:uiPriority w:val="0"/>
    <w:rPr>
      <w:rFonts w:ascii="宋体" w:hAnsi="宋体"/>
      <w:color w:val="000000"/>
      <w:kern w:val="2"/>
      <w:sz w:val="21"/>
      <w:szCs w:val="21"/>
      <w:lang w:val="en-GB"/>
    </w:rPr>
  </w:style>
  <w:style w:type="paragraph" w:customStyle="1" w:styleId="429">
    <w:name w:val="五号表格"/>
    <w:next w:val="1"/>
    <w:link w:val="428"/>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30">
    <w:name w:val="占位符文本1"/>
    <w:semiHidden/>
    <w:qFormat/>
    <w:uiPriority w:val="99"/>
    <w:rPr>
      <w:rFonts w:cs="Times New Roman"/>
      <w:color w:val="808080"/>
    </w:rPr>
  </w:style>
  <w:style w:type="character" w:customStyle="1" w:styleId="431">
    <w:name w:val="宗兴正文 Char Char"/>
    <w:link w:val="432"/>
    <w:qFormat/>
    <w:locked/>
    <w:uiPriority w:val="0"/>
    <w:rPr>
      <w:sz w:val="24"/>
    </w:rPr>
  </w:style>
  <w:style w:type="paragraph" w:customStyle="1" w:styleId="432">
    <w:name w:val="宗兴正文"/>
    <w:basedOn w:val="1"/>
    <w:link w:val="431"/>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33">
    <w:name w:val="表题 Char Char"/>
    <w:link w:val="434"/>
    <w:qFormat/>
    <w:locked/>
    <w:uiPriority w:val="0"/>
    <w:rPr>
      <w:rFonts w:ascii="宋体"/>
      <w:b/>
      <w:sz w:val="24"/>
      <w:lang w:eastAsia="en-US"/>
    </w:rPr>
  </w:style>
  <w:style w:type="paragraph" w:customStyle="1" w:styleId="434">
    <w:name w:val="表题"/>
    <w:basedOn w:val="1"/>
    <w:link w:val="433"/>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35">
    <w:name w:val="3"/>
    <w:autoRedefine/>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36">
    <w:name w:val="样式 样式 标题 2节 + (西文) Times New Roman (中文) 宋体 四号 段前: 0.5 行 段后: 0...... Char Char"/>
    <w:link w:val="437"/>
    <w:qFormat/>
    <w:locked/>
    <w:uiPriority w:val="0"/>
    <w:rPr>
      <w:rFonts w:ascii="宋体"/>
      <w:b/>
      <w:sz w:val="30"/>
    </w:rPr>
  </w:style>
  <w:style w:type="paragraph" w:customStyle="1" w:styleId="437">
    <w:name w:val="样式 样式 标题 2节 + (西文) Times New Roman (中文) 宋体 四号 段前: 0.5 行 段后: 0......"/>
    <w:basedOn w:val="1"/>
    <w:link w:val="436"/>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8">
    <w:name w:val="纯文本1 Char1"/>
    <w:qFormat/>
    <w:uiPriority w:val="0"/>
    <w:rPr>
      <w:rFonts w:ascii="宋体" w:hAnsi="Courier New" w:eastAsia="宋体"/>
      <w:kern w:val="2"/>
      <w:sz w:val="21"/>
      <w:lang w:val="en-US" w:eastAsia="zh-CN"/>
    </w:rPr>
  </w:style>
  <w:style w:type="character" w:customStyle="1" w:styleId="439">
    <w:name w:val="表格 Char Char"/>
    <w:autoRedefine/>
    <w:qFormat/>
    <w:locked/>
    <w:uiPriority w:val="0"/>
    <w:rPr>
      <w:rFonts w:ascii="Times New Roman" w:hAnsi="Times New Roman"/>
      <w:b/>
      <w:sz w:val="24"/>
    </w:rPr>
  </w:style>
  <w:style w:type="character" w:customStyle="1" w:styleId="440">
    <w:name w:val="正文文本缩进 2 Char Char"/>
    <w:qFormat/>
    <w:uiPriority w:val="0"/>
    <w:rPr>
      <w:rFonts w:eastAsia="宋体"/>
      <w:kern w:val="2"/>
      <w:sz w:val="24"/>
      <w:lang w:val="en-US" w:eastAsia="zh-CN"/>
    </w:rPr>
  </w:style>
  <w:style w:type="character" w:customStyle="1" w:styleId="441">
    <w:name w:val="表格的字 Char Char"/>
    <w:link w:val="442"/>
    <w:qFormat/>
    <w:locked/>
    <w:uiPriority w:val="0"/>
    <w:rPr>
      <w:sz w:val="24"/>
    </w:rPr>
  </w:style>
  <w:style w:type="paragraph" w:customStyle="1" w:styleId="442">
    <w:name w:val="表格的字"/>
    <w:basedOn w:val="1"/>
    <w:link w:val="441"/>
    <w:qFormat/>
    <w:uiPriority w:val="0"/>
    <w:pPr>
      <w:adjustRightInd w:val="0"/>
      <w:spacing w:line="312" w:lineRule="atLeast"/>
      <w:jc w:val="center"/>
      <w:textAlignment w:val="baseline"/>
    </w:pPr>
    <w:rPr>
      <w:kern w:val="0"/>
      <w:sz w:val="24"/>
      <w:szCs w:val="20"/>
    </w:rPr>
  </w:style>
  <w:style w:type="character" w:customStyle="1" w:styleId="443">
    <w:name w:val="表名图名 Char Char"/>
    <w:link w:val="444"/>
    <w:qFormat/>
    <w:locked/>
    <w:uiPriority w:val="0"/>
    <w:rPr>
      <w:rFonts w:ascii="宋体"/>
      <w:b/>
      <w:sz w:val="24"/>
      <w:lang w:eastAsia="en-US"/>
    </w:rPr>
  </w:style>
  <w:style w:type="paragraph" w:customStyle="1" w:styleId="444">
    <w:name w:val="表名图名"/>
    <w:basedOn w:val="1"/>
    <w:link w:val="443"/>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45">
    <w:name w:val="表、图名 Char Char"/>
    <w:link w:val="446"/>
    <w:qFormat/>
    <w:locked/>
    <w:uiPriority w:val="0"/>
    <w:rPr>
      <w:b/>
      <w:kern w:val="2"/>
      <w:sz w:val="21"/>
      <w:szCs w:val="24"/>
    </w:rPr>
  </w:style>
  <w:style w:type="paragraph" w:customStyle="1" w:styleId="446">
    <w:name w:val="表、图名"/>
    <w:link w:val="445"/>
    <w:autoRedefine/>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47">
    <w:name w:val="Body Text Indent Char"/>
    <w:qFormat/>
    <w:locked/>
    <w:uiPriority w:val="0"/>
    <w:rPr>
      <w:sz w:val="24"/>
    </w:rPr>
  </w:style>
  <w:style w:type="character" w:customStyle="1" w:styleId="448">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9">
    <w:name w:val="Document Map Char"/>
    <w:qFormat/>
    <w:locked/>
    <w:uiPriority w:val="0"/>
    <w:rPr>
      <w:rFonts w:ascii="宋体"/>
      <w:sz w:val="18"/>
    </w:rPr>
  </w:style>
  <w:style w:type="character" w:customStyle="1" w:styleId="450">
    <w:name w:val="Body Text First Indent Char"/>
    <w:autoRedefine/>
    <w:qFormat/>
    <w:locked/>
    <w:uiPriority w:val="0"/>
    <w:rPr>
      <w:rFonts w:ascii="Calibri" w:hAnsi="Calibri" w:eastAsia="宋体"/>
      <w:sz w:val="24"/>
    </w:rPr>
  </w:style>
  <w:style w:type="character" w:customStyle="1" w:styleId="451">
    <w:name w:val="表头 Char2"/>
    <w:qFormat/>
    <w:locked/>
    <w:uiPriority w:val="0"/>
    <w:rPr>
      <w:rFonts w:eastAsia="黑体"/>
      <w:color w:val="000000"/>
      <w:spacing w:val="-10"/>
    </w:rPr>
  </w:style>
  <w:style w:type="character" w:customStyle="1" w:styleId="452">
    <w:name w:val="图名 Char Char"/>
    <w:link w:val="453"/>
    <w:qFormat/>
    <w:locked/>
    <w:uiPriority w:val="0"/>
    <w:rPr>
      <w:b/>
      <w:kern w:val="2"/>
      <w:sz w:val="24"/>
      <w:szCs w:val="24"/>
      <w:lang w:eastAsia="en-US"/>
    </w:rPr>
  </w:style>
  <w:style w:type="paragraph" w:customStyle="1" w:styleId="453">
    <w:name w:val="图名"/>
    <w:link w:val="452"/>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54">
    <w:name w:val="样式 标题 3 + (西文) Times New Roman (中文) 宋体 小四 加粗 Char Char"/>
    <w:link w:val="455"/>
    <w:qFormat/>
    <w:locked/>
    <w:uiPriority w:val="0"/>
    <w:rPr>
      <w:sz w:val="24"/>
    </w:rPr>
  </w:style>
  <w:style w:type="paragraph" w:customStyle="1" w:styleId="455">
    <w:name w:val="样式 标题 3 + (西文) Times New Roman (中文) 宋体 小四 加粗"/>
    <w:basedOn w:val="1"/>
    <w:link w:val="454"/>
    <w:qFormat/>
    <w:uiPriority w:val="0"/>
    <w:pPr>
      <w:adjustRightInd w:val="0"/>
      <w:spacing w:line="312" w:lineRule="atLeast"/>
      <w:textAlignment w:val="baseline"/>
    </w:pPr>
    <w:rPr>
      <w:kern w:val="0"/>
      <w:sz w:val="24"/>
      <w:szCs w:val="20"/>
    </w:rPr>
  </w:style>
  <w:style w:type="character" w:customStyle="1" w:styleId="456">
    <w:name w:val="1-正文样式 Char Char"/>
    <w:link w:val="457"/>
    <w:autoRedefine/>
    <w:qFormat/>
    <w:locked/>
    <w:uiPriority w:val="0"/>
    <w:rPr>
      <w:sz w:val="24"/>
    </w:rPr>
  </w:style>
  <w:style w:type="paragraph" w:customStyle="1" w:styleId="457">
    <w:name w:val="1-正文样式"/>
    <w:basedOn w:val="1"/>
    <w:link w:val="456"/>
    <w:qFormat/>
    <w:uiPriority w:val="0"/>
    <w:pPr>
      <w:adjustRightInd w:val="0"/>
      <w:spacing w:afterLines="50" w:line="360" w:lineRule="auto"/>
      <w:ind w:firstLine="200" w:firstLineChars="200"/>
      <w:textAlignment w:val="baseline"/>
    </w:pPr>
    <w:rPr>
      <w:kern w:val="0"/>
      <w:sz w:val="24"/>
      <w:szCs w:val="20"/>
    </w:rPr>
  </w:style>
  <w:style w:type="character" w:customStyle="1" w:styleId="458">
    <w:name w:val="我的正文 Char Char"/>
    <w:link w:val="459"/>
    <w:qFormat/>
    <w:locked/>
    <w:uiPriority w:val="0"/>
    <w:rPr>
      <w:kern w:val="2"/>
      <w:sz w:val="24"/>
      <w:szCs w:val="24"/>
    </w:rPr>
  </w:style>
  <w:style w:type="paragraph" w:customStyle="1" w:styleId="459">
    <w:name w:val="我的正文"/>
    <w:link w:val="458"/>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60">
    <w:name w:val="样式1 Char Char"/>
    <w:autoRedefine/>
    <w:qFormat/>
    <w:locked/>
    <w:uiPriority w:val="0"/>
    <w:rPr>
      <w:rFonts w:ascii="Calibri" w:hAnsi="Calibri"/>
      <w:color w:val="000000"/>
      <w:sz w:val="24"/>
    </w:rPr>
  </w:style>
  <w:style w:type="character" w:customStyle="1" w:styleId="461">
    <w:name w:val="正文1 Char Char"/>
    <w:qFormat/>
    <w:locked/>
    <w:uiPriority w:val="0"/>
    <w:rPr>
      <w:color w:val="000000"/>
      <w:sz w:val="24"/>
    </w:rPr>
  </w:style>
  <w:style w:type="character" w:customStyle="1" w:styleId="462">
    <w:name w:val="正文（小四） Char Char"/>
    <w:link w:val="463"/>
    <w:qFormat/>
    <w:locked/>
    <w:uiPriority w:val="0"/>
    <w:rPr>
      <w:bCs/>
      <w:kern w:val="2"/>
      <w:sz w:val="24"/>
      <w:szCs w:val="32"/>
    </w:rPr>
  </w:style>
  <w:style w:type="paragraph" w:customStyle="1" w:styleId="463">
    <w:name w:val="正文（小四）"/>
    <w:link w:val="462"/>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64">
    <w:name w:val="表格文字 Char Char"/>
    <w:qFormat/>
    <w:locked/>
    <w:uiPriority w:val="0"/>
    <w:rPr>
      <w:kern w:val="2"/>
      <w:sz w:val="21"/>
      <w:szCs w:val="24"/>
    </w:rPr>
  </w:style>
  <w:style w:type="character" w:customStyle="1" w:styleId="465">
    <w:name w:val="我的正文 Char Char Char"/>
    <w:autoRedefine/>
    <w:qFormat/>
    <w:uiPriority w:val="0"/>
    <w:rPr>
      <w:kern w:val="2"/>
      <w:sz w:val="24"/>
      <w:lang w:val="en-US" w:eastAsia="zh-CN"/>
    </w:rPr>
  </w:style>
  <w:style w:type="character" w:customStyle="1" w:styleId="466">
    <w:name w:val="样式4 Char"/>
    <w:link w:val="467"/>
    <w:qFormat/>
    <w:locked/>
    <w:uiPriority w:val="0"/>
    <w:rPr>
      <w:rFonts w:eastAsia="仿宋_GB2312"/>
      <w:color w:val="0000FF"/>
      <w:spacing w:val="4"/>
      <w:sz w:val="24"/>
    </w:rPr>
  </w:style>
  <w:style w:type="paragraph" w:customStyle="1" w:styleId="467">
    <w:name w:val="样式4"/>
    <w:basedOn w:val="28"/>
    <w:link w:val="466"/>
    <w:autoRedefine/>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8">
    <w:name w:val="表格文字nana Char Char"/>
    <w:link w:val="469"/>
    <w:qFormat/>
    <w:locked/>
    <w:uiPriority w:val="0"/>
    <w:rPr>
      <w:rFonts w:ascii="宋体" w:hAnsi="宋体" w:eastAsia="仿宋_GB2312"/>
      <w:snapToGrid w:val="0"/>
      <w:color w:val="000000"/>
      <w:sz w:val="21"/>
    </w:rPr>
  </w:style>
  <w:style w:type="paragraph" w:customStyle="1" w:styleId="469">
    <w:name w:val="表格文字nana"/>
    <w:basedOn w:val="1"/>
    <w:link w:val="468"/>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70">
    <w:name w:val="表格内容 Char Char"/>
    <w:link w:val="313"/>
    <w:qFormat/>
    <w:locked/>
    <w:uiPriority w:val="0"/>
    <w:rPr>
      <w:rFonts w:ascii="Arial" w:hAnsi="Arial" w:eastAsia="仿宋_GB2312"/>
      <w:sz w:val="24"/>
    </w:rPr>
  </w:style>
  <w:style w:type="character" w:customStyle="1" w:styleId="471">
    <w:name w:val="样式2 Char Char"/>
    <w:autoRedefine/>
    <w:qFormat/>
    <w:locked/>
    <w:uiPriority w:val="0"/>
    <w:rPr>
      <w:rFonts w:ascii="Calibri" w:hAnsi="Calibri"/>
      <w:sz w:val="24"/>
    </w:rPr>
  </w:style>
  <w:style w:type="character" w:customStyle="1" w:styleId="472">
    <w:name w:val="注释 Char Char"/>
    <w:link w:val="473"/>
    <w:qFormat/>
    <w:locked/>
    <w:uiPriority w:val="0"/>
    <w:rPr>
      <w:rFonts w:ascii="宋体"/>
      <w:snapToGrid w:val="0"/>
      <w:spacing w:val="4"/>
      <w:sz w:val="24"/>
    </w:rPr>
  </w:style>
  <w:style w:type="paragraph" w:customStyle="1" w:styleId="473">
    <w:name w:val="注释"/>
    <w:basedOn w:val="1"/>
    <w:link w:val="472"/>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74">
    <w:name w:val="表格字体 Char Char"/>
    <w:link w:val="475"/>
    <w:qFormat/>
    <w:locked/>
    <w:uiPriority w:val="0"/>
    <w:rPr>
      <w:sz w:val="21"/>
    </w:rPr>
  </w:style>
  <w:style w:type="paragraph" w:customStyle="1" w:styleId="475">
    <w:name w:val="表格字体"/>
    <w:basedOn w:val="1"/>
    <w:link w:val="474"/>
    <w:qFormat/>
    <w:uiPriority w:val="0"/>
    <w:pPr>
      <w:adjustRightInd w:val="0"/>
      <w:spacing w:beforeLines="20" w:afterLines="20" w:line="360" w:lineRule="auto"/>
      <w:jc w:val="center"/>
      <w:textAlignment w:val="baseline"/>
    </w:pPr>
    <w:rPr>
      <w:kern w:val="0"/>
      <w:szCs w:val="20"/>
    </w:rPr>
  </w:style>
  <w:style w:type="character" w:customStyle="1" w:styleId="476">
    <w:name w:val="Char Char18"/>
    <w:qFormat/>
    <w:uiPriority w:val="0"/>
    <w:rPr>
      <w:rFonts w:ascii="Cambria" w:hAnsi="Cambria" w:eastAsia="宋体"/>
      <w:sz w:val="24"/>
      <w:lang w:val="en-US" w:eastAsia="en-US"/>
    </w:rPr>
  </w:style>
  <w:style w:type="character" w:customStyle="1" w:styleId="477">
    <w:name w:val="1正文段落 Char Char"/>
    <w:qFormat/>
    <w:locked/>
    <w:uiPriority w:val="0"/>
    <w:rPr>
      <w:snapToGrid w:val="0"/>
      <w:sz w:val="24"/>
      <w:szCs w:val="24"/>
    </w:rPr>
  </w:style>
  <w:style w:type="character" w:customStyle="1" w:styleId="478">
    <w:name w:val="正文B Char Char"/>
    <w:autoRedefine/>
    <w:qFormat/>
    <w:locked/>
    <w:uiPriority w:val="0"/>
    <w:rPr>
      <w:rFonts w:ascii="宋体" w:hAnsi="宋体" w:eastAsia="宋体"/>
      <w:sz w:val="24"/>
    </w:rPr>
  </w:style>
  <w:style w:type="character" w:customStyle="1" w:styleId="479">
    <w:name w:val="正文加粗 Char Char"/>
    <w:link w:val="480"/>
    <w:qFormat/>
    <w:locked/>
    <w:uiPriority w:val="0"/>
    <w:rPr>
      <w:rFonts w:eastAsia="仿宋_GB2312"/>
      <w:b/>
      <w:kern w:val="2"/>
      <w:sz w:val="24"/>
      <w:szCs w:val="24"/>
    </w:rPr>
  </w:style>
  <w:style w:type="paragraph" w:customStyle="1" w:styleId="480">
    <w:name w:val="正文加粗"/>
    <w:next w:val="1"/>
    <w:link w:val="479"/>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81">
    <w:name w:val="表头 Char1"/>
    <w:qFormat/>
    <w:uiPriority w:val="0"/>
    <w:rPr>
      <w:rFonts w:eastAsia="仿宋_GB2312"/>
      <w:b/>
      <w:snapToGrid w:val="0"/>
      <w:color w:val="000000"/>
      <w:sz w:val="21"/>
    </w:rPr>
  </w:style>
  <w:style w:type="character" w:customStyle="1" w:styleId="482">
    <w:name w:val="正文(首行缩进) Char1"/>
    <w:autoRedefine/>
    <w:qFormat/>
    <w:locked/>
    <w:uiPriority w:val="0"/>
    <w:rPr>
      <w:rFonts w:ascii="宋体" w:eastAsia="宋体"/>
      <w:snapToGrid w:val="0"/>
      <w:color w:val="000000"/>
      <w:sz w:val="24"/>
    </w:rPr>
  </w:style>
  <w:style w:type="character" w:customStyle="1" w:styleId="483">
    <w:name w:val="nr"/>
    <w:qFormat/>
    <w:uiPriority w:val="0"/>
    <w:rPr>
      <w:rFonts w:cs="Times New Roman"/>
    </w:rPr>
  </w:style>
  <w:style w:type="character" w:customStyle="1" w:styleId="484">
    <w:name w:val="批注文字 Char1"/>
    <w:qFormat/>
    <w:locked/>
    <w:uiPriority w:val="99"/>
    <w:rPr>
      <w:kern w:val="2"/>
      <w:sz w:val="21"/>
      <w:szCs w:val="24"/>
    </w:rPr>
  </w:style>
  <w:style w:type="paragraph" w:customStyle="1" w:styleId="485">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86">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87">
    <w:name w:val="正文文本缩进 Char1"/>
    <w:semiHidden/>
    <w:qFormat/>
    <w:uiPriority w:val="99"/>
    <w:rPr>
      <w:rFonts w:ascii="Times New Roman" w:hAnsi="Times New Roman" w:eastAsia="宋体" w:cs="Times New Roman"/>
      <w:sz w:val="24"/>
      <w:szCs w:val="24"/>
    </w:rPr>
  </w:style>
  <w:style w:type="paragraph" w:customStyle="1" w:styleId="488">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9">
    <w:name w:val="a表格"/>
    <w:basedOn w:val="1"/>
    <w:autoRedefine/>
    <w:qFormat/>
    <w:uiPriority w:val="0"/>
    <w:pPr>
      <w:adjustRightInd w:val="0"/>
      <w:snapToGrid w:val="0"/>
      <w:spacing w:line="312" w:lineRule="atLeast"/>
      <w:jc w:val="center"/>
      <w:textAlignment w:val="baseline"/>
    </w:pPr>
    <w:rPr>
      <w:kern w:val="0"/>
      <w:szCs w:val="20"/>
    </w:rPr>
  </w:style>
  <w:style w:type="paragraph" w:customStyle="1" w:styleId="490">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91">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92">
    <w:name w:val="正文文本 Char1"/>
    <w:qFormat/>
    <w:locked/>
    <w:uiPriority w:val="0"/>
    <w:rPr>
      <w:kern w:val="2"/>
      <w:sz w:val="44"/>
      <w:szCs w:val="24"/>
    </w:rPr>
  </w:style>
  <w:style w:type="paragraph" w:customStyle="1" w:styleId="493">
    <w:name w:val="样式 首行缩进:  0.99 厘米 行距: 1.5 倍行距2"/>
    <w:basedOn w:val="1"/>
    <w:autoRedefine/>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94">
    <w:name w:val="样式 正文首行缩进 + 首行缩进:  1 字符"/>
    <w:basedOn w:val="64"/>
    <w:autoRedefine/>
    <w:qFormat/>
    <w:uiPriority w:val="0"/>
    <w:pPr>
      <w:adjustRightInd w:val="0"/>
      <w:spacing w:after="0" w:line="480" w:lineRule="exact"/>
      <w:ind w:firstLine="200" w:firstLineChars="200"/>
      <w:textAlignment w:val="baseline"/>
    </w:pPr>
    <w:rPr>
      <w:rFonts w:ascii="Calibri" w:hAnsi="Calibri" w:cs="宋体"/>
      <w:bCs/>
      <w:sz w:val="28"/>
      <w:lang w:val="zh-CN"/>
    </w:rPr>
  </w:style>
  <w:style w:type="paragraph" w:customStyle="1" w:styleId="495">
    <w:name w:val="正文文字1"/>
    <w:basedOn w:val="1"/>
    <w:autoRedefine/>
    <w:qFormat/>
    <w:uiPriority w:val="0"/>
    <w:pPr>
      <w:adjustRightInd w:val="0"/>
      <w:spacing w:line="500" w:lineRule="exact"/>
      <w:ind w:firstLine="480" w:firstLineChars="200"/>
      <w:textAlignment w:val="baseline"/>
    </w:pPr>
    <w:rPr>
      <w:kern w:val="0"/>
      <w:sz w:val="24"/>
      <w:szCs w:val="20"/>
    </w:rPr>
  </w:style>
  <w:style w:type="paragraph" w:customStyle="1" w:styleId="496">
    <w:name w:val="环表头"/>
    <w:basedOn w:val="1"/>
    <w:link w:val="615"/>
    <w:autoRedefine/>
    <w:qFormat/>
    <w:uiPriority w:val="0"/>
    <w:pPr>
      <w:adjustRightInd w:val="0"/>
      <w:spacing w:line="480" w:lineRule="exact"/>
      <w:jc w:val="center"/>
      <w:textAlignment w:val="baseline"/>
    </w:pPr>
    <w:rPr>
      <w:rFonts w:ascii="黑体" w:hAnsi="宋体" w:eastAsia="黑体"/>
      <w:iCs/>
      <w:color w:val="000000"/>
      <w:kern w:val="0"/>
      <w:sz w:val="24"/>
      <w:szCs w:val="20"/>
      <w:lang w:val="zh-CN"/>
    </w:rPr>
  </w:style>
  <w:style w:type="paragraph" w:customStyle="1" w:styleId="497">
    <w:name w:val="样式 标题 2标题 2 Char + (西文) Times New Roman (中文) 宋体 小四"/>
    <w:basedOn w:val="5"/>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sz w:val="28"/>
      <w:szCs w:val="28"/>
    </w:rPr>
  </w:style>
  <w:style w:type="paragraph" w:customStyle="1" w:styleId="498">
    <w:name w:val="Char Char1 Char Char Char Char Char Char Char Char Char Char Char Char Char Char Char Char Char Char Char Char1 Char"/>
    <w:basedOn w:val="1"/>
    <w:autoRedefine/>
    <w:qFormat/>
    <w:uiPriority w:val="0"/>
    <w:pPr>
      <w:adjustRightInd w:val="0"/>
      <w:spacing w:line="360" w:lineRule="auto"/>
      <w:ind w:firstLine="200" w:firstLineChars="200"/>
      <w:textAlignment w:val="baseline"/>
    </w:pPr>
    <w:rPr>
      <w:kern w:val="0"/>
      <w:szCs w:val="20"/>
    </w:rPr>
  </w:style>
  <w:style w:type="paragraph" w:customStyle="1" w:styleId="49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0">
    <w:name w:val="zhang正文"/>
    <w:basedOn w:val="30"/>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501">
    <w:name w:val="样式 正文首行缩进正文首行缩进 Char + 首行缩进:  1 字符1"/>
    <w:basedOn w:val="64"/>
    <w:qFormat/>
    <w:uiPriority w:val="0"/>
    <w:pPr>
      <w:widowControl/>
      <w:adjustRightInd w:val="0"/>
      <w:spacing w:line="360" w:lineRule="auto"/>
      <w:ind w:firstLine="100"/>
      <w:jc w:val="left"/>
      <w:textAlignment w:val="baseline"/>
    </w:pPr>
    <w:rPr>
      <w:rFonts w:ascii="Calibri" w:hAnsi="Calibri" w:cs="宋体"/>
      <w:sz w:val="24"/>
      <w:lang w:val="zh-CN"/>
    </w:rPr>
  </w:style>
  <w:style w:type="paragraph" w:customStyle="1" w:styleId="502">
    <w:name w:val="p19"/>
    <w:basedOn w:val="1"/>
    <w:qFormat/>
    <w:uiPriority w:val="0"/>
    <w:pPr>
      <w:widowControl/>
      <w:adjustRightInd w:val="0"/>
      <w:spacing w:line="360" w:lineRule="atLeast"/>
      <w:jc w:val="center"/>
      <w:textAlignment w:val="baseline"/>
    </w:pPr>
    <w:rPr>
      <w:kern w:val="0"/>
      <w:szCs w:val="21"/>
    </w:rPr>
  </w:style>
  <w:style w:type="paragraph" w:customStyle="1" w:styleId="503">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504">
    <w:name w:val="样式3"/>
    <w:basedOn w:val="5"/>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sz w:val="28"/>
      <w:szCs w:val="28"/>
    </w:rPr>
  </w:style>
  <w:style w:type="paragraph" w:customStyle="1" w:styleId="505">
    <w:name w:val="样式 标题 1 + 黑体 小二 居中 首行缩进:  0 厘米 段前: 12 磅"/>
    <w:basedOn w:val="4"/>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506">
    <w:name w:val="样式 标题 2 + 首行缩进:  2 字符"/>
    <w:basedOn w:val="5"/>
    <w:qFormat/>
    <w:uiPriority w:val="0"/>
    <w:pPr>
      <w:tabs>
        <w:tab w:val="left" w:pos="-1980"/>
        <w:tab w:val="clear" w:pos="425"/>
      </w:tabs>
      <w:adjustRightInd w:val="0"/>
      <w:spacing w:before="0" w:after="0" w:afterLines="50" w:line="240" w:lineRule="auto"/>
      <w:ind w:left="0" w:firstLine="0"/>
      <w:textAlignment w:val="baseline"/>
    </w:pPr>
    <w:rPr>
      <w:bCs/>
      <w:spacing w:val="1"/>
      <w:sz w:val="28"/>
      <w:szCs w:val="28"/>
    </w:rPr>
  </w:style>
  <w:style w:type="paragraph" w:customStyle="1" w:styleId="507">
    <w:name w:val="样式 标题 4 + (西文) Times New Roman (中文) 宋体 小四"/>
    <w:basedOn w:val="8"/>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8">
    <w:name w:val="正文11"/>
    <w:basedOn w:val="1"/>
    <w:autoRedefine/>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9">
    <w:name w:val="样式 标题 3 + 段前: 0 磅 段后: 8 磅 行距: 固定值 22 磅1"/>
    <w:basedOn w:val="7"/>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10">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11">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12">
    <w:name w:val="5"/>
    <w:basedOn w:val="1"/>
    <w:next w:val="55"/>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13">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14">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15">
    <w:name w:val="样式 标题 3H3h33rd level第二层条Re标题 3 Char3条标题1.1.1 Char标题 3 Ch..."/>
    <w:basedOn w:val="7"/>
    <w:autoRedefine/>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16">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7">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8">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9">
    <w:name w:val="样式 标题 1-*+章标题 11.标题 1h11st levelSection Headl1b1H1Head..."/>
    <w:basedOn w:val="4"/>
    <w:autoRedefine/>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20">
    <w:name w:val="表名（标题）"/>
    <w:basedOn w:val="1"/>
    <w:qFormat/>
    <w:uiPriority w:val="0"/>
    <w:pPr>
      <w:adjustRightInd w:val="0"/>
      <w:spacing w:line="460" w:lineRule="exact"/>
      <w:jc w:val="left"/>
      <w:textAlignment w:val="baseline"/>
    </w:pPr>
    <w:rPr>
      <w:kern w:val="0"/>
      <w:sz w:val="24"/>
      <w:szCs w:val="20"/>
    </w:rPr>
  </w:style>
  <w:style w:type="paragraph" w:customStyle="1" w:styleId="521">
    <w:name w:val="Char11"/>
    <w:basedOn w:val="1"/>
    <w:qFormat/>
    <w:uiPriority w:val="0"/>
    <w:pPr>
      <w:adjustRightInd w:val="0"/>
      <w:spacing w:line="312" w:lineRule="atLeast"/>
      <w:textAlignment w:val="baseline"/>
    </w:pPr>
    <w:rPr>
      <w:kern w:val="0"/>
      <w:szCs w:val="20"/>
    </w:rPr>
  </w:style>
  <w:style w:type="paragraph" w:customStyle="1" w:styleId="522">
    <w:name w:val="样式 标题 2节节标题 1.1H2（一）Underrubrik1prop2Heading 2 HiddenHea...1"/>
    <w:basedOn w:val="5"/>
    <w:qFormat/>
    <w:uiPriority w:val="0"/>
    <w:pPr>
      <w:tabs>
        <w:tab w:val="left" w:pos="-1980"/>
        <w:tab w:val="left" w:pos="576"/>
        <w:tab w:val="clear" w:pos="425"/>
      </w:tabs>
      <w:adjustRightInd w:val="0"/>
      <w:spacing w:before="0" w:beforeLines="50" w:after="0" w:line="360" w:lineRule="auto"/>
      <w:ind w:left="0" w:firstLine="0"/>
      <w:textAlignment w:val="baseline"/>
    </w:pPr>
    <w:rPr>
      <w:rFonts w:ascii="宋体" w:eastAsia="宋体"/>
      <w:b w:val="0"/>
      <w:bCs/>
      <w:color w:val="000000"/>
      <w:sz w:val="30"/>
      <w:szCs w:val="28"/>
    </w:rPr>
  </w:style>
  <w:style w:type="paragraph" w:customStyle="1" w:styleId="523">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24">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25">
    <w:name w:val="CM16"/>
    <w:basedOn w:val="2"/>
    <w:next w:val="2"/>
    <w:qFormat/>
    <w:uiPriority w:val="0"/>
    <w:pPr>
      <w:spacing w:line="566" w:lineRule="atLeast"/>
    </w:pPr>
    <w:rPr>
      <w:rFonts w:ascii="华文中宋" w:eastAsia="华文中宋" w:cs="华文中宋"/>
      <w:color w:val="auto"/>
    </w:rPr>
  </w:style>
  <w:style w:type="paragraph" w:customStyle="1" w:styleId="526">
    <w:name w:val="样式 标题 2 + 黑体 小四 非加粗 段前: 0 磅 段后: 0 磅 行距: 固定值 22 磅"/>
    <w:basedOn w:val="5"/>
    <w:autoRedefine/>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sz w:val="28"/>
      <w:szCs w:val="28"/>
    </w:rPr>
  </w:style>
  <w:style w:type="paragraph" w:customStyle="1" w:styleId="527">
    <w:name w:val="样式 标题 1 + (中文) 宋体 小三 行距: 多倍行距 1.35 字行"/>
    <w:basedOn w:val="4"/>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8">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9">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30">
    <w:name w:val="正文标准样式"/>
    <w:basedOn w:val="1"/>
    <w:autoRedefine/>
    <w:qFormat/>
    <w:uiPriority w:val="0"/>
    <w:pPr>
      <w:adjustRightInd w:val="0"/>
      <w:spacing w:line="300" w:lineRule="auto"/>
      <w:ind w:firstLine="482"/>
      <w:textAlignment w:val="baseline"/>
    </w:pPr>
    <w:rPr>
      <w:kern w:val="0"/>
      <w:sz w:val="24"/>
      <w:szCs w:val="20"/>
    </w:rPr>
  </w:style>
  <w:style w:type="paragraph" w:customStyle="1" w:styleId="531">
    <w:name w:val="p18"/>
    <w:basedOn w:val="1"/>
    <w:qFormat/>
    <w:uiPriority w:val="0"/>
    <w:pPr>
      <w:widowControl/>
      <w:adjustRightInd w:val="0"/>
      <w:spacing w:after="120" w:line="312" w:lineRule="atLeast"/>
      <w:textAlignment w:val="baseline"/>
    </w:pPr>
    <w:rPr>
      <w:kern w:val="0"/>
      <w:szCs w:val="21"/>
    </w:rPr>
  </w:style>
  <w:style w:type="paragraph" w:customStyle="1" w:styleId="532">
    <w:name w:val="样式 正文文本缩进 3 + 12 磅 左侧:  2 字符"/>
    <w:basedOn w:val="55"/>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33">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34">
    <w:name w:val="CM4"/>
    <w:basedOn w:val="2"/>
    <w:next w:val="2"/>
    <w:qFormat/>
    <w:uiPriority w:val="0"/>
    <w:pPr>
      <w:spacing w:line="566" w:lineRule="atLeast"/>
    </w:pPr>
    <w:rPr>
      <w:rFonts w:ascii="华文中宋" w:eastAsia="华文中宋" w:cs="华文中宋"/>
      <w:color w:val="auto"/>
    </w:rPr>
  </w:style>
  <w:style w:type="paragraph" w:customStyle="1" w:styleId="535">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36">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7">
    <w:name w:val="目录"/>
    <w:autoRedefine/>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8">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9">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40">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41">
    <w:name w:val="样式 标题 2节节标题 1.1H2（一）Underrubrik1prop2Heading 2 HiddenHea...2"/>
    <w:basedOn w:val="5"/>
    <w:autoRedefine/>
    <w:qFormat/>
    <w:uiPriority w:val="0"/>
    <w:pPr>
      <w:tabs>
        <w:tab w:val="left" w:pos="-1980"/>
        <w:tab w:val="left" w:pos="576"/>
        <w:tab w:val="clear" w:pos="425"/>
      </w:tabs>
      <w:adjustRightInd w:val="0"/>
      <w:spacing w:before="0" w:beforeLines="50" w:after="0" w:line="360" w:lineRule="auto"/>
      <w:ind w:left="0" w:firstLine="0"/>
      <w:textAlignment w:val="baseline"/>
    </w:pPr>
    <w:rPr>
      <w:rFonts w:ascii="宋体" w:hAnsi="Times New Roman" w:eastAsia="宋体"/>
      <w:b w:val="0"/>
      <w:bCs/>
      <w:color w:val="000000"/>
      <w:sz w:val="30"/>
      <w:szCs w:val="28"/>
    </w:rPr>
  </w:style>
  <w:style w:type="paragraph" w:customStyle="1" w:styleId="542">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43">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44">
    <w:name w:val="javascript1"/>
    <w:qFormat/>
    <w:uiPriority w:val="0"/>
    <w:rPr>
      <w:rFonts w:ascii="Tahoma" w:hAnsi="Tahoma" w:eastAsia="宋体"/>
      <w:kern w:val="2"/>
      <w:sz w:val="24"/>
      <w:lang w:val="en-US" w:eastAsia="zh-CN"/>
    </w:rPr>
  </w:style>
  <w:style w:type="paragraph" w:customStyle="1" w:styleId="545">
    <w:name w:val="1.1.1"/>
    <w:basedOn w:val="1"/>
    <w:qFormat/>
    <w:uiPriority w:val="0"/>
    <w:pPr>
      <w:spacing w:line="360" w:lineRule="auto"/>
      <w:ind w:firstLine="200" w:firstLineChars="200"/>
    </w:pPr>
    <w:rPr>
      <w:rFonts w:ascii="黑体"/>
      <w:sz w:val="24"/>
      <w:szCs w:val="20"/>
    </w:rPr>
  </w:style>
  <w:style w:type="character" w:customStyle="1" w:styleId="546">
    <w:name w:val="尾注文本 字符1"/>
    <w:link w:val="45"/>
    <w:qFormat/>
    <w:uiPriority w:val="99"/>
    <w:rPr>
      <w:sz w:val="21"/>
      <w:lang w:val="zh-CN" w:eastAsia="zh-CN"/>
    </w:rPr>
  </w:style>
  <w:style w:type="paragraph" w:customStyle="1" w:styleId="547">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8">
    <w:name w:val="apple-style-span"/>
    <w:autoRedefine/>
    <w:qFormat/>
    <w:uiPriority w:val="0"/>
  </w:style>
  <w:style w:type="character" w:customStyle="1" w:styleId="549">
    <w:name w:val="List Paragraph Char"/>
    <w:link w:val="181"/>
    <w:qFormat/>
    <w:locked/>
    <w:uiPriority w:val="0"/>
  </w:style>
  <w:style w:type="paragraph" w:customStyle="1" w:styleId="550">
    <w:name w:val="Char6"/>
    <w:basedOn w:val="1"/>
    <w:qFormat/>
    <w:uiPriority w:val="0"/>
  </w:style>
  <w:style w:type="table" w:customStyle="1" w:styleId="551">
    <w:name w:val="网格型2"/>
    <w:basedOn w:val="6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2">
    <w:name w:val="网格型1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3">
    <w:name w:val="Char5"/>
    <w:basedOn w:val="1"/>
    <w:qFormat/>
    <w:uiPriority w:val="0"/>
  </w:style>
  <w:style w:type="table" w:customStyle="1" w:styleId="554">
    <w:name w:val="网格型12"/>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5">
    <w:name w:val="Char4"/>
    <w:basedOn w:val="1"/>
    <w:qFormat/>
    <w:uiPriority w:val="0"/>
  </w:style>
  <w:style w:type="paragraph" w:customStyle="1" w:styleId="556">
    <w:name w:val="Char Char Char Char Char Char Char Char Char1 Char Char Char Char"/>
    <w:basedOn w:val="1"/>
    <w:qFormat/>
    <w:uiPriority w:val="0"/>
    <w:rPr>
      <w:sz w:val="24"/>
    </w:rPr>
  </w:style>
  <w:style w:type="paragraph" w:customStyle="1" w:styleId="557">
    <w:name w:val="Char Char Char Char Char Char Char Char Char1 Char Char Char Char1"/>
    <w:basedOn w:val="1"/>
    <w:qFormat/>
    <w:uiPriority w:val="0"/>
    <w:rPr>
      <w:sz w:val="24"/>
    </w:rPr>
  </w:style>
  <w:style w:type="paragraph" w:customStyle="1" w:styleId="558">
    <w:name w:val="新正文"/>
    <w:basedOn w:val="1"/>
    <w:link w:val="559"/>
    <w:qFormat/>
    <w:uiPriority w:val="0"/>
    <w:pPr>
      <w:adjustRightInd w:val="0"/>
      <w:snapToGrid w:val="0"/>
      <w:spacing w:line="480" w:lineRule="exact"/>
      <w:ind w:firstLine="482" w:firstLineChars="200"/>
    </w:pPr>
    <w:rPr>
      <w:rFonts w:ascii="仿宋_GB2312" w:eastAsia="仿宋_GB2312"/>
      <w:kern w:val="0"/>
      <w:sz w:val="20"/>
      <w:szCs w:val="20"/>
      <w:lang w:val="zh-CN"/>
    </w:rPr>
  </w:style>
  <w:style w:type="character" w:customStyle="1" w:styleId="559">
    <w:name w:val="新正文 Char"/>
    <w:link w:val="558"/>
    <w:autoRedefine/>
    <w:qFormat/>
    <w:locked/>
    <w:uiPriority w:val="0"/>
    <w:rPr>
      <w:rFonts w:ascii="仿宋_GB2312" w:eastAsia="仿宋_GB2312"/>
      <w:lang w:val="zh-CN" w:eastAsia="zh-CN"/>
    </w:rPr>
  </w:style>
  <w:style w:type="table" w:customStyle="1" w:styleId="560">
    <w:name w:val="网格型13"/>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61">
    <w:name w:val="Char21"/>
    <w:basedOn w:val="1"/>
    <w:qFormat/>
    <w:uiPriority w:val="0"/>
  </w:style>
  <w:style w:type="paragraph" w:customStyle="1" w:styleId="562">
    <w:name w:val="TOC 标题1"/>
    <w:basedOn w:val="4"/>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63">
    <w:name w:val="网格型5"/>
    <w:basedOn w:val="66"/>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64">
    <w:name w:val="show-img-bd"/>
    <w:qFormat/>
    <w:uiPriority w:val="0"/>
  </w:style>
  <w:style w:type="character" w:customStyle="1" w:styleId="565">
    <w:name w:val="图 标题 Char"/>
    <w:link w:val="566"/>
    <w:qFormat/>
    <w:uiPriority w:val="0"/>
    <w:rPr>
      <w:b/>
      <w:kern w:val="2"/>
      <w:sz w:val="24"/>
    </w:rPr>
  </w:style>
  <w:style w:type="paragraph" w:customStyle="1" w:styleId="566">
    <w:name w:val="图 标题"/>
    <w:basedOn w:val="1"/>
    <w:link w:val="565"/>
    <w:qFormat/>
    <w:uiPriority w:val="0"/>
    <w:pPr>
      <w:adjustRightInd w:val="0"/>
      <w:snapToGrid w:val="0"/>
      <w:spacing w:line="360" w:lineRule="auto"/>
      <w:jc w:val="center"/>
    </w:pPr>
    <w:rPr>
      <w:b/>
      <w:sz w:val="24"/>
      <w:szCs w:val="20"/>
    </w:rPr>
  </w:style>
  <w:style w:type="character" w:customStyle="1" w:styleId="567">
    <w:name w:val="aa正文 Char"/>
    <w:link w:val="568"/>
    <w:qFormat/>
    <w:uiPriority w:val="0"/>
    <w:rPr>
      <w:sz w:val="24"/>
      <w:szCs w:val="24"/>
    </w:rPr>
  </w:style>
  <w:style w:type="paragraph" w:customStyle="1" w:styleId="568">
    <w:name w:val="aa正文"/>
    <w:basedOn w:val="1"/>
    <w:link w:val="567"/>
    <w:qFormat/>
    <w:uiPriority w:val="0"/>
    <w:pPr>
      <w:spacing w:line="360" w:lineRule="auto"/>
      <w:ind w:firstLine="200" w:firstLineChars="200"/>
    </w:pPr>
    <w:rPr>
      <w:kern w:val="0"/>
      <w:sz w:val="24"/>
    </w:rPr>
  </w:style>
  <w:style w:type="character" w:customStyle="1" w:styleId="569">
    <w:name w:val="words-outer-wrap"/>
    <w:qFormat/>
    <w:uiPriority w:val="0"/>
  </w:style>
  <w:style w:type="character" w:customStyle="1" w:styleId="570">
    <w:name w:val="split-word"/>
    <w:autoRedefine/>
    <w:qFormat/>
    <w:uiPriority w:val="0"/>
  </w:style>
  <w:style w:type="paragraph" w:customStyle="1" w:styleId="571">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72">
    <w:name w:val="表格标题 Char"/>
    <w:qFormat/>
    <w:uiPriority w:val="0"/>
    <w:rPr>
      <w:rFonts w:ascii="TimesNewRoman" w:hAnsi="TimesNewRoman"/>
      <w:b/>
      <w:sz w:val="24"/>
    </w:rPr>
  </w:style>
  <w:style w:type="paragraph" w:customStyle="1" w:styleId="573">
    <w:name w:val="Char Char21"/>
    <w:basedOn w:val="1"/>
    <w:qFormat/>
    <w:uiPriority w:val="0"/>
    <w:rPr>
      <w:szCs w:val="21"/>
    </w:rPr>
  </w:style>
  <w:style w:type="paragraph" w:customStyle="1" w:styleId="574">
    <w:name w:val="333333333333333"/>
    <w:basedOn w:val="7"/>
    <w:autoRedefine/>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75">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6">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7">
    <w:name w:val="表的标题 Char"/>
    <w:link w:val="578"/>
    <w:qFormat/>
    <w:uiPriority w:val="0"/>
    <w:rPr>
      <w:rFonts w:eastAsia="黑体" w:cs="宋体"/>
      <w:kern w:val="2"/>
      <w:sz w:val="24"/>
    </w:rPr>
  </w:style>
  <w:style w:type="paragraph" w:customStyle="1" w:styleId="578">
    <w:name w:val="表的标题"/>
    <w:basedOn w:val="1"/>
    <w:next w:val="1"/>
    <w:link w:val="577"/>
    <w:qFormat/>
    <w:uiPriority w:val="0"/>
    <w:pPr>
      <w:adjustRightInd w:val="0"/>
      <w:snapToGrid w:val="0"/>
      <w:spacing w:beforeLines="50"/>
      <w:jc w:val="center"/>
    </w:pPr>
    <w:rPr>
      <w:rFonts w:eastAsia="黑体" w:cs="宋体"/>
      <w:sz w:val="24"/>
      <w:szCs w:val="20"/>
    </w:rPr>
  </w:style>
  <w:style w:type="character" w:customStyle="1" w:styleId="579">
    <w:name w:val="4正文 Char"/>
    <w:link w:val="580"/>
    <w:qFormat/>
    <w:uiPriority w:val="0"/>
    <w:rPr>
      <w:kern w:val="2"/>
      <w:sz w:val="24"/>
    </w:rPr>
  </w:style>
  <w:style w:type="paragraph" w:customStyle="1" w:styleId="580">
    <w:name w:val="4正文"/>
    <w:basedOn w:val="1"/>
    <w:link w:val="579"/>
    <w:qFormat/>
    <w:uiPriority w:val="0"/>
    <w:pPr>
      <w:spacing w:line="360" w:lineRule="auto"/>
      <w:ind w:firstLine="480" w:firstLineChars="200"/>
    </w:pPr>
    <w:rPr>
      <w:sz w:val="24"/>
      <w:szCs w:val="20"/>
    </w:rPr>
  </w:style>
  <w:style w:type="paragraph" w:customStyle="1" w:styleId="581">
    <w:name w:val="目录1"/>
    <w:basedOn w:val="1"/>
    <w:autoRedefine/>
    <w:qFormat/>
    <w:uiPriority w:val="0"/>
    <w:pPr>
      <w:tabs>
        <w:tab w:val="left" w:pos="2850"/>
        <w:tab w:val="center" w:pos="4649"/>
      </w:tabs>
      <w:spacing w:line="480" w:lineRule="exact"/>
      <w:jc w:val="center"/>
    </w:pPr>
    <w:rPr>
      <w:rFonts w:ascii="黑体" w:eastAsia="黑体"/>
      <w:sz w:val="36"/>
      <w:szCs w:val="36"/>
    </w:rPr>
  </w:style>
  <w:style w:type="character" w:customStyle="1" w:styleId="582">
    <w:name w:val="Char Char291"/>
    <w:qFormat/>
    <w:uiPriority w:val="0"/>
    <w:rPr>
      <w:rFonts w:eastAsia="宋体"/>
      <w:b/>
      <w:bCs/>
      <w:kern w:val="2"/>
      <w:sz w:val="32"/>
      <w:szCs w:val="32"/>
      <w:lang w:val="en-US" w:eastAsia="zh-CN" w:bidi="ar-SA"/>
    </w:rPr>
  </w:style>
  <w:style w:type="character" w:customStyle="1" w:styleId="583">
    <w:name w:val="Char Char111"/>
    <w:qFormat/>
    <w:uiPriority w:val="0"/>
    <w:rPr>
      <w:rFonts w:ascii="Calibri" w:hAnsi="Tahoma" w:eastAsia="Calibri" w:cs="Tahoma"/>
      <w:kern w:val="2"/>
      <w:sz w:val="21"/>
      <w:szCs w:val="21"/>
      <w:lang w:val="en-US" w:eastAsia="zh-CN" w:bidi="ar-SA"/>
    </w:rPr>
  </w:style>
  <w:style w:type="character" w:customStyle="1" w:styleId="584">
    <w:name w:val="Char Char41"/>
    <w:qFormat/>
    <w:uiPriority w:val="0"/>
    <w:rPr>
      <w:rFonts w:ascii="宋体" w:hAnsi="Courier New" w:eastAsia="宋体"/>
      <w:kern w:val="2"/>
      <w:sz w:val="21"/>
      <w:lang w:val="en-US" w:eastAsia="zh-CN" w:bidi="ar-SA"/>
    </w:rPr>
  </w:style>
  <w:style w:type="character" w:customStyle="1" w:styleId="585">
    <w:name w:val="Char Char91"/>
    <w:autoRedefine/>
    <w:qFormat/>
    <w:uiPriority w:val="0"/>
    <w:rPr>
      <w:rFonts w:ascii="宋体" w:hAnsi="宋体" w:eastAsia="宋体"/>
      <w:kern w:val="2"/>
      <w:sz w:val="24"/>
      <w:szCs w:val="24"/>
      <w:lang w:val="en-US" w:eastAsia="zh-CN" w:bidi="ar-SA"/>
    </w:rPr>
  </w:style>
  <w:style w:type="character" w:customStyle="1" w:styleId="586">
    <w:name w:val="正文文本缩进 2 Char2"/>
    <w:semiHidden/>
    <w:qFormat/>
    <w:uiPriority w:val="99"/>
    <w:rPr>
      <w:kern w:val="2"/>
      <w:sz w:val="21"/>
      <w:szCs w:val="24"/>
    </w:rPr>
  </w:style>
  <w:style w:type="character" w:customStyle="1" w:styleId="587">
    <w:name w:val="页脚 Char1"/>
    <w:qFormat/>
    <w:uiPriority w:val="0"/>
    <w:rPr>
      <w:kern w:val="2"/>
      <w:sz w:val="18"/>
      <w:szCs w:val="18"/>
    </w:rPr>
  </w:style>
  <w:style w:type="paragraph" w:customStyle="1" w:styleId="588">
    <w:name w:val="Char Char Char Char Char Char Char2"/>
    <w:basedOn w:val="1"/>
    <w:qFormat/>
    <w:uiPriority w:val="0"/>
    <w:pPr>
      <w:adjustRightInd w:val="0"/>
      <w:spacing w:line="360" w:lineRule="auto"/>
    </w:pPr>
    <w:rPr>
      <w:kern w:val="0"/>
      <w:sz w:val="24"/>
      <w:szCs w:val="20"/>
    </w:rPr>
  </w:style>
  <w:style w:type="character" w:customStyle="1" w:styleId="589">
    <w:name w:val="批注框文本 Char1"/>
    <w:semiHidden/>
    <w:qFormat/>
    <w:uiPriority w:val="99"/>
    <w:rPr>
      <w:kern w:val="2"/>
      <w:sz w:val="18"/>
      <w:szCs w:val="18"/>
    </w:rPr>
  </w:style>
  <w:style w:type="character" w:customStyle="1" w:styleId="590">
    <w:name w:val="正文首行缩进 2 Char1"/>
    <w:autoRedefine/>
    <w:semiHidden/>
    <w:qFormat/>
    <w:uiPriority w:val="99"/>
    <w:rPr>
      <w:rFonts w:ascii="Times New Roman" w:hAnsi="Times New Roman" w:eastAsia="宋体" w:cs="Times New Roman"/>
      <w:kern w:val="2"/>
      <w:sz w:val="21"/>
      <w:szCs w:val="24"/>
    </w:rPr>
  </w:style>
  <w:style w:type="paragraph" w:customStyle="1" w:styleId="591">
    <w:name w:val="Char12"/>
    <w:basedOn w:val="1"/>
    <w:qFormat/>
    <w:uiPriority w:val="0"/>
    <w:rPr>
      <w:sz w:val="24"/>
    </w:rPr>
  </w:style>
  <w:style w:type="paragraph" w:customStyle="1" w:styleId="592">
    <w:name w:val="Char22"/>
    <w:basedOn w:val="1"/>
    <w:autoRedefine/>
    <w:qFormat/>
    <w:uiPriority w:val="0"/>
    <w:pPr>
      <w:ind w:firstLine="200" w:firstLineChars="200"/>
    </w:pPr>
    <w:rPr>
      <w:rFonts w:ascii="宋体" w:hAnsi="宋体" w:cs="宋体"/>
    </w:rPr>
  </w:style>
  <w:style w:type="paragraph" w:customStyle="1" w:styleId="593">
    <w:name w:val="Char Char Char2"/>
    <w:basedOn w:val="1"/>
    <w:qFormat/>
    <w:uiPriority w:val="0"/>
  </w:style>
  <w:style w:type="paragraph" w:customStyle="1" w:styleId="594">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95">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6">
    <w:name w:val="字元 字元1"/>
    <w:basedOn w:val="1"/>
    <w:autoRedefine/>
    <w:qFormat/>
    <w:uiPriority w:val="0"/>
    <w:rPr>
      <w:sz w:val="24"/>
    </w:rPr>
  </w:style>
  <w:style w:type="paragraph" w:customStyle="1" w:styleId="597">
    <w:name w:val="Char Char Char Char Char Char1 Char Char Char Char Char Char Char Char Char1"/>
    <w:basedOn w:val="1"/>
    <w:qFormat/>
    <w:uiPriority w:val="0"/>
    <w:rPr>
      <w:sz w:val="24"/>
    </w:rPr>
  </w:style>
  <w:style w:type="paragraph" w:customStyle="1" w:styleId="598">
    <w:name w:val="Char Char Char1 Char1 Char Char Char1"/>
    <w:basedOn w:val="1"/>
    <w:qFormat/>
    <w:uiPriority w:val="0"/>
    <w:pPr>
      <w:spacing w:line="500" w:lineRule="exact"/>
      <w:ind w:firstLine="480" w:firstLineChars="200"/>
    </w:pPr>
    <w:rPr>
      <w:sz w:val="24"/>
      <w:szCs w:val="20"/>
    </w:rPr>
  </w:style>
  <w:style w:type="character" w:customStyle="1" w:styleId="599">
    <w:name w:val="Char Char301"/>
    <w:qFormat/>
    <w:uiPriority w:val="0"/>
    <w:rPr>
      <w:rFonts w:eastAsia="宋体"/>
      <w:b/>
      <w:bCs/>
      <w:kern w:val="2"/>
      <w:sz w:val="21"/>
      <w:szCs w:val="24"/>
      <w:lang w:val="en-US" w:eastAsia="zh-CN" w:bidi="ar-SA"/>
    </w:rPr>
  </w:style>
  <w:style w:type="character" w:customStyle="1" w:styleId="600">
    <w:name w:val="Char Char171"/>
    <w:qFormat/>
    <w:locked/>
    <w:uiPriority w:val="0"/>
    <w:rPr>
      <w:rFonts w:eastAsia="宋体"/>
      <w:b/>
      <w:bCs/>
      <w:kern w:val="2"/>
      <w:sz w:val="32"/>
      <w:szCs w:val="32"/>
      <w:lang w:val="en-US" w:eastAsia="zh-CN" w:bidi="ar-SA"/>
    </w:rPr>
  </w:style>
  <w:style w:type="character" w:customStyle="1" w:styleId="601">
    <w:name w:val="Char Char61"/>
    <w:qFormat/>
    <w:locked/>
    <w:uiPriority w:val="0"/>
    <w:rPr>
      <w:rFonts w:eastAsia="宋体"/>
      <w:kern w:val="2"/>
      <w:sz w:val="21"/>
      <w:szCs w:val="24"/>
      <w:lang w:val="en-US" w:eastAsia="zh-CN" w:bidi="ar-SA"/>
    </w:rPr>
  </w:style>
  <w:style w:type="character" w:customStyle="1" w:styleId="602">
    <w:name w:val="Char Char12"/>
    <w:qFormat/>
    <w:uiPriority w:val="0"/>
    <w:rPr>
      <w:rFonts w:eastAsia="宋体"/>
      <w:kern w:val="2"/>
      <w:sz w:val="18"/>
      <w:szCs w:val="18"/>
      <w:lang w:val="en-US" w:eastAsia="zh-CN" w:bidi="ar-SA"/>
    </w:rPr>
  </w:style>
  <w:style w:type="character" w:customStyle="1" w:styleId="603">
    <w:name w:val="Char Char151"/>
    <w:autoRedefine/>
    <w:qFormat/>
    <w:uiPriority w:val="0"/>
    <w:rPr>
      <w:rFonts w:ascii="宋体" w:hAnsi="Courier New" w:eastAsia="宋体"/>
      <w:kern w:val="2"/>
      <w:sz w:val="21"/>
      <w:lang w:val="en-US" w:eastAsia="zh-CN" w:bidi="ar-SA"/>
    </w:rPr>
  </w:style>
  <w:style w:type="character" w:customStyle="1" w:styleId="604">
    <w:name w:val="占位符文本2"/>
    <w:semiHidden/>
    <w:qFormat/>
    <w:uiPriority w:val="99"/>
    <w:rPr>
      <w:rFonts w:cs="Times New Roman"/>
      <w:color w:val="808080"/>
    </w:rPr>
  </w:style>
  <w:style w:type="paragraph" w:customStyle="1" w:styleId="605">
    <w:name w:val="TOC 标题2"/>
    <w:basedOn w:val="4"/>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6">
    <w:name w:val="description"/>
    <w:qFormat/>
    <w:uiPriority w:val="0"/>
  </w:style>
  <w:style w:type="character" w:customStyle="1" w:styleId="607">
    <w:name w:val="Char Char1 Char"/>
    <w:autoRedefine/>
    <w:qFormat/>
    <w:uiPriority w:val="0"/>
    <w:rPr>
      <w:rFonts w:ascii="宋体" w:hAnsi="宋体" w:cs="宋体"/>
      <w:kern w:val="2"/>
      <w:sz w:val="24"/>
      <w:szCs w:val="24"/>
    </w:rPr>
  </w:style>
  <w:style w:type="character" w:customStyle="1" w:styleId="608">
    <w:name w:val="5文章(治) Char Char"/>
    <w:link w:val="609"/>
    <w:qFormat/>
    <w:uiPriority w:val="0"/>
    <w:rPr>
      <w:kern w:val="2"/>
      <w:sz w:val="24"/>
    </w:rPr>
  </w:style>
  <w:style w:type="paragraph" w:customStyle="1" w:styleId="609">
    <w:name w:val="5文章(治)"/>
    <w:basedOn w:val="1"/>
    <w:link w:val="608"/>
    <w:qFormat/>
    <w:uiPriority w:val="0"/>
    <w:pPr>
      <w:spacing w:line="360" w:lineRule="auto"/>
      <w:ind w:firstLine="560" w:firstLineChars="200"/>
    </w:pPr>
    <w:rPr>
      <w:sz w:val="24"/>
      <w:szCs w:val="20"/>
    </w:rPr>
  </w:style>
  <w:style w:type="character" w:customStyle="1" w:styleId="610">
    <w:name w:val="bjh-p"/>
    <w:qFormat/>
    <w:uiPriority w:val="0"/>
  </w:style>
  <w:style w:type="paragraph" w:customStyle="1" w:styleId="611">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12">
    <w:name w:val="002"/>
    <w:qFormat/>
    <w:uiPriority w:val="0"/>
    <w:rPr>
      <w:rFonts w:ascii="黑体" w:hAnsi="黑体" w:eastAsia="黑体"/>
      <w:sz w:val="28"/>
    </w:rPr>
  </w:style>
  <w:style w:type="character" w:customStyle="1" w:styleId="613">
    <w:name w:val="表格标题新 Char"/>
    <w:link w:val="614"/>
    <w:qFormat/>
    <w:uiPriority w:val="0"/>
    <w:rPr>
      <w:rFonts w:ascii="仿宋_GB2312" w:eastAsia="黑体"/>
      <w:b/>
      <w:snapToGrid w:val="0"/>
      <w:spacing w:val="4"/>
      <w:sz w:val="24"/>
      <w:szCs w:val="24"/>
    </w:rPr>
  </w:style>
  <w:style w:type="paragraph" w:customStyle="1" w:styleId="614">
    <w:name w:val="表格标题新"/>
    <w:basedOn w:val="167"/>
    <w:link w:val="613"/>
    <w:autoRedefine/>
    <w:qFormat/>
    <w:uiPriority w:val="0"/>
    <w:pPr>
      <w:spacing w:before="120" w:beforeLines="50"/>
      <w:ind w:firstLine="562"/>
    </w:pPr>
    <w:rPr>
      <w:rFonts w:eastAsia="黑体"/>
      <w:b/>
      <w:snapToGrid w:val="0"/>
      <w:spacing w:val="4"/>
      <w:szCs w:val="24"/>
    </w:rPr>
  </w:style>
  <w:style w:type="character" w:customStyle="1" w:styleId="615">
    <w:name w:val="环表头 Char Char"/>
    <w:link w:val="496"/>
    <w:qFormat/>
    <w:uiPriority w:val="0"/>
    <w:rPr>
      <w:rFonts w:ascii="黑体" w:hAnsi="宋体" w:eastAsia="黑体"/>
      <w:iCs/>
      <w:color w:val="000000"/>
      <w:sz w:val="24"/>
      <w:lang w:val="zh-CN" w:eastAsia="zh-CN"/>
    </w:rPr>
  </w:style>
  <w:style w:type="character" w:customStyle="1" w:styleId="616">
    <w:name w:val="书籍标题1"/>
    <w:qFormat/>
    <w:uiPriority w:val="33"/>
    <w:rPr>
      <w:b/>
      <w:bCs/>
      <w:smallCaps/>
      <w:spacing w:val="5"/>
    </w:rPr>
  </w:style>
  <w:style w:type="character" w:customStyle="1" w:styleId="617">
    <w:name w:val="large1"/>
    <w:qFormat/>
    <w:uiPriority w:val="0"/>
    <w:rPr>
      <w:rFonts w:hint="eastAsia" w:ascii="宋体" w:hAnsi="宋体" w:eastAsia="宋体"/>
      <w:sz w:val="22"/>
      <w:szCs w:val="22"/>
    </w:rPr>
  </w:style>
  <w:style w:type="character" w:customStyle="1" w:styleId="618">
    <w:name w:val="fontstyle11"/>
    <w:autoRedefine/>
    <w:qFormat/>
    <w:uiPriority w:val="0"/>
    <w:rPr>
      <w:rFonts w:hint="eastAsia" w:ascii="宋体" w:hAnsi="宋体" w:eastAsia="宋体"/>
      <w:color w:val="000000"/>
      <w:sz w:val="22"/>
      <w:szCs w:val="22"/>
    </w:rPr>
  </w:style>
  <w:style w:type="character" w:customStyle="1" w:styleId="619">
    <w:name w:val="3级 Char"/>
    <w:link w:val="620"/>
    <w:qFormat/>
    <w:uiPriority w:val="0"/>
    <w:rPr>
      <w:rFonts w:eastAsia="仿宋_GB2312"/>
      <w:bCs/>
      <w:kern w:val="2"/>
      <w:sz w:val="28"/>
      <w:szCs w:val="32"/>
    </w:rPr>
  </w:style>
  <w:style w:type="paragraph" w:customStyle="1" w:styleId="620">
    <w:name w:val="3级"/>
    <w:basedOn w:val="1"/>
    <w:link w:val="619"/>
    <w:autoRedefine/>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21">
    <w:name w:val="表题前1后0.5行 Char"/>
    <w:link w:val="622"/>
    <w:autoRedefine/>
    <w:qFormat/>
    <w:uiPriority w:val="0"/>
    <w:rPr>
      <w:rFonts w:ascii="宋体"/>
      <w:kern w:val="2"/>
      <w:sz w:val="26"/>
      <w:szCs w:val="24"/>
    </w:rPr>
  </w:style>
  <w:style w:type="paragraph" w:customStyle="1" w:styleId="622">
    <w:name w:val="表题前1后0.5行"/>
    <w:basedOn w:val="1"/>
    <w:link w:val="621"/>
    <w:autoRedefine/>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23">
    <w:name w:val="height21"/>
    <w:autoRedefine/>
    <w:qFormat/>
    <w:uiPriority w:val="0"/>
    <w:rPr>
      <w:sz w:val="18"/>
      <w:szCs w:val="18"/>
    </w:rPr>
  </w:style>
  <w:style w:type="character" w:customStyle="1" w:styleId="624">
    <w:name w:val="fontstyle21"/>
    <w:autoRedefine/>
    <w:qFormat/>
    <w:uiPriority w:val="0"/>
    <w:rPr>
      <w:rFonts w:hint="default" w:ascii="TimesNewRomanPSMT" w:hAnsi="TimesNewRomanPSMT"/>
      <w:color w:val="000000"/>
      <w:sz w:val="28"/>
      <w:szCs w:val="28"/>
    </w:rPr>
  </w:style>
  <w:style w:type="character" w:customStyle="1" w:styleId="625">
    <w:name w:val="正文01 Char Char"/>
    <w:autoRedefine/>
    <w:qFormat/>
    <w:uiPriority w:val="0"/>
    <w:rPr>
      <w:kern w:val="2"/>
      <w:sz w:val="24"/>
      <w:szCs w:val="24"/>
    </w:rPr>
  </w:style>
  <w:style w:type="character" w:customStyle="1" w:styleId="626">
    <w:name w:val="fontstyle01"/>
    <w:autoRedefine/>
    <w:qFormat/>
    <w:uiPriority w:val="0"/>
    <w:rPr>
      <w:rFonts w:hint="default" w:ascii="Times New Roman" w:hAnsi="Times New Roman" w:cs="Times New Roman"/>
      <w:color w:val="000000"/>
      <w:sz w:val="22"/>
      <w:szCs w:val="22"/>
    </w:rPr>
  </w:style>
  <w:style w:type="paragraph" w:customStyle="1" w:styleId="627">
    <w:name w:val="Char33"/>
    <w:basedOn w:val="1"/>
    <w:autoRedefine/>
    <w:qFormat/>
    <w:uiPriority w:val="0"/>
    <w:rPr>
      <w:sz w:val="24"/>
    </w:rPr>
  </w:style>
  <w:style w:type="paragraph" w:customStyle="1" w:styleId="628">
    <w:name w:val="Hu表内"/>
    <w:basedOn w:val="629"/>
    <w:qFormat/>
    <w:uiPriority w:val="0"/>
    <w:rPr>
      <w:sz w:val="24"/>
    </w:rPr>
  </w:style>
  <w:style w:type="paragraph" w:customStyle="1" w:styleId="629">
    <w:name w:val="表内"/>
    <w:basedOn w:val="1"/>
    <w:autoRedefine/>
    <w:qFormat/>
    <w:uiPriority w:val="0"/>
    <w:pPr>
      <w:adjustRightInd w:val="0"/>
      <w:spacing w:line="240" w:lineRule="atLeast"/>
      <w:jc w:val="center"/>
      <w:textAlignment w:val="baseline"/>
    </w:pPr>
    <w:rPr>
      <w:rFonts w:ascii="宋体" w:hAnsi="宋体"/>
      <w:kern w:val="0"/>
      <w:szCs w:val="20"/>
    </w:rPr>
  </w:style>
  <w:style w:type="paragraph" w:customStyle="1" w:styleId="630">
    <w:name w:val="中等深浅网格 1 - 强调文字颜色 21"/>
    <w:basedOn w:val="1"/>
    <w:autoRedefine/>
    <w:qFormat/>
    <w:uiPriority w:val="34"/>
    <w:pPr>
      <w:ind w:firstLine="420" w:firstLineChars="200"/>
    </w:pPr>
    <w:rPr>
      <w:rFonts w:ascii="Calibri" w:hAnsi="Calibri"/>
      <w:szCs w:val="22"/>
    </w:rPr>
  </w:style>
  <w:style w:type="paragraph" w:customStyle="1" w:styleId="631">
    <w:name w:val="纯文本2"/>
    <w:basedOn w:val="1"/>
    <w:autoRedefine/>
    <w:qFormat/>
    <w:uiPriority w:val="0"/>
    <w:pPr>
      <w:adjustRightInd w:val="0"/>
      <w:textAlignment w:val="baseline"/>
    </w:pPr>
    <w:rPr>
      <w:rFonts w:ascii="宋体" w:hAnsi="Courier New" w:eastAsia="仿宋_GB2312"/>
      <w:sz w:val="28"/>
      <w:szCs w:val="28"/>
    </w:rPr>
  </w:style>
  <w:style w:type="paragraph" w:customStyle="1" w:styleId="632">
    <w:name w:val="二级大标题"/>
    <w:basedOn w:val="5"/>
    <w:autoRedefine/>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33">
    <w:name w:val="Char Char Char5"/>
    <w:basedOn w:val="1"/>
    <w:autoRedefine/>
    <w:qFormat/>
    <w:uiPriority w:val="0"/>
    <w:pPr>
      <w:spacing w:line="360" w:lineRule="auto"/>
    </w:pPr>
    <w:rPr>
      <w:rFonts w:ascii="Tahoma" w:hAnsi="Tahoma"/>
      <w:sz w:val="24"/>
      <w:szCs w:val="20"/>
    </w:rPr>
  </w:style>
  <w:style w:type="paragraph" w:customStyle="1" w:styleId="634">
    <w:name w:val="Char Char1 Char Char Char Char Char Char Char Char Char Char Char Char Char"/>
    <w:basedOn w:val="1"/>
    <w:autoRedefine/>
    <w:qFormat/>
    <w:uiPriority w:val="0"/>
    <w:pPr>
      <w:spacing w:line="360" w:lineRule="auto"/>
    </w:pPr>
    <w:rPr>
      <w:rFonts w:ascii="Tahoma" w:hAnsi="Tahoma"/>
      <w:sz w:val="24"/>
      <w:szCs w:val="20"/>
    </w:rPr>
  </w:style>
  <w:style w:type="paragraph" w:customStyle="1" w:styleId="635">
    <w:name w:val="项目编号"/>
    <w:basedOn w:val="1"/>
    <w:next w:val="1"/>
    <w:autoRedefine/>
    <w:qFormat/>
    <w:uiPriority w:val="0"/>
    <w:pPr>
      <w:spacing w:before="120" w:after="120" w:line="360" w:lineRule="auto"/>
    </w:pPr>
    <w:rPr>
      <w:rFonts w:ascii="仿宋_GB2312" w:eastAsia="仿宋_GB2312"/>
      <w:sz w:val="24"/>
      <w:szCs w:val="20"/>
    </w:rPr>
  </w:style>
  <w:style w:type="paragraph" w:customStyle="1" w:styleId="636">
    <w:name w:val="默认段落字体 Para Char Char Char Char Char Char Char Char Char Char"/>
    <w:basedOn w:val="7"/>
    <w:autoRedefine/>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7">
    <w:name w:val="表格文字1"/>
    <w:basedOn w:val="1"/>
    <w:autoRedefine/>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8">
    <w:name w:val="标题06"/>
    <w:basedOn w:val="1"/>
    <w:autoRedefine/>
    <w:qFormat/>
    <w:uiPriority w:val="0"/>
    <w:pPr>
      <w:adjustRightInd w:val="0"/>
      <w:spacing w:before="2040" w:line="400" w:lineRule="atLeast"/>
      <w:textAlignment w:val="baseline"/>
    </w:pPr>
    <w:rPr>
      <w:rFonts w:eastAsia="黑体"/>
      <w:spacing w:val="10"/>
      <w:kern w:val="0"/>
      <w:sz w:val="28"/>
    </w:rPr>
  </w:style>
  <w:style w:type="paragraph" w:customStyle="1" w:styleId="639">
    <w:name w:val="z-窗体底端1"/>
    <w:basedOn w:val="1"/>
    <w:next w:val="1"/>
    <w:link w:val="640"/>
    <w:autoRedefine/>
    <w:qFormat/>
    <w:uiPriority w:val="0"/>
    <w:pPr>
      <w:pBdr>
        <w:top w:val="single" w:color="auto" w:sz="6" w:space="1"/>
      </w:pBdr>
      <w:jc w:val="center"/>
    </w:pPr>
    <w:rPr>
      <w:rFonts w:ascii="Arial"/>
      <w:vanish/>
      <w:sz w:val="16"/>
    </w:rPr>
  </w:style>
  <w:style w:type="character" w:customStyle="1" w:styleId="640">
    <w:name w:val="z-窗体底端 Char"/>
    <w:link w:val="639"/>
    <w:autoRedefine/>
    <w:qFormat/>
    <w:uiPriority w:val="0"/>
    <w:rPr>
      <w:rFonts w:ascii="Arial"/>
      <w:vanish/>
      <w:kern w:val="2"/>
      <w:sz w:val="16"/>
      <w:szCs w:val="24"/>
    </w:rPr>
  </w:style>
  <w:style w:type="paragraph" w:customStyle="1" w:styleId="641">
    <w:name w:val="7表格(治)"/>
    <w:autoRedefine/>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42">
    <w:name w:val="Char Char Char Char Char Char Char5"/>
    <w:basedOn w:val="1"/>
    <w:autoRedefine/>
    <w:qFormat/>
    <w:uiPriority w:val="0"/>
    <w:rPr>
      <w:sz w:val="24"/>
    </w:rPr>
  </w:style>
  <w:style w:type="paragraph" w:customStyle="1" w:styleId="643">
    <w:name w:val="z-窗体顶端1"/>
    <w:basedOn w:val="1"/>
    <w:next w:val="1"/>
    <w:link w:val="644"/>
    <w:autoRedefine/>
    <w:qFormat/>
    <w:uiPriority w:val="0"/>
    <w:pPr>
      <w:pBdr>
        <w:bottom w:val="single" w:color="auto" w:sz="6" w:space="1"/>
      </w:pBdr>
      <w:jc w:val="center"/>
    </w:pPr>
    <w:rPr>
      <w:rFonts w:ascii="Arial"/>
      <w:vanish/>
      <w:sz w:val="16"/>
    </w:rPr>
  </w:style>
  <w:style w:type="character" w:customStyle="1" w:styleId="644">
    <w:name w:val="z-窗体顶端 Char"/>
    <w:link w:val="643"/>
    <w:autoRedefine/>
    <w:qFormat/>
    <w:uiPriority w:val="0"/>
    <w:rPr>
      <w:rFonts w:ascii="Arial"/>
      <w:vanish/>
      <w:kern w:val="2"/>
      <w:sz w:val="16"/>
      <w:szCs w:val="24"/>
    </w:rPr>
  </w:style>
  <w:style w:type="paragraph" w:customStyle="1" w:styleId="645">
    <w:name w:val="Char15"/>
    <w:basedOn w:val="1"/>
    <w:autoRedefine/>
    <w:qFormat/>
    <w:uiPriority w:val="0"/>
    <w:pPr>
      <w:widowControl/>
      <w:spacing w:line="360" w:lineRule="auto"/>
      <w:ind w:firstLine="200" w:firstLineChars="200"/>
      <w:jc w:val="left"/>
    </w:pPr>
    <w:rPr>
      <w:kern w:val="0"/>
      <w:sz w:val="24"/>
      <w:szCs w:val="20"/>
    </w:rPr>
  </w:style>
  <w:style w:type="paragraph" w:customStyle="1" w:styleId="646">
    <w:name w:val="_Style 5"/>
    <w:basedOn w:val="1"/>
    <w:autoRedefine/>
    <w:qFormat/>
    <w:uiPriority w:val="0"/>
  </w:style>
  <w:style w:type="paragraph" w:customStyle="1" w:styleId="647">
    <w:name w:val="日期1"/>
    <w:basedOn w:val="1"/>
    <w:next w:val="1"/>
    <w:autoRedefine/>
    <w:qFormat/>
    <w:uiPriority w:val="0"/>
    <w:pPr>
      <w:adjustRightInd w:val="0"/>
      <w:textAlignment w:val="baseline"/>
    </w:pPr>
    <w:rPr>
      <w:sz w:val="28"/>
      <w:szCs w:val="20"/>
    </w:rPr>
  </w:style>
  <w:style w:type="character" w:customStyle="1" w:styleId="648">
    <w:name w:val="4biaoge neibu Char"/>
    <w:link w:val="649"/>
    <w:autoRedefine/>
    <w:qFormat/>
    <w:uiPriority w:val="0"/>
    <w:rPr>
      <w:rFonts w:cs="黑体"/>
      <w:kern w:val="2"/>
      <w:sz w:val="21"/>
      <w:szCs w:val="16"/>
    </w:rPr>
  </w:style>
  <w:style w:type="paragraph" w:customStyle="1" w:styleId="649">
    <w:name w:val="4biaoge neibu"/>
    <w:basedOn w:val="1"/>
    <w:link w:val="648"/>
    <w:autoRedefine/>
    <w:qFormat/>
    <w:uiPriority w:val="0"/>
    <w:pPr>
      <w:jc w:val="center"/>
    </w:pPr>
    <w:rPr>
      <w:rFonts w:cs="黑体"/>
      <w:szCs w:val="16"/>
    </w:rPr>
  </w:style>
  <w:style w:type="paragraph" w:customStyle="1" w:styleId="650">
    <w:name w:val="图表标题"/>
    <w:basedOn w:val="1"/>
    <w:next w:val="1"/>
    <w:autoRedefine/>
    <w:qFormat/>
    <w:uiPriority w:val="0"/>
    <w:pPr>
      <w:spacing w:line="360" w:lineRule="auto"/>
      <w:ind w:firstLine="640" w:firstLineChars="200"/>
      <w:jc w:val="center"/>
    </w:pPr>
    <w:rPr>
      <w:b/>
      <w:bCs/>
    </w:rPr>
  </w:style>
  <w:style w:type="paragraph" w:customStyle="1" w:styleId="651">
    <w:name w:val="1正文"/>
    <w:basedOn w:val="1"/>
    <w:autoRedefine/>
    <w:qFormat/>
    <w:uiPriority w:val="0"/>
    <w:pPr>
      <w:widowControl/>
      <w:spacing w:line="360" w:lineRule="auto"/>
      <w:ind w:firstLine="200" w:firstLineChars="200"/>
    </w:pPr>
    <w:rPr>
      <w:kern w:val="0"/>
      <w:sz w:val="24"/>
      <w:szCs w:val="20"/>
      <w:lang w:val="en-GB"/>
    </w:rPr>
  </w:style>
  <w:style w:type="character" w:customStyle="1" w:styleId="652">
    <w:name w:val="doc_title"/>
    <w:autoRedefine/>
    <w:qFormat/>
    <w:uiPriority w:val="0"/>
  </w:style>
  <w:style w:type="paragraph" w:customStyle="1" w:styleId="653">
    <w:name w:val="ql-align-justify"/>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654">
    <w:name w:val="表格内容 Char1"/>
    <w:autoRedefine/>
    <w:qFormat/>
    <w:uiPriority w:val="0"/>
    <w:rPr>
      <w:kern w:val="20481"/>
      <w:sz w:val="21"/>
    </w:rPr>
  </w:style>
  <w:style w:type="table" w:customStyle="1" w:styleId="655">
    <w:name w:val="网格型6"/>
    <w:basedOn w:val="66"/>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56">
    <w:name w:val="标题2"/>
    <w:autoRedefine/>
    <w:qFormat/>
    <w:uiPriority w:val="0"/>
  </w:style>
  <w:style w:type="table" w:customStyle="1" w:styleId="657">
    <w:name w:val="表格主题2"/>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8">
    <w:name w:val="网格型-2"/>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9">
    <w:name w:val="网格型 51"/>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60">
    <w:name w:val="典雅型3"/>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61">
    <w:name w:val="网格型 12"/>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62">
    <w:name w:val="网格型4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3">
    <w:name w:val="左右无边框1"/>
    <w:basedOn w:val="68"/>
    <w:autoRedefine/>
    <w:qFormat/>
    <w:uiPriority w:val="0"/>
    <w:pPr>
      <w:widowControl w:val="0"/>
      <w:jc w:val="both"/>
    </w:pPr>
    <w:tblPr>
      <w:tblBorders>
        <w:top w:val="single" w:color="auto" w:sz="12" w:space="0"/>
        <w:bottom w:val="single" w:color="auto" w:sz="12" w:space="0"/>
      </w:tblBorders>
    </w:tblPr>
  </w:style>
  <w:style w:type="table" w:customStyle="1" w:styleId="664">
    <w:name w:val="网格型3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5">
    <w:name w:val="无左右边框型1"/>
    <w:basedOn w:val="67"/>
    <w:autoRedefine/>
    <w:qFormat/>
    <w:uiPriority w:val="0"/>
    <w:pPr>
      <w:widowControl w:val="0"/>
      <w:jc w:val="both"/>
    </w:pPr>
  </w:style>
  <w:style w:type="table" w:customStyle="1" w:styleId="666">
    <w:name w:val="典雅型2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7">
    <w:name w:val="左右无边表格1"/>
    <w:basedOn w:val="66"/>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668">
    <w:name w:val="典雅型1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9">
    <w:name w:val="网格型21"/>
    <w:basedOn w:val="6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0">
    <w:name w:val="网格型11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1">
    <w:name w:val="网格型12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2">
    <w:name w:val="网格型13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3">
    <w:name w:val="网格型51"/>
    <w:basedOn w:val="66"/>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4">
    <w:name w:val="Char32"/>
    <w:basedOn w:val="1"/>
    <w:autoRedefine/>
    <w:qFormat/>
    <w:uiPriority w:val="0"/>
    <w:rPr>
      <w:sz w:val="24"/>
    </w:rPr>
  </w:style>
  <w:style w:type="paragraph" w:customStyle="1" w:styleId="675">
    <w:name w:val="纯文本3"/>
    <w:basedOn w:val="1"/>
    <w:autoRedefine/>
    <w:qFormat/>
    <w:uiPriority w:val="0"/>
    <w:pPr>
      <w:adjustRightInd w:val="0"/>
      <w:textAlignment w:val="baseline"/>
    </w:pPr>
    <w:rPr>
      <w:rFonts w:ascii="宋体" w:hAnsi="Courier New" w:eastAsia="仿宋_GB2312"/>
      <w:sz w:val="28"/>
      <w:szCs w:val="28"/>
    </w:rPr>
  </w:style>
  <w:style w:type="paragraph" w:customStyle="1" w:styleId="676">
    <w:name w:val="Char Char Char4"/>
    <w:basedOn w:val="1"/>
    <w:autoRedefine/>
    <w:qFormat/>
    <w:uiPriority w:val="0"/>
    <w:pPr>
      <w:spacing w:line="360" w:lineRule="auto"/>
    </w:pPr>
    <w:rPr>
      <w:rFonts w:ascii="Tahoma" w:hAnsi="Tahoma"/>
      <w:sz w:val="24"/>
      <w:szCs w:val="20"/>
    </w:rPr>
  </w:style>
  <w:style w:type="paragraph" w:customStyle="1" w:styleId="677">
    <w:name w:val="Char Char1 Char Char Char Char Char Char Char Char Char Char Char Char Char2"/>
    <w:basedOn w:val="1"/>
    <w:autoRedefine/>
    <w:qFormat/>
    <w:uiPriority w:val="0"/>
    <w:pPr>
      <w:spacing w:line="360" w:lineRule="auto"/>
    </w:pPr>
    <w:rPr>
      <w:rFonts w:ascii="Tahoma" w:hAnsi="Tahoma"/>
      <w:sz w:val="24"/>
      <w:szCs w:val="20"/>
    </w:rPr>
  </w:style>
  <w:style w:type="paragraph" w:customStyle="1" w:styleId="678">
    <w:name w:val="Char Char Char Char Char Char Char4"/>
    <w:basedOn w:val="1"/>
    <w:autoRedefine/>
    <w:qFormat/>
    <w:uiPriority w:val="0"/>
    <w:rPr>
      <w:sz w:val="24"/>
    </w:rPr>
  </w:style>
  <w:style w:type="paragraph" w:customStyle="1" w:styleId="679">
    <w:name w:val="Char14"/>
    <w:basedOn w:val="1"/>
    <w:autoRedefine/>
    <w:qFormat/>
    <w:uiPriority w:val="0"/>
    <w:pPr>
      <w:widowControl/>
      <w:spacing w:line="360" w:lineRule="auto"/>
      <w:ind w:firstLine="200" w:firstLineChars="200"/>
      <w:jc w:val="left"/>
    </w:pPr>
    <w:rPr>
      <w:kern w:val="0"/>
      <w:sz w:val="24"/>
      <w:szCs w:val="20"/>
    </w:rPr>
  </w:style>
  <w:style w:type="paragraph" w:customStyle="1" w:styleId="680">
    <w:name w:val="日期2"/>
    <w:basedOn w:val="1"/>
    <w:next w:val="1"/>
    <w:autoRedefine/>
    <w:qFormat/>
    <w:uiPriority w:val="0"/>
    <w:pPr>
      <w:adjustRightInd w:val="0"/>
      <w:textAlignment w:val="baseline"/>
    </w:pPr>
    <w:rPr>
      <w:sz w:val="28"/>
      <w:szCs w:val="20"/>
    </w:rPr>
  </w:style>
  <w:style w:type="table" w:customStyle="1" w:styleId="681">
    <w:name w:val="网格型61"/>
    <w:basedOn w:val="66"/>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2">
    <w:name w:val="网格型7"/>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3">
    <w:name w:val="网格型8"/>
    <w:basedOn w:val="66"/>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84">
    <w:name w:val="font01"/>
    <w:autoRedefine/>
    <w:qFormat/>
    <w:uiPriority w:val="0"/>
    <w:rPr>
      <w:rFonts w:ascii="font-weight : 400" w:hAnsi="font-weight : 400" w:eastAsia="font-weight : 400" w:cs="font-weight : 400"/>
      <w:color w:val="000000"/>
      <w:sz w:val="22"/>
      <w:szCs w:val="22"/>
      <w:u w:val="none"/>
    </w:rPr>
  </w:style>
  <w:style w:type="table" w:customStyle="1" w:styleId="685">
    <w:name w:val="网格型9"/>
    <w:basedOn w:val="66"/>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86">
    <w:name w:val="Pa17"/>
    <w:basedOn w:val="2"/>
    <w:next w:val="2"/>
    <w:autoRedefine/>
    <w:qFormat/>
    <w:uiPriority w:val="99"/>
    <w:pPr>
      <w:spacing w:line="161" w:lineRule="atLeast"/>
    </w:pPr>
    <w:rPr>
      <w:rFonts w:ascii="黑体" w:eastAsia="黑体" w:cs="Times New Roman"/>
      <w:color w:val="auto"/>
    </w:rPr>
  </w:style>
  <w:style w:type="paragraph" w:customStyle="1" w:styleId="687">
    <w:name w:val="Pa29"/>
    <w:basedOn w:val="2"/>
    <w:next w:val="2"/>
    <w:autoRedefine/>
    <w:qFormat/>
    <w:uiPriority w:val="99"/>
    <w:pPr>
      <w:spacing w:line="161" w:lineRule="atLeast"/>
    </w:pPr>
    <w:rPr>
      <w:rFonts w:ascii="黑体" w:eastAsia="黑体" w:cs="Times New Roman"/>
      <w:color w:val="auto"/>
    </w:rPr>
  </w:style>
  <w:style w:type="character" w:customStyle="1" w:styleId="688">
    <w:name w:val="A24"/>
    <w:autoRedefine/>
    <w:qFormat/>
    <w:uiPriority w:val="99"/>
    <w:rPr>
      <w:rFonts w:ascii="Times New Roman"/>
      <w:i/>
      <w:iCs/>
      <w:color w:val="211D1E"/>
      <w:sz w:val="9"/>
      <w:szCs w:val="9"/>
    </w:rPr>
  </w:style>
  <w:style w:type="character" w:customStyle="1" w:styleId="689">
    <w:name w:val="A25"/>
    <w:autoRedefine/>
    <w:qFormat/>
    <w:uiPriority w:val="99"/>
    <w:rPr>
      <w:rFonts w:ascii="FZShuSong-Z01" w:eastAsia="FZShuSong-Z01" w:cs="FZShuSong-Z01"/>
      <w:color w:val="211D1E"/>
      <w:sz w:val="20"/>
      <w:szCs w:val="20"/>
    </w:rPr>
  </w:style>
  <w:style w:type="character" w:customStyle="1" w:styleId="690">
    <w:name w:val="HTML 预设格式 字符"/>
    <w:autoRedefine/>
    <w:qFormat/>
    <w:locked/>
    <w:uiPriority w:val="99"/>
    <w:rPr>
      <w:rFonts w:ascii="Arial" w:hAnsi="Arial" w:cs="Arial"/>
      <w:sz w:val="23"/>
      <w:szCs w:val="23"/>
    </w:rPr>
  </w:style>
  <w:style w:type="character" w:customStyle="1" w:styleId="691">
    <w:name w:val="标题 1 字符"/>
    <w:autoRedefine/>
    <w:qFormat/>
    <w:uiPriority w:val="0"/>
    <w:rPr>
      <w:rFonts w:eastAsia="宋体"/>
      <w:b/>
      <w:bCs/>
      <w:kern w:val="2"/>
      <w:sz w:val="24"/>
      <w:szCs w:val="24"/>
      <w:lang w:val="en-US" w:eastAsia="zh-CN" w:bidi="ar-SA"/>
    </w:rPr>
  </w:style>
  <w:style w:type="character" w:customStyle="1" w:styleId="692">
    <w:name w:val="标题 3 字符"/>
    <w:autoRedefine/>
    <w:qFormat/>
    <w:uiPriority w:val="0"/>
    <w:rPr>
      <w:rFonts w:eastAsia="宋体"/>
      <w:b/>
      <w:bCs/>
      <w:kern w:val="2"/>
      <w:sz w:val="32"/>
      <w:szCs w:val="32"/>
      <w:lang w:val="en-US" w:eastAsia="zh-CN" w:bidi="ar-SA"/>
    </w:rPr>
  </w:style>
  <w:style w:type="character" w:customStyle="1" w:styleId="693">
    <w:name w:val="标题 7 字符"/>
    <w:autoRedefine/>
    <w:qFormat/>
    <w:locked/>
    <w:uiPriority w:val="0"/>
    <w:rPr>
      <w:rFonts w:eastAsia="仿宋_GB2312"/>
      <w:b/>
      <w:sz w:val="24"/>
      <w:szCs w:val="24"/>
    </w:rPr>
  </w:style>
  <w:style w:type="character" w:customStyle="1" w:styleId="694">
    <w:name w:val="尾注文本 字符"/>
    <w:autoRedefine/>
    <w:qFormat/>
    <w:uiPriority w:val="99"/>
    <w:rPr>
      <w:sz w:val="21"/>
    </w:rPr>
  </w:style>
  <w:style w:type="character" w:customStyle="1" w:styleId="695">
    <w:name w:val="标题 8 字符"/>
    <w:autoRedefine/>
    <w:qFormat/>
    <w:locked/>
    <w:uiPriority w:val="0"/>
    <w:rPr>
      <w:rFonts w:ascii="Arial" w:hAnsi="Arial" w:eastAsia="黑体"/>
      <w:bCs/>
      <w:sz w:val="24"/>
      <w:szCs w:val="24"/>
    </w:rPr>
  </w:style>
  <w:style w:type="character" w:customStyle="1" w:styleId="696">
    <w:name w:val="正文缩进 字符"/>
    <w:autoRedefine/>
    <w:qFormat/>
    <w:uiPriority w:val="0"/>
    <w:rPr>
      <w:rFonts w:eastAsia="宋体"/>
      <w:kern w:val="2"/>
      <w:sz w:val="28"/>
      <w:szCs w:val="21"/>
      <w:lang w:val="en-US" w:eastAsia="zh-CN" w:bidi="ar-SA"/>
    </w:rPr>
  </w:style>
  <w:style w:type="character" w:customStyle="1" w:styleId="697">
    <w:name w:val="副标题 字符"/>
    <w:autoRedefine/>
    <w:qFormat/>
    <w:uiPriority w:val="0"/>
    <w:rPr>
      <w:rFonts w:ascii="Cambria" w:hAnsi="Cambria" w:eastAsia="宋体"/>
      <w:sz w:val="21"/>
      <w:szCs w:val="24"/>
      <w:lang w:val="en-US" w:eastAsia="en-US" w:bidi="en-US"/>
    </w:rPr>
  </w:style>
  <w:style w:type="character" w:customStyle="1" w:styleId="698">
    <w:name w:val="正文文本 2 字符"/>
    <w:autoRedefine/>
    <w:qFormat/>
    <w:locked/>
    <w:uiPriority w:val="99"/>
    <w:rPr>
      <w:rFonts w:eastAsia="宋体"/>
      <w:kern w:val="2"/>
      <w:sz w:val="24"/>
      <w:szCs w:val="24"/>
      <w:lang w:val="en-US" w:eastAsia="zh-CN" w:bidi="ar-SA"/>
    </w:rPr>
  </w:style>
  <w:style w:type="character" w:customStyle="1" w:styleId="699">
    <w:name w:val="正文文本缩进 2 字符"/>
    <w:autoRedefine/>
    <w:qFormat/>
    <w:uiPriority w:val="0"/>
    <w:rPr>
      <w:rFonts w:eastAsia="宋体"/>
      <w:kern w:val="2"/>
      <w:sz w:val="21"/>
      <w:szCs w:val="24"/>
      <w:lang w:val="en-US" w:eastAsia="zh-CN" w:bidi="ar-SA"/>
    </w:rPr>
  </w:style>
  <w:style w:type="character" w:customStyle="1" w:styleId="700">
    <w:name w:val="z-窗体底端 字符"/>
    <w:autoRedefine/>
    <w:qFormat/>
    <w:uiPriority w:val="0"/>
    <w:rPr>
      <w:rFonts w:ascii="Arial"/>
      <w:vanish/>
      <w:kern w:val="2"/>
      <w:sz w:val="16"/>
      <w:szCs w:val="24"/>
    </w:rPr>
  </w:style>
  <w:style w:type="character" w:customStyle="1" w:styleId="701">
    <w:name w:val="注释标题 字符"/>
    <w:autoRedefine/>
    <w:qFormat/>
    <w:uiPriority w:val="0"/>
    <w:rPr>
      <w:rFonts w:ascii="宋体" w:eastAsia="宋体"/>
      <w:kern w:val="2"/>
      <w:sz w:val="21"/>
      <w:lang w:val="en-US" w:eastAsia="zh-CN" w:bidi="ar-SA"/>
    </w:rPr>
  </w:style>
  <w:style w:type="character" w:customStyle="1" w:styleId="702">
    <w:name w:val="标题 2 字符"/>
    <w:autoRedefine/>
    <w:qFormat/>
    <w:uiPriority w:val="0"/>
    <w:rPr>
      <w:rFonts w:eastAsia="宋体"/>
      <w:b/>
      <w:bCs/>
      <w:kern w:val="2"/>
      <w:sz w:val="21"/>
      <w:szCs w:val="24"/>
      <w:lang w:val="en-US" w:eastAsia="zh-CN" w:bidi="ar-SA"/>
    </w:rPr>
  </w:style>
  <w:style w:type="character" w:customStyle="1" w:styleId="703">
    <w:name w:val="标题 字符"/>
    <w:autoRedefine/>
    <w:qFormat/>
    <w:uiPriority w:val="0"/>
    <w:rPr>
      <w:rFonts w:ascii="Cambria" w:hAnsi="Cambria"/>
      <w:b/>
      <w:bCs/>
      <w:kern w:val="2"/>
      <w:sz w:val="32"/>
      <w:szCs w:val="32"/>
    </w:rPr>
  </w:style>
  <w:style w:type="character" w:customStyle="1" w:styleId="704">
    <w:name w:val="正文文本首行缩进 2 字符"/>
    <w:autoRedefine/>
    <w:qFormat/>
    <w:locked/>
    <w:uiPriority w:val="0"/>
    <w:rPr>
      <w:rFonts w:eastAsia="宋体"/>
      <w:kern w:val="2"/>
      <w:sz w:val="21"/>
      <w:szCs w:val="24"/>
      <w:lang w:val="en-US" w:eastAsia="zh-CN" w:bidi="ar-SA"/>
    </w:rPr>
  </w:style>
  <w:style w:type="character" w:customStyle="1" w:styleId="705">
    <w:name w:val="标题 4 字符"/>
    <w:autoRedefine/>
    <w:qFormat/>
    <w:locked/>
    <w:uiPriority w:val="0"/>
    <w:rPr>
      <w:rFonts w:ascii="Arial" w:hAnsi="Arial" w:eastAsia="黑体"/>
      <w:b/>
      <w:bCs/>
      <w:kern w:val="2"/>
      <w:sz w:val="28"/>
      <w:szCs w:val="28"/>
      <w:lang w:val="en-US" w:eastAsia="zh-CN" w:bidi="ar-SA"/>
    </w:rPr>
  </w:style>
  <w:style w:type="character" w:customStyle="1" w:styleId="706">
    <w:name w:val="标题 9 字符"/>
    <w:autoRedefine/>
    <w:qFormat/>
    <w:locked/>
    <w:uiPriority w:val="0"/>
    <w:rPr>
      <w:rFonts w:ascii="Arial" w:hAnsi="Arial" w:eastAsia="黑体"/>
      <w:bCs/>
      <w:sz w:val="24"/>
      <w:szCs w:val="24"/>
    </w:rPr>
  </w:style>
  <w:style w:type="character" w:customStyle="1" w:styleId="707">
    <w:name w:val="文档结构图 字符"/>
    <w:autoRedefine/>
    <w:qFormat/>
    <w:locked/>
    <w:uiPriority w:val="99"/>
    <w:rPr>
      <w:kern w:val="2"/>
      <w:sz w:val="21"/>
      <w:szCs w:val="24"/>
      <w:shd w:val="clear" w:color="auto" w:fill="000080"/>
    </w:rPr>
  </w:style>
  <w:style w:type="character" w:customStyle="1" w:styleId="708">
    <w:name w:val="正文文本缩进 3 字符"/>
    <w:autoRedefine/>
    <w:qFormat/>
    <w:locked/>
    <w:uiPriority w:val="0"/>
    <w:rPr>
      <w:rFonts w:eastAsia="宋体"/>
      <w:kern w:val="2"/>
      <w:sz w:val="16"/>
      <w:szCs w:val="16"/>
      <w:lang w:val="en-US" w:eastAsia="zh-CN" w:bidi="ar-SA"/>
    </w:rPr>
  </w:style>
  <w:style w:type="character" w:customStyle="1" w:styleId="709">
    <w:name w:val="纯文本 字符"/>
    <w:autoRedefine/>
    <w:qFormat/>
    <w:uiPriority w:val="0"/>
    <w:rPr>
      <w:rFonts w:ascii="宋体" w:hAnsi="Courier New" w:eastAsia="宋体" w:cs="Courier New"/>
      <w:kern w:val="2"/>
      <w:sz w:val="21"/>
      <w:szCs w:val="21"/>
      <w:lang w:val="en-US" w:eastAsia="zh-CN" w:bidi="ar-SA"/>
    </w:rPr>
  </w:style>
  <w:style w:type="character" w:customStyle="1" w:styleId="710">
    <w:name w:val="正文文本 3 字符"/>
    <w:autoRedefine/>
    <w:qFormat/>
    <w:locked/>
    <w:uiPriority w:val="99"/>
    <w:rPr>
      <w:rFonts w:ascii="宋体" w:hAnsi="宋体" w:eastAsia="宋体"/>
      <w:kern w:val="2"/>
      <w:sz w:val="16"/>
      <w:szCs w:val="16"/>
      <w:lang w:val="en-US" w:eastAsia="zh-CN" w:bidi="ar-SA"/>
    </w:rPr>
  </w:style>
  <w:style w:type="character" w:customStyle="1" w:styleId="711">
    <w:name w:val="标题 6 字符"/>
    <w:autoRedefine/>
    <w:qFormat/>
    <w:locked/>
    <w:uiPriority w:val="0"/>
    <w:rPr>
      <w:rFonts w:ascii="Arial" w:hAnsi="Arial" w:eastAsia="黑体"/>
      <w:b/>
      <w:sz w:val="24"/>
      <w:szCs w:val="24"/>
    </w:rPr>
  </w:style>
  <w:style w:type="character" w:customStyle="1" w:styleId="712">
    <w:name w:val="标题 5 字符"/>
    <w:autoRedefine/>
    <w:qFormat/>
    <w:locked/>
    <w:uiPriority w:val="0"/>
    <w:rPr>
      <w:rFonts w:eastAsia="宋体"/>
      <w:b/>
      <w:bCs/>
      <w:kern w:val="2"/>
      <w:sz w:val="28"/>
      <w:szCs w:val="28"/>
      <w:lang w:val="en-US" w:eastAsia="zh-CN" w:bidi="ar-SA"/>
    </w:rPr>
  </w:style>
  <w:style w:type="character" w:customStyle="1" w:styleId="713">
    <w:name w:val="正文文本首行缩进 字符"/>
    <w:autoRedefine/>
    <w:qFormat/>
    <w:locked/>
    <w:uiPriority w:val="99"/>
    <w:rPr>
      <w:kern w:val="2"/>
      <w:sz w:val="21"/>
      <w:szCs w:val="24"/>
    </w:rPr>
  </w:style>
  <w:style w:type="character" w:customStyle="1" w:styleId="714">
    <w:name w:val="z-窗体顶端 字符"/>
    <w:autoRedefine/>
    <w:qFormat/>
    <w:uiPriority w:val="0"/>
    <w:rPr>
      <w:rFonts w:ascii="Arial"/>
      <w:vanish/>
      <w:kern w:val="2"/>
      <w:sz w:val="16"/>
      <w:szCs w:val="24"/>
    </w:rPr>
  </w:style>
  <w:style w:type="table" w:customStyle="1" w:styleId="715">
    <w:name w:val="网格型 111"/>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6">
    <w:name w:val="典雅型3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7">
    <w:name w:val="网格型 511"/>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8">
    <w:name w:val="典雅型21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9">
    <w:name w:val="典雅型11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20">
    <w:name w:val="MFS表格"/>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21">
    <w:name w:val="标题 5 字符1"/>
    <w:autoRedefine/>
    <w:qFormat/>
    <w:locked/>
    <w:uiPriority w:val="0"/>
    <w:rPr>
      <w:rFonts w:eastAsia="宋体"/>
      <w:b/>
      <w:bCs/>
      <w:kern w:val="2"/>
      <w:sz w:val="28"/>
      <w:szCs w:val="28"/>
      <w:lang w:val="en-US" w:eastAsia="zh-CN" w:bidi="ar-SA"/>
    </w:rPr>
  </w:style>
  <w:style w:type="character" w:customStyle="1" w:styleId="722">
    <w:name w:val="纯文本 字符1"/>
    <w:autoRedefine/>
    <w:qFormat/>
    <w:uiPriority w:val="0"/>
    <w:rPr>
      <w:rFonts w:ascii="宋体" w:hAnsi="Courier New" w:eastAsia="宋体" w:cs="Courier New"/>
      <w:kern w:val="2"/>
      <w:sz w:val="21"/>
      <w:szCs w:val="21"/>
      <w:lang w:val="en-US" w:eastAsia="zh-CN" w:bidi="ar-SA"/>
    </w:rPr>
  </w:style>
  <w:style w:type="table" w:customStyle="1" w:styleId="723">
    <w:name w:val="王新建"/>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24">
    <w:name w:val="font141"/>
    <w:autoRedefine/>
    <w:qFormat/>
    <w:uiPriority w:val="0"/>
    <w:rPr>
      <w:rFonts w:hint="default" w:ascii="Times New Roman" w:hAnsi="Times New Roman" w:cs="Times New Roman"/>
      <w:b/>
      <w:color w:val="000000"/>
      <w:sz w:val="21"/>
      <w:szCs w:val="21"/>
      <w:u w:val="none"/>
    </w:rPr>
  </w:style>
  <w:style w:type="character" w:customStyle="1" w:styleId="725">
    <w:name w:val="font91"/>
    <w:autoRedefine/>
    <w:qFormat/>
    <w:uiPriority w:val="0"/>
    <w:rPr>
      <w:rFonts w:hint="eastAsia" w:ascii="宋体" w:hAnsi="宋体" w:eastAsia="宋体" w:cs="宋体"/>
      <w:color w:val="000000"/>
      <w:sz w:val="18"/>
      <w:szCs w:val="18"/>
      <w:u w:val="none"/>
    </w:rPr>
  </w:style>
  <w:style w:type="character" w:customStyle="1" w:styleId="726">
    <w:name w:val="font31"/>
    <w:autoRedefine/>
    <w:qFormat/>
    <w:uiPriority w:val="0"/>
    <w:rPr>
      <w:rFonts w:hint="eastAsia" w:ascii="宋体" w:hAnsi="宋体" w:eastAsia="宋体" w:cs="宋体"/>
      <w:color w:val="000000"/>
      <w:sz w:val="21"/>
      <w:szCs w:val="21"/>
      <w:u w:val="none"/>
    </w:rPr>
  </w:style>
  <w:style w:type="character" w:customStyle="1" w:styleId="727">
    <w:name w:val="标题 1 Char Char"/>
    <w:autoRedefine/>
    <w:qFormat/>
    <w:uiPriority w:val="0"/>
    <w:rPr>
      <w:rFonts w:eastAsia="宋体"/>
      <w:b/>
      <w:bCs/>
      <w:kern w:val="44"/>
      <w:sz w:val="44"/>
      <w:szCs w:val="44"/>
      <w:lang w:val="en-US" w:eastAsia="zh-CN" w:bidi="ar-SA"/>
    </w:rPr>
  </w:style>
  <w:style w:type="character" w:customStyle="1" w:styleId="728">
    <w:name w:val="font21"/>
    <w:autoRedefine/>
    <w:qFormat/>
    <w:uiPriority w:val="0"/>
    <w:rPr>
      <w:rFonts w:hint="default" w:ascii="Times New Roman" w:hAnsi="Times New Roman" w:cs="Times New Roman"/>
      <w:color w:val="000000"/>
      <w:sz w:val="21"/>
      <w:szCs w:val="21"/>
      <w:u w:val="none"/>
      <w:vertAlign w:val="superscript"/>
    </w:rPr>
  </w:style>
  <w:style w:type="character" w:customStyle="1" w:styleId="729">
    <w:name w:val="font71"/>
    <w:autoRedefine/>
    <w:qFormat/>
    <w:uiPriority w:val="0"/>
    <w:rPr>
      <w:rFonts w:hint="default" w:ascii="Times New Roman" w:hAnsi="Times New Roman" w:cs="Times New Roman"/>
      <w:color w:val="000000"/>
      <w:sz w:val="21"/>
      <w:szCs w:val="21"/>
      <w:u w:val="none"/>
      <w:vertAlign w:val="subscript"/>
    </w:rPr>
  </w:style>
  <w:style w:type="character" w:customStyle="1" w:styleId="730">
    <w:name w:val="font41"/>
    <w:autoRedefine/>
    <w:qFormat/>
    <w:uiPriority w:val="0"/>
    <w:rPr>
      <w:rFonts w:hint="eastAsia" w:ascii="宋体" w:hAnsi="宋体" w:eastAsia="宋体" w:cs="宋体"/>
      <w:color w:val="000000"/>
      <w:sz w:val="18"/>
      <w:szCs w:val="18"/>
      <w:u w:val="none"/>
    </w:rPr>
  </w:style>
  <w:style w:type="character" w:customStyle="1" w:styleId="731">
    <w:name w:val="font51"/>
    <w:autoRedefine/>
    <w:qFormat/>
    <w:uiPriority w:val="0"/>
    <w:rPr>
      <w:rFonts w:hint="default" w:ascii="Times New Roman" w:hAnsi="Times New Roman" w:cs="Times New Roman"/>
      <w:color w:val="000000"/>
      <w:sz w:val="21"/>
      <w:szCs w:val="21"/>
      <w:u w:val="none"/>
    </w:rPr>
  </w:style>
  <w:style w:type="character" w:customStyle="1" w:styleId="732">
    <w:name w:val="font101"/>
    <w:autoRedefine/>
    <w:qFormat/>
    <w:uiPriority w:val="0"/>
    <w:rPr>
      <w:rFonts w:hint="default" w:ascii="Times New Roman" w:hAnsi="Times New Roman" w:cs="Times New Roman"/>
      <w:color w:val="000000"/>
      <w:sz w:val="18"/>
      <w:szCs w:val="18"/>
      <w:u w:val="none"/>
    </w:rPr>
  </w:style>
  <w:style w:type="character" w:customStyle="1" w:styleId="733">
    <w:name w:val="font131"/>
    <w:autoRedefine/>
    <w:qFormat/>
    <w:uiPriority w:val="0"/>
    <w:rPr>
      <w:rFonts w:hint="eastAsia" w:ascii="宋体" w:hAnsi="宋体" w:eastAsia="宋体" w:cs="宋体"/>
      <w:b/>
      <w:color w:val="000000"/>
      <w:sz w:val="21"/>
      <w:szCs w:val="21"/>
      <w:u w:val="none"/>
    </w:rPr>
  </w:style>
  <w:style w:type="character" w:customStyle="1" w:styleId="734">
    <w:name w:val="2号标题 Char Char"/>
    <w:autoRedefine/>
    <w:qFormat/>
    <w:uiPriority w:val="0"/>
    <w:rPr>
      <w:rFonts w:ascii="Arial" w:hAnsi="Arial" w:eastAsia="宋体"/>
      <w:b/>
      <w:bCs/>
      <w:kern w:val="2"/>
      <w:sz w:val="28"/>
      <w:szCs w:val="32"/>
      <w:lang w:val="en-US" w:eastAsia="zh-CN" w:bidi="ar-SA"/>
    </w:rPr>
  </w:style>
  <w:style w:type="character" w:customStyle="1" w:styleId="735">
    <w:name w:val="标题 3 Char Char Char Char Char Char"/>
    <w:autoRedefine/>
    <w:qFormat/>
    <w:uiPriority w:val="0"/>
    <w:rPr>
      <w:rFonts w:eastAsia="宋体"/>
      <w:b/>
      <w:bCs/>
      <w:kern w:val="2"/>
      <w:sz w:val="32"/>
      <w:szCs w:val="32"/>
      <w:lang w:val="en-US" w:eastAsia="zh-CN" w:bidi="ar-SA"/>
    </w:rPr>
  </w:style>
  <w:style w:type="character" w:customStyle="1" w:styleId="736">
    <w:name w:val="font121"/>
    <w:autoRedefine/>
    <w:qFormat/>
    <w:uiPriority w:val="0"/>
    <w:rPr>
      <w:rFonts w:hint="eastAsia" w:ascii="宋体" w:hAnsi="宋体" w:eastAsia="宋体" w:cs="宋体"/>
      <w:color w:val="000000"/>
      <w:sz w:val="21"/>
      <w:szCs w:val="21"/>
      <w:u w:val="none"/>
    </w:rPr>
  </w:style>
  <w:style w:type="character" w:customStyle="1" w:styleId="737">
    <w:name w:val="font11"/>
    <w:autoRedefine/>
    <w:qFormat/>
    <w:uiPriority w:val="0"/>
    <w:rPr>
      <w:rFonts w:hint="default" w:ascii="Times New Roman" w:hAnsi="Times New Roman" w:cs="Times New Roman"/>
      <w:color w:val="000000"/>
      <w:sz w:val="21"/>
      <w:szCs w:val="21"/>
      <w:u w:val="none"/>
      <w:vertAlign w:val="subscript"/>
    </w:rPr>
  </w:style>
  <w:style w:type="paragraph" w:customStyle="1" w:styleId="738">
    <w:name w:val="WPSOffice手动目录 1"/>
    <w:autoRedefine/>
    <w:qFormat/>
    <w:uiPriority w:val="0"/>
    <w:rPr>
      <w:rFonts w:ascii="Times New Roman" w:hAnsi="Times New Roman" w:eastAsia="宋体" w:cs="Times New Roman"/>
      <w:lang w:val="en-US" w:eastAsia="zh-CN" w:bidi="ar-SA"/>
    </w:rPr>
  </w:style>
  <w:style w:type="paragraph" w:customStyle="1" w:styleId="739">
    <w:name w:val="B2"/>
    <w:autoRedefine/>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40">
    <w:name w:val="正文 首行缩进:  2 字符"/>
    <w:basedOn w:val="1"/>
    <w:autoRedefine/>
    <w:qFormat/>
    <w:uiPriority w:val="0"/>
    <w:pPr>
      <w:ind w:firstLine="579" w:firstLineChars="200"/>
    </w:pPr>
    <w:rPr>
      <w:rFonts w:cs="宋体"/>
      <w:szCs w:val="20"/>
    </w:rPr>
  </w:style>
  <w:style w:type="paragraph" w:customStyle="1" w:styleId="741">
    <w:name w:val="默认 A"/>
    <w:autoRedefine/>
    <w:qFormat/>
    <w:uiPriority w:val="0"/>
    <w:rPr>
      <w:rFonts w:ascii="Helvetica" w:hAnsi="Helvetica" w:eastAsia="Arial Unicode MS" w:cs="Arial Unicode MS"/>
      <w:color w:val="000000"/>
      <w:sz w:val="22"/>
      <w:szCs w:val="22"/>
      <w:lang w:val="en-US" w:eastAsia="zh-CN" w:bidi="ar-SA"/>
    </w:rPr>
  </w:style>
  <w:style w:type="paragraph" w:customStyle="1" w:styleId="742">
    <w:name w:val="正文王"/>
    <w:basedOn w:val="40"/>
    <w:autoRedefine/>
    <w:qFormat/>
    <w:uiPriority w:val="0"/>
    <w:pPr>
      <w:spacing w:line="440" w:lineRule="exact"/>
    </w:pPr>
    <w:rPr>
      <w:rFonts w:ascii="Arial" w:hAnsi="Arial"/>
      <w:sz w:val="24"/>
    </w:rPr>
  </w:style>
  <w:style w:type="paragraph" w:customStyle="1" w:styleId="743">
    <w:name w:val="正文 A"/>
    <w:autoRedefine/>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44">
    <w:name w:val="一级目录 1"/>
    <w:basedOn w:val="1"/>
    <w:autoRedefine/>
    <w:qFormat/>
    <w:uiPriority w:val="0"/>
    <w:pPr>
      <w:jc w:val="center"/>
    </w:pPr>
    <w:rPr>
      <w:rFonts w:eastAsia="黑体"/>
      <w:b/>
      <w:sz w:val="36"/>
      <w:szCs w:val="36"/>
    </w:rPr>
  </w:style>
  <w:style w:type="paragraph" w:customStyle="1" w:styleId="745">
    <w:name w:val="正文文本缩进1"/>
    <w:basedOn w:val="1"/>
    <w:autoRedefine/>
    <w:qFormat/>
    <w:uiPriority w:val="0"/>
    <w:pPr>
      <w:spacing w:beforeLines="50" w:afterLines="50" w:line="360" w:lineRule="auto"/>
      <w:ind w:firstLine="480" w:firstLineChars="200"/>
    </w:pPr>
    <w:rPr>
      <w:rFonts w:ascii="Arial" w:hAnsi="Arial" w:cs="Arial"/>
      <w:sz w:val="24"/>
    </w:rPr>
  </w:style>
  <w:style w:type="paragraph" w:customStyle="1" w:styleId="746">
    <w:name w:val="1号标题"/>
    <w:basedOn w:val="1"/>
    <w:autoRedefine/>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7">
    <w:name w:val="本文格式"/>
    <w:autoRedefine/>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8">
    <w:name w:val="11111111111"/>
    <w:basedOn w:val="1"/>
    <w:autoRedefine/>
    <w:qFormat/>
    <w:uiPriority w:val="0"/>
    <w:pPr>
      <w:spacing w:line="480" w:lineRule="exact"/>
      <w:ind w:firstLine="643" w:firstLineChars="200"/>
      <w:jc w:val="center"/>
    </w:pPr>
    <w:rPr>
      <w:rFonts w:eastAsia="黑体"/>
      <w:b/>
      <w:bCs/>
      <w:color w:val="000000"/>
      <w:sz w:val="44"/>
    </w:rPr>
  </w:style>
  <w:style w:type="paragraph" w:customStyle="1" w:styleId="749">
    <w:name w:val="33333333"/>
    <w:basedOn w:val="1"/>
    <w:autoRedefine/>
    <w:qFormat/>
    <w:uiPriority w:val="0"/>
    <w:pPr>
      <w:spacing w:line="500" w:lineRule="exact"/>
    </w:pPr>
    <w:rPr>
      <w:sz w:val="28"/>
      <w:szCs w:val="28"/>
    </w:rPr>
  </w:style>
  <w:style w:type="paragraph" w:customStyle="1" w:styleId="750">
    <w:name w:val="表内格式"/>
    <w:basedOn w:val="1"/>
    <w:autoRedefine/>
    <w:qFormat/>
    <w:uiPriority w:val="0"/>
    <w:pPr>
      <w:jc w:val="center"/>
    </w:pPr>
    <w:rPr>
      <w:sz w:val="18"/>
    </w:rPr>
  </w:style>
  <w:style w:type="paragraph" w:customStyle="1" w:styleId="751">
    <w:name w:val="_Style 158"/>
    <w:basedOn w:val="1"/>
    <w:next w:val="1"/>
    <w:autoRedefine/>
    <w:qFormat/>
    <w:uiPriority w:val="0"/>
    <w:rPr>
      <w:sz w:val="24"/>
    </w:rPr>
  </w:style>
  <w:style w:type="paragraph" w:customStyle="1" w:styleId="752">
    <w:name w:val="22222"/>
    <w:basedOn w:val="1"/>
    <w:autoRedefine/>
    <w:qFormat/>
    <w:uiPriority w:val="0"/>
    <w:pPr>
      <w:spacing w:before="240" w:beforeLines="100" w:line="360" w:lineRule="auto"/>
      <w:jc w:val="left"/>
      <w:outlineLvl w:val="1"/>
    </w:pPr>
    <w:rPr>
      <w:rFonts w:ascii="黑体" w:eastAsia="黑体"/>
      <w:b/>
      <w:sz w:val="30"/>
      <w:szCs w:val="30"/>
    </w:rPr>
  </w:style>
  <w:style w:type="paragraph" w:customStyle="1" w:styleId="753">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754">
    <w:name w:val="君邦正文"/>
    <w:autoRedefine/>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55">
    <w:name w:val="Normal_144"/>
    <w:autoRedefine/>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6">
    <w:name w:val="1级标题"/>
    <w:basedOn w:val="4"/>
    <w:autoRedefine/>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7">
    <w:name w:val="样式 首行缩进:  1.04 厘米"/>
    <w:autoRedefine/>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8">
    <w:name w:val="表内小410"/>
    <w:basedOn w:val="1"/>
    <w:autoRedefine/>
    <w:qFormat/>
    <w:uiPriority w:val="0"/>
    <w:pPr>
      <w:adjustRightInd w:val="0"/>
      <w:snapToGrid w:val="0"/>
      <w:ind w:left="240" w:hanging="240"/>
    </w:pPr>
    <w:rPr>
      <w:rFonts w:ascii="宋体" w:hAnsi="Times"/>
      <w:sz w:val="24"/>
      <w:szCs w:val="20"/>
    </w:rPr>
  </w:style>
  <w:style w:type="paragraph" w:customStyle="1" w:styleId="759">
    <w:name w:val="表头样式1"/>
    <w:basedOn w:val="1"/>
    <w:autoRedefine/>
    <w:qFormat/>
    <w:uiPriority w:val="0"/>
    <w:pPr>
      <w:spacing w:before="156" w:beforeLines="50"/>
      <w:jc w:val="center"/>
    </w:pPr>
    <w:rPr>
      <w:rFonts w:eastAsia="黑体"/>
      <w:b/>
      <w:kern w:val="0"/>
      <w:sz w:val="24"/>
      <w:szCs w:val="20"/>
    </w:rPr>
  </w:style>
  <w:style w:type="paragraph" w:customStyle="1" w:styleId="760">
    <w:name w:val="3级标题"/>
    <w:basedOn w:val="7"/>
    <w:autoRedefine/>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61">
    <w:name w:val="reader-word-layer reader-word-s48-8"/>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762">
    <w:name w:val="正文小四"/>
    <w:basedOn w:val="1"/>
    <w:autoRedefine/>
    <w:qFormat/>
    <w:uiPriority w:val="0"/>
    <w:pPr>
      <w:adjustRightInd w:val="0"/>
      <w:snapToGrid w:val="0"/>
      <w:spacing w:line="360" w:lineRule="auto"/>
      <w:ind w:firstLine="482" w:firstLineChars="200"/>
      <w:textAlignment w:val="baseline"/>
    </w:pPr>
    <w:rPr>
      <w:kern w:val="0"/>
      <w:sz w:val="24"/>
      <w:szCs w:val="20"/>
    </w:rPr>
  </w:style>
  <w:style w:type="character" w:customStyle="1" w:styleId="763">
    <w:name w:val="标题3"/>
    <w:autoRedefine/>
    <w:qFormat/>
    <w:uiPriority w:val="0"/>
  </w:style>
  <w:style w:type="table" w:customStyle="1" w:styleId="764">
    <w:name w:val="表格主题3"/>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5">
    <w:name w:val="网格型-3"/>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6">
    <w:name w:val="网格型 52"/>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7">
    <w:name w:val="典雅型4"/>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8">
    <w:name w:val="网格型 13"/>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9">
    <w:name w:val="网格型42"/>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0">
    <w:name w:val="左右无边框2"/>
    <w:basedOn w:val="68"/>
    <w:autoRedefine/>
    <w:qFormat/>
    <w:uiPriority w:val="0"/>
    <w:pPr>
      <w:widowControl w:val="0"/>
      <w:jc w:val="both"/>
    </w:pPr>
    <w:tblPr>
      <w:tblBorders>
        <w:top w:val="single" w:color="auto" w:sz="12" w:space="0"/>
        <w:bottom w:val="single" w:color="auto" w:sz="12" w:space="0"/>
      </w:tblBorders>
    </w:tblPr>
  </w:style>
  <w:style w:type="table" w:customStyle="1" w:styleId="771">
    <w:name w:val="网格型32"/>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2">
    <w:name w:val="无左右边框型2"/>
    <w:basedOn w:val="67"/>
    <w:autoRedefine/>
    <w:qFormat/>
    <w:uiPriority w:val="0"/>
    <w:pPr>
      <w:widowControl w:val="0"/>
      <w:jc w:val="both"/>
    </w:pPr>
  </w:style>
  <w:style w:type="table" w:customStyle="1" w:styleId="773">
    <w:name w:val="典雅型22"/>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4">
    <w:name w:val="左右无边表格2"/>
    <w:basedOn w:val="66"/>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775">
    <w:name w:val="典雅型12"/>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6">
    <w:name w:val="网格型22"/>
    <w:basedOn w:val="6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7">
    <w:name w:val="网格型112"/>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8">
    <w:name w:val="网格型122"/>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9">
    <w:name w:val="网格型132"/>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0">
    <w:name w:val="网格型52"/>
    <w:basedOn w:val="66"/>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81">
    <w:name w:val="Char31"/>
    <w:basedOn w:val="1"/>
    <w:autoRedefine/>
    <w:qFormat/>
    <w:uiPriority w:val="0"/>
    <w:rPr>
      <w:sz w:val="24"/>
    </w:rPr>
  </w:style>
  <w:style w:type="paragraph" w:customStyle="1" w:styleId="782">
    <w:name w:val="纯文本4"/>
    <w:basedOn w:val="1"/>
    <w:autoRedefine/>
    <w:qFormat/>
    <w:uiPriority w:val="0"/>
    <w:pPr>
      <w:adjustRightInd w:val="0"/>
      <w:textAlignment w:val="baseline"/>
    </w:pPr>
    <w:rPr>
      <w:rFonts w:ascii="宋体" w:hAnsi="Courier New" w:eastAsia="仿宋_GB2312"/>
      <w:sz w:val="28"/>
      <w:szCs w:val="28"/>
    </w:rPr>
  </w:style>
  <w:style w:type="paragraph" w:customStyle="1" w:styleId="783">
    <w:name w:val="Char Char Char3"/>
    <w:basedOn w:val="1"/>
    <w:autoRedefine/>
    <w:qFormat/>
    <w:uiPriority w:val="0"/>
    <w:pPr>
      <w:spacing w:line="360" w:lineRule="auto"/>
    </w:pPr>
    <w:rPr>
      <w:rFonts w:ascii="Tahoma" w:hAnsi="Tahoma"/>
      <w:sz w:val="24"/>
      <w:szCs w:val="20"/>
    </w:rPr>
  </w:style>
  <w:style w:type="paragraph" w:customStyle="1" w:styleId="784">
    <w:name w:val="Char Char1 Char Char Char Char Char Char Char Char Char Char Char Char Char1"/>
    <w:basedOn w:val="1"/>
    <w:autoRedefine/>
    <w:qFormat/>
    <w:uiPriority w:val="0"/>
    <w:pPr>
      <w:spacing w:line="360" w:lineRule="auto"/>
    </w:pPr>
    <w:rPr>
      <w:rFonts w:ascii="Tahoma" w:hAnsi="Tahoma"/>
      <w:sz w:val="24"/>
      <w:szCs w:val="20"/>
    </w:rPr>
  </w:style>
  <w:style w:type="paragraph" w:customStyle="1" w:styleId="785">
    <w:name w:val="Char Char Char Char Char Char Char3"/>
    <w:basedOn w:val="1"/>
    <w:autoRedefine/>
    <w:qFormat/>
    <w:uiPriority w:val="0"/>
    <w:rPr>
      <w:sz w:val="24"/>
    </w:rPr>
  </w:style>
  <w:style w:type="paragraph" w:customStyle="1" w:styleId="786">
    <w:name w:val="Char13"/>
    <w:basedOn w:val="1"/>
    <w:autoRedefine/>
    <w:qFormat/>
    <w:uiPriority w:val="0"/>
    <w:pPr>
      <w:widowControl/>
      <w:spacing w:line="360" w:lineRule="auto"/>
      <w:ind w:firstLine="200" w:firstLineChars="200"/>
      <w:jc w:val="left"/>
    </w:pPr>
    <w:rPr>
      <w:kern w:val="0"/>
      <w:sz w:val="24"/>
      <w:szCs w:val="20"/>
    </w:rPr>
  </w:style>
  <w:style w:type="paragraph" w:customStyle="1" w:styleId="787">
    <w:name w:val="日期3"/>
    <w:basedOn w:val="1"/>
    <w:next w:val="1"/>
    <w:autoRedefine/>
    <w:qFormat/>
    <w:uiPriority w:val="0"/>
    <w:pPr>
      <w:adjustRightInd w:val="0"/>
      <w:textAlignment w:val="baseline"/>
    </w:pPr>
    <w:rPr>
      <w:sz w:val="28"/>
      <w:szCs w:val="20"/>
    </w:rPr>
  </w:style>
  <w:style w:type="table" w:customStyle="1" w:styleId="788">
    <w:name w:val="网格型62"/>
    <w:basedOn w:val="66"/>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9">
    <w:name w:val="网格型71"/>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0">
    <w:name w:val="网格型81"/>
    <w:basedOn w:val="66"/>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1">
    <w:name w:val="网格型91"/>
    <w:basedOn w:val="66"/>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2">
    <w:name w:val="网格型 112"/>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3">
    <w:name w:val="典雅型32"/>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4">
    <w:name w:val="网格型 512"/>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5">
    <w:name w:val="典雅型212"/>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6">
    <w:name w:val="典雅型112"/>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7">
    <w:name w:val="MFS表格1"/>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8">
    <w:name w:val="王新建1"/>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9">
    <w:name w:val="表格主题4"/>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0">
    <w:name w:val="网格型-4"/>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1">
    <w:name w:val="网格型 53"/>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2">
    <w:name w:val="典雅型5"/>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03">
    <w:name w:val="网格型 14"/>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4">
    <w:name w:val="网格型43"/>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5">
    <w:name w:val="左右无边框3"/>
    <w:basedOn w:val="68"/>
    <w:autoRedefine/>
    <w:qFormat/>
    <w:uiPriority w:val="0"/>
    <w:pPr>
      <w:widowControl w:val="0"/>
      <w:jc w:val="both"/>
    </w:pPr>
    <w:tblPr>
      <w:tblBorders>
        <w:top w:val="single" w:color="auto" w:sz="12" w:space="0"/>
        <w:bottom w:val="single" w:color="auto" w:sz="12" w:space="0"/>
      </w:tblBorders>
    </w:tblPr>
  </w:style>
  <w:style w:type="table" w:customStyle="1" w:styleId="806">
    <w:name w:val="网格型33"/>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7">
    <w:name w:val="无左右边框型3"/>
    <w:basedOn w:val="67"/>
    <w:autoRedefine/>
    <w:qFormat/>
    <w:uiPriority w:val="0"/>
    <w:pPr>
      <w:widowControl w:val="0"/>
      <w:jc w:val="both"/>
    </w:pPr>
  </w:style>
  <w:style w:type="table" w:customStyle="1" w:styleId="808">
    <w:name w:val="典雅型23"/>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9">
    <w:name w:val="左右无边表格3"/>
    <w:basedOn w:val="66"/>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10">
    <w:name w:val="典雅型13"/>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1">
    <w:name w:val="网格型23"/>
    <w:basedOn w:val="6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2">
    <w:name w:val="网格型113"/>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3">
    <w:name w:val="网格型123"/>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4">
    <w:name w:val="网格型133"/>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5">
    <w:name w:val="网格型53"/>
    <w:basedOn w:val="66"/>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6">
    <w:name w:val="网格型63"/>
    <w:basedOn w:val="66"/>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7">
    <w:name w:val="网格型72"/>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8">
    <w:name w:val="网格型82"/>
    <w:basedOn w:val="66"/>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9">
    <w:name w:val="网格型92"/>
    <w:basedOn w:val="66"/>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20">
    <w:name w:val="网格型 113"/>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1">
    <w:name w:val="典雅型33"/>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22">
    <w:name w:val="网格型 513"/>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3">
    <w:name w:val="典雅型213"/>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4">
    <w:name w:val="典雅型113"/>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5">
    <w:name w:val="MFS表格2"/>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6">
    <w:name w:val="王新建2"/>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7">
    <w:name w:val="TOC 标题3"/>
    <w:basedOn w:val="4"/>
    <w:next w:val="1"/>
    <w:autoRedefine/>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8">
    <w:name w:val="网格型 15"/>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9">
    <w:name w:val="网格型-5"/>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0">
    <w:name w:val="表格主题5"/>
    <w:basedOn w:val="6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1">
    <w:name w:val="ylf1"/>
    <w:basedOn w:val="68"/>
    <w:autoRedefine/>
    <w:qFormat/>
    <w:uiPriority w:val="99"/>
    <w:pPr>
      <w:widowControl w:val="0"/>
      <w:jc w:val="center"/>
    </w:pPr>
    <w:rPr>
      <w:sz w:val="21"/>
      <w:szCs w:val="21"/>
    </w:rPr>
    <w:tblPr>
      <w:tblBorders>
        <w:top w:val="single" w:color="auto" w:sz="12" w:space="0"/>
        <w:bottom w:val="single" w:color="auto" w:sz="12" w:space="0"/>
      </w:tblBorders>
    </w:tblPr>
  </w:style>
  <w:style w:type="table" w:customStyle="1" w:styleId="832">
    <w:name w:val="表格主题11"/>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3">
    <w:name w:val="网格型-1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4">
    <w:name w:val="网格型 54"/>
    <w:basedOn w:val="66"/>
    <w:autoRedefine/>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5">
    <w:name w:val="典雅型6"/>
    <w:basedOn w:val="66"/>
    <w:autoRedefine/>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6">
    <w:name w:val="网格型 114"/>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7">
    <w:name w:val="网格型44"/>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8">
    <w:name w:val="左右无边框4"/>
    <w:basedOn w:val="68"/>
    <w:autoRedefine/>
    <w:qFormat/>
    <w:uiPriority w:val="0"/>
    <w:pPr>
      <w:widowControl w:val="0"/>
      <w:jc w:val="both"/>
    </w:pPr>
    <w:tblPr>
      <w:tblBorders>
        <w:top w:val="single" w:color="auto" w:sz="12" w:space="0"/>
        <w:bottom w:val="single" w:color="auto" w:sz="12" w:space="0"/>
      </w:tblBorders>
    </w:tblPr>
  </w:style>
  <w:style w:type="table" w:customStyle="1" w:styleId="839">
    <w:name w:val="网格型34"/>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0">
    <w:name w:val="无左右边框型4"/>
    <w:basedOn w:val="67"/>
    <w:qFormat/>
    <w:uiPriority w:val="0"/>
    <w:pPr>
      <w:widowControl w:val="0"/>
      <w:jc w:val="both"/>
    </w:pPr>
  </w:style>
  <w:style w:type="table" w:customStyle="1" w:styleId="841">
    <w:name w:val="典雅型24"/>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2">
    <w:name w:val="左右无边表格4"/>
    <w:basedOn w:val="66"/>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43">
    <w:name w:val="典雅型14"/>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4">
    <w:name w:val="网格型24"/>
    <w:basedOn w:val="6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5">
    <w:name w:val="网格型114"/>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6">
    <w:name w:val="网格型124"/>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7">
    <w:name w:val="网格型134"/>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8">
    <w:name w:val="网格型54"/>
    <w:basedOn w:val="66"/>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网格型64"/>
    <w:basedOn w:val="66"/>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0">
    <w:name w:val="表格主题21"/>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1">
    <w:name w:val="网格型-2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2">
    <w:name w:val="网格型 514"/>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3">
    <w:name w:val="典雅型34"/>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54">
    <w:name w:val="网格型 121"/>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5">
    <w:name w:val="网格型41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6">
    <w:name w:val="左右无边框11"/>
    <w:basedOn w:val="68"/>
    <w:autoRedefine/>
    <w:qFormat/>
    <w:uiPriority w:val="0"/>
    <w:pPr>
      <w:widowControl w:val="0"/>
      <w:jc w:val="both"/>
    </w:pPr>
    <w:tblPr>
      <w:tblBorders>
        <w:top w:val="single" w:color="auto" w:sz="12" w:space="0"/>
        <w:bottom w:val="single" w:color="auto" w:sz="12" w:space="0"/>
      </w:tblBorders>
    </w:tblPr>
  </w:style>
  <w:style w:type="table" w:customStyle="1" w:styleId="857">
    <w:name w:val="网格型31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8">
    <w:name w:val="无左右边框型11"/>
    <w:basedOn w:val="67"/>
    <w:autoRedefine/>
    <w:qFormat/>
    <w:uiPriority w:val="0"/>
    <w:pPr>
      <w:widowControl w:val="0"/>
      <w:jc w:val="both"/>
    </w:pPr>
  </w:style>
  <w:style w:type="table" w:customStyle="1" w:styleId="859">
    <w:name w:val="典雅型214"/>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0">
    <w:name w:val="左右无边表格11"/>
    <w:basedOn w:val="66"/>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61">
    <w:name w:val="典雅型114"/>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2">
    <w:name w:val="网格型211"/>
    <w:basedOn w:val="6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3">
    <w:name w:val="网格型111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4">
    <w:name w:val="网格型1211"/>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5">
    <w:name w:val="网格型131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6">
    <w:name w:val="网格型511"/>
    <w:basedOn w:val="66"/>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7">
    <w:name w:val="网格型611"/>
    <w:basedOn w:val="6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8">
    <w:name w:val="网格型73"/>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9">
    <w:name w:val="网格型83"/>
    <w:basedOn w:val="66"/>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70">
    <w:name w:val="网格型93"/>
    <w:basedOn w:val="66"/>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71">
    <w:name w:val="网格型 1111"/>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2">
    <w:name w:val="典雅型311"/>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3">
    <w:name w:val="网格型 5111"/>
    <w:basedOn w:val="66"/>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4">
    <w:name w:val="典雅型211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5">
    <w:name w:val="典雅型111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6">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7">
    <w:name w:val="王新建3"/>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8">
    <w:name w:val="表格主题31"/>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9">
    <w:name w:val="网格型-3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0">
    <w:name w:val="网格型 521"/>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1">
    <w:name w:val="典雅型4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82">
    <w:name w:val="网格型 131"/>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3">
    <w:name w:val="网格型42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4">
    <w:name w:val="左右无边框21"/>
    <w:basedOn w:val="68"/>
    <w:autoRedefine/>
    <w:qFormat/>
    <w:uiPriority w:val="0"/>
    <w:pPr>
      <w:widowControl w:val="0"/>
      <w:jc w:val="both"/>
    </w:pPr>
    <w:tblPr>
      <w:tblBorders>
        <w:top w:val="single" w:color="auto" w:sz="12" w:space="0"/>
        <w:bottom w:val="single" w:color="auto" w:sz="12" w:space="0"/>
      </w:tblBorders>
    </w:tblPr>
  </w:style>
  <w:style w:type="table" w:customStyle="1" w:styleId="885">
    <w:name w:val="网格型32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6">
    <w:name w:val="无左右边框型21"/>
    <w:basedOn w:val="67"/>
    <w:autoRedefine/>
    <w:qFormat/>
    <w:uiPriority w:val="0"/>
    <w:pPr>
      <w:widowControl w:val="0"/>
      <w:jc w:val="both"/>
    </w:pPr>
  </w:style>
  <w:style w:type="table" w:customStyle="1" w:styleId="887">
    <w:name w:val="典雅型22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8">
    <w:name w:val="左右无边表格21"/>
    <w:basedOn w:val="66"/>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89">
    <w:name w:val="典雅型12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0">
    <w:name w:val="网格型221"/>
    <w:basedOn w:val="6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1">
    <w:name w:val="网格型112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2">
    <w:name w:val="网格型122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3">
    <w:name w:val="网格型132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4">
    <w:name w:val="网格型521"/>
    <w:basedOn w:val="66"/>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5">
    <w:name w:val="网格型621"/>
    <w:basedOn w:val="66"/>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6">
    <w:name w:val="网格型711"/>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7">
    <w:name w:val="网格型811"/>
    <w:basedOn w:val="66"/>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8">
    <w:name w:val="网格型911"/>
    <w:basedOn w:val="66"/>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9">
    <w:name w:val="网格型 1121"/>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0">
    <w:name w:val="典雅型32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1">
    <w:name w:val="网格型 5121"/>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2">
    <w:name w:val="典雅型212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3">
    <w:name w:val="典雅型112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4">
    <w:name w:val="MFS表格11"/>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05">
    <w:name w:val="王新建11"/>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6">
    <w:name w:val="表格主题41"/>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网格型-4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8">
    <w:name w:val="网格型 531"/>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9">
    <w:name w:val="典雅型5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10">
    <w:name w:val="网格型 141"/>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11">
    <w:name w:val="网格型43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2">
    <w:name w:val="左右无边框31"/>
    <w:basedOn w:val="68"/>
    <w:autoRedefine/>
    <w:qFormat/>
    <w:uiPriority w:val="0"/>
    <w:pPr>
      <w:widowControl w:val="0"/>
      <w:jc w:val="both"/>
    </w:pPr>
    <w:tblPr>
      <w:tblBorders>
        <w:top w:val="single" w:color="auto" w:sz="12" w:space="0"/>
        <w:bottom w:val="single" w:color="auto" w:sz="12" w:space="0"/>
      </w:tblBorders>
    </w:tblPr>
  </w:style>
  <w:style w:type="table" w:customStyle="1" w:styleId="913">
    <w:name w:val="网格型331"/>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4">
    <w:name w:val="无左右边框型31"/>
    <w:basedOn w:val="67"/>
    <w:autoRedefine/>
    <w:qFormat/>
    <w:uiPriority w:val="0"/>
    <w:pPr>
      <w:widowControl w:val="0"/>
      <w:jc w:val="both"/>
    </w:pPr>
  </w:style>
  <w:style w:type="table" w:customStyle="1" w:styleId="915">
    <w:name w:val="典雅型23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6">
    <w:name w:val="左右无边表格31"/>
    <w:basedOn w:val="66"/>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17">
    <w:name w:val="典雅型131"/>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8">
    <w:name w:val="网格型231"/>
    <w:basedOn w:val="6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9">
    <w:name w:val="网格型1131"/>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0">
    <w:name w:val="网格型123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1">
    <w:name w:val="网格型1331"/>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2">
    <w:name w:val="网格型531"/>
    <w:basedOn w:val="66"/>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631"/>
    <w:basedOn w:val="6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721"/>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821"/>
    <w:basedOn w:val="66"/>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6">
    <w:name w:val="网格型921"/>
    <w:basedOn w:val="66"/>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7">
    <w:name w:val="网格型 1131"/>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8">
    <w:name w:val="典雅型33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9">
    <w:name w:val="网格型 5131"/>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0">
    <w:name w:val="典雅型213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1">
    <w:name w:val="典雅型1131"/>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2">
    <w:name w:val="MFS表格21"/>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33">
    <w:name w:val="王新建21"/>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34">
    <w:name w:val="正文_34"/>
    <w:autoRedefine/>
    <w:qFormat/>
    <w:uiPriority w:val="0"/>
    <w:pPr>
      <w:widowControl w:val="0"/>
      <w:jc w:val="both"/>
    </w:pPr>
    <w:rPr>
      <w:rFonts w:ascii="Calibri" w:hAnsi="Calibri" w:eastAsia="宋体" w:cs="Times New Roman"/>
      <w:kern w:val="2"/>
      <w:sz w:val="21"/>
      <w:lang w:val="en-US" w:eastAsia="zh-CN" w:bidi="ar-SA"/>
    </w:rPr>
  </w:style>
  <w:style w:type="table" w:customStyle="1" w:styleId="935">
    <w:name w:val="网格型 16"/>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6">
    <w:name w:val="网格型-6"/>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7">
    <w:name w:val="表格主题6"/>
    <w:basedOn w:val="6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8">
    <w:name w:val="ylf2"/>
    <w:basedOn w:val="68"/>
    <w:qFormat/>
    <w:uiPriority w:val="99"/>
    <w:pPr>
      <w:widowControl w:val="0"/>
      <w:jc w:val="center"/>
    </w:pPr>
    <w:rPr>
      <w:sz w:val="21"/>
      <w:szCs w:val="21"/>
    </w:rPr>
    <w:tblPr>
      <w:tblBorders>
        <w:top w:val="single" w:color="auto" w:sz="12" w:space="0"/>
        <w:bottom w:val="single" w:color="auto" w:sz="12" w:space="0"/>
      </w:tblBorders>
    </w:tblPr>
  </w:style>
  <w:style w:type="table" w:customStyle="1" w:styleId="939">
    <w:name w:val="表格主题12"/>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网格型-12"/>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1">
    <w:name w:val="网格型 55"/>
    <w:basedOn w:val="66"/>
    <w:autoRedefine/>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2">
    <w:name w:val="典雅型7"/>
    <w:basedOn w:val="66"/>
    <w:autoRedefine/>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43">
    <w:name w:val="网格型 115"/>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4">
    <w:name w:val="网格型45"/>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5">
    <w:name w:val="左右无边框5"/>
    <w:basedOn w:val="68"/>
    <w:autoRedefine/>
    <w:qFormat/>
    <w:uiPriority w:val="0"/>
    <w:pPr>
      <w:widowControl w:val="0"/>
      <w:jc w:val="both"/>
    </w:pPr>
    <w:tblPr>
      <w:tblBorders>
        <w:top w:val="single" w:color="auto" w:sz="12" w:space="0"/>
        <w:bottom w:val="single" w:color="auto" w:sz="12" w:space="0"/>
      </w:tblBorders>
    </w:tblPr>
  </w:style>
  <w:style w:type="table" w:customStyle="1" w:styleId="946">
    <w:name w:val="网格型35"/>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7">
    <w:name w:val="无左右边框型5"/>
    <w:basedOn w:val="67"/>
    <w:qFormat/>
    <w:uiPriority w:val="0"/>
    <w:pPr>
      <w:widowControl w:val="0"/>
      <w:jc w:val="both"/>
    </w:pPr>
  </w:style>
  <w:style w:type="table" w:customStyle="1" w:styleId="948">
    <w:name w:val="典雅型25"/>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9">
    <w:name w:val="左右无边表格5"/>
    <w:basedOn w:val="66"/>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50">
    <w:name w:val="典雅型15"/>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51">
    <w:name w:val="网格型25"/>
    <w:basedOn w:val="6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2">
    <w:name w:val="网格型115"/>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3">
    <w:name w:val="网格型125"/>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4">
    <w:name w:val="网格型135"/>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5">
    <w:name w:val="网格型55"/>
    <w:basedOn w:val="66"/>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6">
    <w:name w:val="网格型65"/>
    <w:basedOn w:val="66"/>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7">
    <w:name w:val="表格主题22"/>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网格型-22"/>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9">
    <w:name w:val="网格型 515"/>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60">
    <w:name w:val="典雅型35"/>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61">
    <w:name w:val="网格型 122"/>
    <w:basedOn w:val="6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62">
    <w:name w:val="网格型412"/>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3">
    <w:name w:val="左右无边框12"/>
    <w:basedOn w:val="68"/>
    <w:qFormat/>
    <w:uiPriority w:val="0"/>
    <w:pPr>
      <w:widowControl w:val="0"/>
      <w:jc w:val="both"/>
    </w:pPr>
    <w:tblPr>
      <w:tblBorders>
        <w:top w:val="single" w:color="auto" w:sz="12" w:space="0"/>
        <w:bottom w:val="single" w:color="auto" w:sz="12" w:space="0"/>
      </w:tblBorders>
    </w:tblPr>
  </w:style>
  <w:style w:type="table" w:customStyle="1" w:styleId="964">
    <w:name w:val="网格型312"/>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5">
    <w:name w:val="无左右边框型12"/>
    <w:basedOn w:val="67"/>
    <w:qFormat/>
    <w:uiPriority w:val="0"/>
    <w:pPr>
      <w:widowControl w:val="0"/>
      <w:jc w:val="both"/>
    </w:pPr>
  </w:style>
  <w:style w:type="table" w:customStyle="1" w:styleId="966">
    <w:name w:val="典雅型215"/>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7">
    <w:name w:val="左右无边表格12"/>
    <w:basedOn w:val="66"/>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68">
    <w:name w:val="典雅型115"/>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9">
    <w:name w:val="网格型212"/>
    <w:basedOn w:val="6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0">
    <w:name w:val="网格型1112"/>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1">
    <w:name w:val="网格型1212"/>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2">
    <w:name w:val="网格型1312"/>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3">
    <w:name w:val="网格型512"/>
    <w:basedOn w:val="66"/>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4">
    <w:name w:val="网格型612"/>
    <w:basedOn w:val="66"/>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5">
    <w:name w:val="网格型74"/>
    <w:basedOn w:val="6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6">
    <w:name w:val="网格型84"/>
    <w:basedOn w:val="66"/>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7">
    <w:name w:val="网格型94"/>
    <w:basedOn w:val="66"/>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8">
    <w:name w:val="网格型 1112"/>
    <w:basedOn w:val="66"/>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9">
    <w:name w:val="典雅型31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0">
    <w:name w:val="网格型 5112"/>
    <w:basedOn w:val="66"/>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1">
    <w:name w:val="典雅型211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2">
    <w:name w:val="典雅型1112"/>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3">
    <w:name w:val="MFS表格4"/>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84">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85">
    <w:name w:val="表格主题32"/>
    <w:basedOn w:val="6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6">
    <w:name w:val="网格型-32"/>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7">
    <w:name w:val="网格型 522"/>
    <w:basedOn w:val="66"/>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8">
    <w:name w:val="典雅型42"/>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9">
    <w:name w:val="网格型 132"/>
    <w:basedOn w:val="6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90">
    <w:name w:val="网格型422"/>
    <w:basedOn w:val="6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1">
    <w:name w:val="左右无边框22"/>
    <w:basedOn w:val="68"/>
    <w:autoRedefine/>
    <w:qFormat/>
    <w:uiPriority w:val="0"/>
    <w:pPr>
      <w:widowControl w:val="0"/>
      <w:jc w:val="both"/>
    </w:pPr>
    <w:tblPr>
      <w:tblBorders>
        <w:top w:val="single" w:color="auto" w:sz="12" w:space="0"/>
        <w:bottom w:val="single" w:color="auto" w:sz="12" w:space="0"/>
      </w:tblBorders>
    </w:tblPr>
  </w:style>
  <w:style w:type="table" w:customStyle="1" w:styleId="992">
    <w:name w:val="网格型322"/>
    <w:basedOn w:val="6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3">
    <w:name w:val="无左右边框型22"/>
    <w:basedOn w:val="67"/>
    <w:qFormat/>
    <w:uiPriority w:val="0"/>
    <w:pPr>
      <w:widowControl w:val="0"/>
      <w:jc w:val="both"/>
    </w:pPr>
  </w:style>
  <w:style w:type="table" w:customStyle="1" w:styleId="994">
    <w:name w:val="典雅型222"/>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5">
    <w:name w:val="左右无边表格22"/>
    <w:basedOn w:val="66"/>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96">
    <w:name w:val="典雅型122"/>
    <w:basedOn w:val="66"/>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7">
    <w:name w:val="网格型222"/>
    <w:basedOn w:val="6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8">
    <w:name w:val="网格型1122"/>
    <w:basedOn w:val="6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9">
    <w:name w:val="网格型1222"/>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0">
    <w:name w:val="网格型1322"/>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1">
    <w:name w:val="网格型522"/>
    <w:basedOn w:val="66"/>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2">
    <w:name w:val="网格型622"/>
    <w:basedOn w:val="6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3">
    <w:name w:val="网格型712"/>
    <w:basedOn w:val="6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4">
    <w:name w:val="网格型812"/>
    <w:basedOn w:val="66"/>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5">
    <w:name w:val="网格型912"/>
    <w:basedOn w:val="66"/>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6">
    <w:name w:val="网格型 1122"/>
    <w:basedOn w:val="6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7">
    <w:name w:val="典雅型32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8">
    <w:name w:val="网格型 5122"/>
    <w:basedOn w:val="66"/>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9">
    <w:name w:val="典雅型212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0">
    <w:name w:val="典雅型112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1">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12">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13">
    <w:name w:val="表格主题42"/>
    <w:basedOn w:val="6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4">
    <w:name w:val="网格型-42"/>
    <w:basedOn w:val="6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5">
    <w:name w:val="网格型 532"/>
    <w:basedOn w:val="66"/>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6">
    <w:name w:val="典雅型5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7">
    <w:name w:val="网格型 142"/>
    <w:basedOn w:val="6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8">
    <w:name w:val="网格型432"/>
    <w:basedOn w:val="6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9">
    <w:name w:val="左右无边框32"/>
    <w:basedOn w:val="68"/>
    <w:qFormat/>
    <w:uiPriority w:val="0"/>
    <w:pPr>
      <w:widowControl w:val="0"/>
      <w:jc w:val="both"/>
    </w:pPr>
    <w:tblPr>
      <w:tblBorders>
        <w:top w:val="single" w:color="auto" w:sz="12" w:space="0"/>
        <w:bottom w:val="single" w:color="auto" w:sz="12" w:space="0"/>
      </w:tblBorders>
    </w:tblPr>
  </w:style>
  <w:style w:type="table" w:customStyle="1" w:styleId="1020">
    <w:name w:val="网格型332"/>
    <w:basedOn w:val="6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1">
    <w:name w:val="无左右边框型32"/>
    <w:basedOn w:val="67"/>
    <w:qFormat/>
    <w:uiPriority w:val="0"/>
    <w:pPr>
      <w:widowControl w:val="0"/>
      <w:jc w:val="both"/>
    </w:pPr>
  </w:style>
  <w:style w:type="table" w:customStyle="1" w:styleId="1022">
    <w:name w:val="典雅型23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3">
    <w:name w:val="左右无边表格32"/>
    <w:basedOn w:val="66"/>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1024">
    <w:name w:val="典雅型13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5">
    <w:name w:val="网格型232"/>
    <w:basedOn w:val="6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6">
    <w:name w:val="网格型1132"/>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7">
    <w:name w:val="网格型1232"/>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8">
    <w:name w:val="网格型1332"/>
    <w:basedOn w:val="6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9">
    <w:name w:val="网格型532"/>
    <w:basedOn w:val="66"/>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0">
    <w:name w:val="网格型632"/>
    <w:basedOn w:val="6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1">
    <w:name w:val="网格型722"/>
    <w:basedOn w:val="6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2">
    <w:name w:val="网格型822"/>
    <w:basedOn w:val="66"/>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3">
    <w:name w:val="网格型922"/>
    <w:basedOn w:val="66"/>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4">
    <w:name w:val="网格型 1132"/>
    <w:basedOn w:val="6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5">
    <w:name w:val="典雅型33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6">
    <w:name w:val="网格型 5132"/>
    <w:basedOn w:val="66"/>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7">
    <w:name w:val="典雅型213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8">
    <w:name w:val="典雅型1132"/>
    <w:basedOn w:val="6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9">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40">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41">
    <w:name w:val="网格型-7"/>
    <w:basedOn w:val="6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2">
    <w:name w:val="正文+宋体1"/>
    <w:basedOn w:val="6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3">
    <w:name w:val="ylf3"/>
    <w:basedOn w:val="68"/>
    <w:qFormat/>
    <w:uiPriority w:val="0"/>
    <w:pPr>
      <w:widowControl w:val="0"/>
      <w:jc w:val="center"/>
    </w:pPr>
    <w:rPr>
      <w:sz w:val="21"/>
      <w:szCs w:val="21"/>
    </w:rPr>
    <w:tblPr>
      <w:tblBorders>
        <w:top w:val="single" w:color="auto" w:sz="12" w:space="0"/>
        <w:bottom w:val="single" w:color="auto" w:sz="12" w:space="0"/>
      </w:tblBorders>
    </w:tblPr>
    <w:tcPr>
      <w:vAlign w:val="center"/>
    </w:tcPr>
  </w:style>
  <w:style w:type="table" w:customStyle="1" w:styleId="1044">
    <w:name w:val="表格主题7"/>
    <w:basedOn w:val="6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45">
    <w:name w:val="Char Char Char1 Char Char Char2"/>
    <w:basedOn w:val="1"/>
    <w:qFormat/>
    <w:uiPriority w:val="0"/>
    <w:rPr>
      <w:rFonts w:ascii="Courier New" w:hAnsi="Courier New" w:eastAsia="仿宋" w:cs="Courier New"/>
      <w:sz w:val="24"/>
    </w:rPr>
  </w:style>
  <w:style w:type="paragraph" w:customStyle="1" w:styleId="1046">
    <w:name w:val="Char Char Char1 Char Char Char6"/>
    <w:basedOn w:val="1"/>
    <w:qFormat/>
    <w:uiPriority w:val="0"/>
    <w:rPr>
      <w:rFonts w:ascii="Courier New" w:hAnsi="Courier New" w:eastAsia="仿宋" w:cs="Courier New"/>
      <w:sz w:val="24"/>
    </w:rPr>
  </w:style>
  <w:style w:type="character" w:customStyle="1" w:styleId="1047">
    <w:name w:val="正文1 Char1"/>
    <w:qFormat/>
    <w:uiPriority w:val="0"/>
    <w:rPr>
      <w:rFonts w:eastAsia="楷体_GB2312"/>
      <w:sz w:val="32"/>
    </w:rPr>
  </w:style>
  <w:style w:type="paragraph" w:customStyle="1" w:styleId="1048">
    <w:name w:val="Char Char Char1 Char Char Char5"/>
    <w:basedOn w:val="1"/>
    <w:qFormat/>
    <w:uiPriority w:val="0"/>
    <w:rPr>
      <w:rFonts w:ascii="Courier New" w:hAnsi="Courier New" w:eastAsia="仿宋" w:cs="Courier New"/>
      <w:sz w:val="24"/>
    </w:rPr>
  </w:style>
  <w:style w:type="paragraph" w:customStyle="1" w:styleId="1049">
    <w:name w:val="Char Char Char1 Char Char Char4"/>
    <w:basedOn w:val="1"/>
    <w:qFormat/>
    <w:uiPriority w:val="0"/>
    <w:rPr>
      <w:rFonts w:ascii="Courier New" w:hAnsi="Courier New" w:eastAsia="仿宋" w:cs="Courier New"/>
      <w:sz w:val="24"/>
    </w:rPr>
  </w:style>
  <w:style w:type="paragraph" w:customStyle="1" w:styleId="1050">
    <w:name w:val="Char Char Char1 Char Char Char3"/>
    <w:basedOn w:val="1"/>
    <w:qFormat/>
    <w:uiPriority w:val="0"/>
    <w:rPr>
      <w:rFonts w:ascii="Courier New" w:hAnsi="Courier New" w:eastAsia="仿宋" w:cs="Courier New"/>
      <w:sz w:val="24"/>
    </w:rPr>
  </w:style>
  <w:style w:type="paragraph" w:customStyle="1" w:styleId="1051">
    <w:name w:val="样式 标题 3标题 3 Char标题 3 Char Char Char Char Char Char Char Char C..."/>
    <w:basedOn w:val="7"/>
    <w:qFormat/>
    <w:uiPriority w:val="0"/>
    <w:pPr>
      <w:numPr>
        <w:ilvl w:val="0"/>
        <w:numId w:val="2"/>
      </w:numPr>
      <w:tabs>
        <w:tab w:val="left" w:pos="720"/>
        <w:tab w:val="clear" w:pos="425"/>
        <w:tab w:val="clear" w:pos="567"/>
      </w:tabs>
      <w:spacing w:before="0" w:after="0" w:line="360" w:lineRule="auto"/>
      <w:ind w:left="720" w:hanging="720"/>
    </w:pPr>
    <w:rPr>
      <w:rFonts w:ascii="宋体" w:hAnsi="宋体" w:eastAsia="宋体"/>
      <w:sz w:val="24"/>
      <w:lang w:val="zh-CN"/>
    </w:rPr>
  </w:style>
  <w:style w:type="paragraph" w:customStyle="1" w:styleId="1052">
    <w:name w:val="dandan6-13正文 Char Char Char Char Char1 Char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character" w:customStyle="1" w:styleId="1053">
    <w:name w:val="页眉 Char1"/>
    <w:qFormat/>
    <w:locked/>
    <w:uiPriority w:val="99"/>
    <w:rPr>
      <w:sz w:val="18"/>
    </w:rPr>
  </w:style>
  <w:style w:type="character" w:customStyle="1" w:styleId="1054">
    <w:name w:val="普通(网站) Char1"/>
    <w:qFormat/>
    <w:locked/>
    <w:uiPriority w:val="0"/>
    <w:rPr>
      <w:rFonts w:ascii="宋体" w:hAnsi="宋体" w:eastAsia="宋体"/>
      <w:sz w:val="24"/>
    </w:rPr>
  </w:style>
  <w:style w:type="character" w:customStyle="1" w:styleId="1055">
    <w:name w:val="正文文本缩进 Char2"/>
    <w:qFormat/>
    <w:locked/>
    <w:uiPriority w:val="0"/>
    <w:rPr>
      <w:rFonts w:ascii="Times New Roman" w:hAnsi="Times New Roman" w:eastAsia="宋体"/>
      <w:sz w:val="24"/>
    </w:rPr>
  </w:style>
  <w:style w:type="character" w:customStyle="1" w:styleId="1056">
    <w:name w:val="页脚 Char2"/>
    <w:qFormat/>
    <w:locked/>
    <w:uiPriority w:val="99"/>
    <w:rPr>
      <w:sz w:val="18"/>
    </w:rPr>
  </w:style>
  <w:style w:type="character" w:customStyle="1" w:styleId="1057">
    <w:name w:val="批注主题 Char1"/>
    <w:qFormat/>
    <w:locked/>
    <w:uiPriority w:val="99"/>
    <w:rPr>
      <w:rFonts w:ascii="Times New Roman" w:hAnsi="Times New Roman" w:eastAsia="宋体"/>
      <w:b/>
      <w:kern w:val="2"/>
      <w:sz w:val="24"/>
    </w:rPr>
  </w:style>
  <w:style w:type="character" w:customStyle="1" w:styleId="1058">
    <w:name w:val="日期 Char1"/>
    <w:qFormat/>
    <w:locked/>
    <w:uiPriority w:val="0"/>
    <w:rPr>
      <w:rFonts w:ascii="Times New Roman" w:hAnsi="Times New Roman" w:eastAsia="宋体"/>
      <w:sz w:val="24"/>
    </w:rPr>
  </w:style>
  <w:style w:type="character" w:customStyle="1" w:styleId="1059">
    <w:name w:val="批注文字 Char2"/>
    <w:qFormat/>
    <w:locked/>
    <w:uiPriority w:val="99"/>
    <w:rPr>
      <w:rFonts w:ascii="Times New Roman" w:hAnsi="Times New Roman" w:eastAsia="宋体"/>
      <w:sz w:val="24"/>
    </w:rPr>
  </w:style>
  <w:style w:type="character" w:customStyle="1" w:styleId="1060">
    <w:name w:val="正文文本 Char2"/>
    <w:qFormat/>
    <w:locked/>
    <w:uiPriority w:val="0"/>
    <w:rPr>
      <w:sz w:val="18"/>
    </w:rPr>
  </w:style>
  <w:style w:type="character" w:customStyle="1" w:styleId="1061">
    <w:name w:val="批注框文本 Char2"/>
    <w:qFormat/>
    <w:locked/>
    <w:uiPriority w:val="99"/>
    <w:rPr>
      <w:rFonts w:ascii="Times New Roman" w:hAnsi="Times New Roman" w:eastAsia="宋体"/>
      <w:sz w:val="18"/>
    </w:rPr>
  </w:style>
  <w:style w:type="table" w:customStyle="1" w:styleId="1062">
    <w:name w:val="左右无边框6"/>
    <w:basedOn w:val="68"/>
    <w:qFormat/>
    <w:uiPriority w:val="0"/>
    <w:pPr>
      <w:widowControl w:val="0"/>
      <w:jc w:val="both"/>
    </w:pPr>
    <w:tblPr>
      <w:tblBorders>
        <w:top w:val="single" w:color="auto" w:sz="12" w:space="0"/>
        <w:bottom w:val="single" w:color="auto" w:sz="12" w:space="0"/>
      </w:tblBorders>
    </w:tblPr>
  </w:style>
  <w:style w:type="table" w:customStyle="1" w:styleId="1063">
    <w:name w:val="无左右边框型6"/>
    <w:basedOn w:val="67"/>
    <w:qFormat/>
    <w:uiPriority w:val="0"/>
    <w:pPr>
      <w:widowControl w:val="0"/>
      <w:jc w:val="both"/>
    </w:pPr>
  </w:style>
  <w:style w:type="character" w:customStyle="1" w:styleId="1064">
    <w:name w:val="书籍标题11"/>
    <w:qFormat/>
    <w:uiPriority w:val="33"/>
    <w:rPr>
      <w:b/>
      <w:bCs/>
      <w:smallCaps/>
      <w:spacing w:val="5"/>
    </w:rPr>
  </w:style>
  <w:style w:type="paragraph" w:customStyle="1" w:styleId="1065">
    <w:name w:val="z-窗体底端11"/>
    <w:basedOn w:val="1"/>
    <w:next w:val="1"/>
    <w:qFormat/>
    <w:uiPriority w:val="0"/>
    <w:pPr>
      <w:pBdr>
        <w:top w:val="single" w:color="auto" w:sz="6" w:space="1"/>
      </w:pBdr>
      <w:jc w:val="center"/>
    </w:pPr>
    <w:rPr>
      <w:rFonts w:ascii="Arial"/>
      <w:vanish/>
      <w:sz w:val="16"/>
    </w:rPr>
  </w:style>
  <w:style w:type="paragraph" w:customStyle="1" w:styleId="1066">
    <w:name w:val="z-窗体顶端11"/>
    <w:basedOn w:val="1"/>
    <w:next w:val="1"/>
    <w:qFormat/>
    <w:uiPriority w:val="0"/>
    <w:pPr>
      <w:pBdr>
        <w:bottom w:val="single" w:color="auto" w:sz="6" w:space="1"/>
      </w:pBdr>
      <w:jc w:val="center"/>
    </w:pPr>
    <w:rPr>
      <w:rFonts w:ascii="Arial"/>
      <w:vanish/>
      <w:sz w:val="16"/>
    </w:rPr>
  </w:style>
  <w:style w:type="table" w:customStyle="1" w:styleId="1067">
    <w:name w:val="左右无边框13"/>
    <w:basedOn w:val="68"/>
    <w:qFormat/>
    <w:uiPriority w:val="0"/>
    <w:pPr>
      <w:widowControl w:val="0"/>
      <w:jc w:val="both"/>
    </w:pPr>
    <w:tblPr>
      <w:tblBorders>
        <w:top w:val="single" w:color="auto" w:sz="12" w:space="0"/>
        <w:bottom w:val="single" w:color="auto" w:sz="12" w:space="0"/>
      </w:tblBorders>
    </w:tblPr>
  </w:style>
  <w:style w:type="table" w:customStyle="1" w:styleId="1068">
    <w:name w:val="无左右边框型13"/>
    <w:basedOn w:val="67"/>
    <w:qFormat/>
    <w:uiPriority w:val="0"/>
    <w:pPr>
      <w:widowControl w:val="0"/>
      <w:jc w:val="both"/>
    </w:pPr>
  </w:style>
  <w:style w:type="table" w:customStyle="1" w:styleId="1069">
    <w:name w:val="左右无边框23"/>
    <w:basedOn w:val="68"/>
    <w:qFormat/>
    <w:uiPriority w:val="0"/>
    <w:pPr>
      <w:widowControl w:val="0"/>
      <w:jc w:val="both"/>
    </w:pPr>
    <w:tblPr>
      <w:tblBorders>
        <w:top w:val="single" w:color="auto" w:sz="12" w:space="0"/>
        <w:bottom w:val="single" w:color="auto" w:sz="12" w:space="0"/>
      </w:tblBorders>
    </w:tblPr>
  </w:style>
  <w:style w:type="table" w:customStyle="1" w:styleId="1070">
    <w:name w:val="无左右边框型23"/>
    <w:basedOn w:val="67"/>
    <w:qFormat/>
    <w:uiPriority w:val="0"/>
    <w:pPr>
      <w:widowControl w:val="0"/>
      <w:jc w:val="both"/>
    </w:pPr>
  </w:style>
  <w:style w:type="table" w:customStyle="1" w:styleId="1071">
    <w:name w:val="左右无边框33"/>
    <w:basedOn w:val="68"/>
    <w:qFormat/>
    <w:uiPriority w:val="0"/>
    <w:pPr>
      <w:widowControl w:val="0"/>
      <w:jc w:val="both"/>
    </w:pPr>
    <w:tblPr>
      <w:tblBorders>
        <w:top w:val="single" w:color="auto" w:sz="12" w:space="0"/>
        <w:bottom w:val="single" w:color="auto" w:sz="12" w:space="0"/>
      </w:tblBorders>
    </w:tblPr>
  </w:style>
  <w:style w:type="table" w:customStyle="1" w:styleId="1072">
    <w:name w:val="无左右边框型33"/>
    <w:basedOn w:val="67"/>
    <w:qFormat/>
    <w:uiPriority w:val="0"/>
    <w:pPr>
      <w:widowControl w:val="0"/>
      <w:jc w:val="both"/>
    </w:pPr>
  </w:style>
  <w:style w:type="paragraph" w:customStyle="1" w:styleId="1073">
    <w:name w:val="TOC 标题31"/>
    <w:basedOn w:val="4"/>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1074">
    <w:name w:val="左右无边框41"/>
    <w:basedOn w:val="68"/>
    <w:qFormat/>
    <w:uiPriority w:val="0"/>
    <w:pPr>
      <w:widowControl w:val="0"/>
      <w:jc w:val="both"/>
    </w:pPr>
    <w:tblPr>
      <w:tblBorders>
        <w:top w:val="single" w:color="auto" w:sz="12" w:space="0"/>
        <w:bottom w:val="single" w:color="auto" w:sz="12" w:space="0"/>
      </w:tblBorders>
    </w:tblPr>
  </w:style>
  <w:style w:type="table" w:customStyle="1" w:styleId="1075">
    <w:name w:val="无左右边框型41"/>
    <w:basedOn w:val="67"/>
    <w:qFormat/>
    <w:uiPriority w:val="0"/>
    <w:pPr>
      <w:widowControl w:val="0"/>
      <w:jc w:val="both"/>
    </w:pPr>
  </w:style>
  <w:style w:type="table" w:customStyle="1" w:styleId="1076">
    <w:name w:val="左右无边框111"/>
    <w:basedOn w:val="68"/>
    <w:qFormat/>
    <w:uiPriority w:val="0"/>
    <w:pPr>
      <w:widowControl w:val="0"/>
      <w:jc w:val="both"/>
    </w:pPr>
    <w:tblPr>
      <w:tblBorders>
        <w:top w:val="single" w:color="auto" w:sz="12" w:space="0"/>
        <w:bottom w:val="single" w:color="auto" w:sz="12" w:space="0"/>
      </w:tblBorders>
    </w:tblPr>
  </w:style>
  <w:style w:type="table" w:customStyle="1" w:styleId="1077">
    <w:name w:val="无左右边框型111"/>
    <w:basedOn w:val="67"/>
    <w:qFormat/>
    <w:uiPriority w:val="0"/>
    <w:pPr>
      <w:widowControl w:val="0"/>
      <w:jc w:val="both"/>
    </w:pPr>
  </w:style>
  <w:style w:type="table" w:customStyle="1" w:styleId="1078">
    <w:name w:val="左右无边框211"/>
    <w:basedOn w:val="68"/>
    <w:qFormat/>
    <w:uiPriority w:val="0"/>
    <w:pPr>
      <w:widowControl w:val="0"/>
      <w:jc w:val="both"/>
    </w:pPr>
    <w:tblPr>
      <w:tblBorders>
        <w:top w:val="single" w:color="auto" w:sz="12" w:space="0"/>
        <w:bottom w:val="single" w:color="auto" w:sz="12" w:space="0"/>
      </w:tblBorders>
    </w:tblPr>
  </w:style>
  <w:style w:type="table" w:customStyle="1" w:styleId="1079">
    <w:name w:val="无左右边框型211"/>
    <w:basedOn w:val="67"/>
    <w:qFormat/>
    <w:uiPriority w:val="0"/>
    <w:pPr>
      <w:widowControl w:val="0"/>
      <w:jc w:val="both"/>
    </w:pPr>
  </w:style>
  <w:style w:type="table" w:customStyle="1" w:styleId="1080">
    <w:name w:val="左右无边框311"/>
    <w:basedOn w:val="68"/>
    <w:qFormat/>
    <w:uiPriority w:val="0"/>
    <w:pPr>
      <w:widowControl w:val="0"/>
      <w:jc w:val="both"/>
    </w:pPr>
    <w:tblPr>
      <w:tblBorders>
        <w:top w:val="single" w:color="auto" w:sz="12" w:space="0"/>
        <w:bottom w:val="single" w:color="auto" w:sz="12" w:space="0"/>
      </w:tblBorders>
    </w:tblPr>
  </w:style>
  <w:style w:type="table" w:customStyle="1" w:styleId="1081">
    <w:name w:val="无左右边框型311"/>
    <w:basedOn w:val="67"/>
    <w:qFormat/>
    <w:uiPriority w:val="0"/>
    <w:pPr>
      <w:widowControl w:val="0"/>
      <w:jc w:val="both"/>
    </w:pPr>
  </w:style>
  <w:style w:type="table" w:customStyle="1" w:styleId="1082">
    <w:name w:val="左右无边框51"/>
    <w:basedOn w:val="68"/>
    <w:qFormat/>
    <w:uiPriority w:val="0"/>
    <w:pPr>
      <w:widowControl w:val="0"/>
      <w:jc w:val="both"/>
    </w:pPr>
    <w:tblPr>
      <w:tblBorders>
        <w:top w:val="single" w:color="auto" w:sz="12" w:space="0"/>
        <w:bottom w:val="single" w:color="auto" w:sz="12" w:space="0"/>
      </w:tblBorders>
    </w:tblPr>
  </w:style>
  <w:style w:type="table" w:customStyle="1" w:styleId="1083">
    <w:name w:val="无左右边框型51"/>
    <w:basedOn w:val="67"/>
    <w:qFormat/>
    <w:uiPriority w:val="0"/>
    <w:pPr>
      <w:widowControl w:val="0"/>
      <w:jc w:val="both"/>
    </w:pPr>
  </w:style>
  <w:style w:type="table" w:customStyle="1" w:styleId="1084">
    <w:name w:val="左右无边框121"/>
    <w:basedOn w:val="68"/>
    <w:qFormat/>
    <w:uiPriority w:val="0"/>
    <w:pPr>
      <w:widowControl w:val="0"/>
      <w:jc w:val="both"/>
    </w:pPr>
    <w:tblPr>
      <w:tblBorders>
        <w:top w:val="single" w:color="auto" w:sz="12" w:space="0"/>
        <w:bottom w:val="single" w:color="auto" w:sz="12" w:space="0"/>
      </w:tblBorders>
    </w:tblPr>
  </w:style>
  <w:style w:type="table" w:customStyle="1" w:styleId="1085">
    <w:name w:val="无左右边框型121"/>
    <w:basedOn w:val="67"/>
    <w:qFormat/>
    <w:uiPriority w:val="0"/>
    <w:pPr>
      <w:widowControl w:val="0"/>
      <w:jc w:val="both"/>
    </w:pPr>
  </w:style>
  <w:style w:type="table" w:customStyle="1" w:styleId="1086">
    <w:name w:val="左右无边框221"/>
    <w:basedOn w:val="68"/>
    <w:qFormat/>
    <w:uiPriority w:val="0"/>
    <w:pPr>
      <w:widowControl w:val="0"/>
      <w:jc w:val="both"/>
    </w:pPr>
    <w:tblPr>
      <w:tblBorders>
        <w:top w:val="single" w:color="auto" w:sz="12" w:space="0"/>
        <w:bottom w:val="single" w:color="auto" w:sz="12" w:space="0"/>
      </w:tblBorders>
    </w:tblPr>
  </w:style>
  <w:style w:type="table" w:customStyle="1" w:styleId="1087">
    <w:name w:val="无左右边框型221"/>
    <w:basedOn w:val="67"/>
    <w:qFormat/>
    <w:uiPriority w:val="0"/>
    <w:pPr>
      <w:widowControl w:val="0"/>
      <w:jc w:val="both"/>
    </w:pPr>
  </w:style>
  <w:style w:type="table" w:customStyle="1" w:styleId="1088">
    <w:name w:val="左右无边框321"/>
    <w:basedOn w:val="68"/>
    <w:qFormat/>
    <w:uiPriority w:val="0"/>
    <w:pPr>
      <w:widowControl w:val="0"/>
      <w:jc w:val="both"/>
    </w:pPr>
    <w:tblPr>
      <w:tblBorders>
        <w:top w:val="single" w:color="auto" w:sz="12" w:space="0"/>
        <w:bottom w:val="single" w:color="auto" w:sz="12" w:space="0"/>
      </w:tblBorders>
    </w:tblPr>
  </w:style>
  <w:style w:type="table" w:customStyle="1" w:styleId="1089">
    <w:name w:val="无左右边框型321"/>
    <w:basedOn w:val="67"/>
    <w:qFormat/>
    <w:uiPriority w:val="0"/>
    <w:pPr>
      <w:widowControl w:val="0"/>
      <w:jc w:val="both"/>
    </w:pPr>
  </w:style>
  <w:style w:type="paragraph" w:customStyle="1" w:styleId="109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91">
    <w:name w:val="font61"/>
    <w:basedOn w:val="72"/>
    <w:autoRedefine/>
    <w:qFormat/>
    <w:uiPriority w:val="0"/>
    <w:rPr>
      <w:rFonts w:hint="default" w:ascii="Times New Roman" w:hAnsi="Times New Roman" w:cs="Times New Roman"/>
      <w:color w:val="000000"/>
      <w:sz w:val="21"/>
      <w:szCs w:val="21"/>
      <w:u w:val="none"/>
      <w:vertAlign w:val="subscript"/>
    </w:rPr>
  </w:style>
  <w:style w:type="paragraph" w:customStyle="1" w:styleId="1092">
    <w:name w:val="正文_19"/>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093">
    <w:name w:val="1-正文"/>
    <w:basedOn w:val="1"/>
    <w:qFormat/>
    <w:uiPriority w:val="0"/>
    <w:pPr>
      <w:widowControl/>
      <w:spacing w:after="60" w:line="360" w:lineRule="auto"/>
      <w:ind w:firstLine="200" w:firstLineChars="200"/>
      <w:jc w:val="left"/>
    </w:pPr>
    <w:rPr>
      <w:rFonts w:ascii="Calibri" w:hAnsi="Calibri" w:cs="Arial"/>
      <w:sz w:val="24"/>
      <w:szCs w:val="22"/>
    </w:rPr>
  </w:style>
  <w:style w:type="paragraph" w:customStyle="1" w:styleId="1094">
    <w:name w:val="Table Text"/>
    <w:basedOn w:val="1"/>
    <w:semiHidden/>
    <w:qFormat/>
    <w:uiPriority w:val="0"/>
    <w:rPr>
      <w:rFonts w:ascii="宋体" w:hAnsi="宋体" w:cs="宋体"/>
      <w:sz w:val="24"/>
      <w:lang w:eastAsia="en-US"/>
    </w:rPr>
  </w:style>
  <w:style w:type="table" w:customStyle="1" w:styleId="1095">
    <w:name w:val="Table Normal"/>
    <w:autoRedefine/>
    <w:unhideWhenUsed/>
    <w:qFormat/>
    <w:uiPriority w:val="0"/>
    <w:tblPr>
      <w:tblCellMar>
        <w:top w:w="0" w:type="dxa"/>
        <w:left w:w="0" w:type="dxa"/>
        <w:bottom w:w="0" w:type="dxa"/>
        <w:right w:w="0" w:type="dxa"/>
      </w:tblCellMar>
    </w:tblPr>
  </w:style>
  <w:style w:type="paragraph" w:customStyle="1" w:styleId="1096">
    <w:name w:val="Body Text First Indent 21"/>
    <w:basedOn w:val="1"/>
    <w:next w:val="1"/>
    <w:autoRedefine/>
    <w:qFormat/>
    <w:uiPriority w:val="99"/>
    <w:pPr>
      <w:spacing w:after="120" w:line="360" w:lineRule="auto"/>
      <w:ind w:left="420" w:leftChars="200" w:firstLine="420" w:firstLineChars="200"/>
      <w:jc w:val="left"/>
    </w:pPr>
    <w:rPr>
      <w:sz w:val="24"/>
    </w:rPr>
  </w:style>
  <w:style w:type="paragraph" w:customStyle="1" w:styleId="1097">
    <w:name w:val="11正文"/>
    <w:autoRedefine/>
    <w:qFormat/>
    <w:uiPriority w:val="0"/>
    <w:pPr>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098">
    <w:name w:val="列出段落11"/>
    <w:basedOn w:val="1"/>
    <w:autoRedefine/>
    <w:qFormat/>
    <w:uiPriority w:val="0"/>
    <w:pPr>
      <w:ind w:firstLine="420" w:firstLineChars="200"/>
    </w:pPr>
    <w:rPr>
      <w:szCs w:val="21"/>
    </w:rPr>
  </w:style>
  <w:style w:type="paragraph" w:customStyle="1" w:styleId="1099">
    <w:name w:val="正文文本 21"/>
    <w:basedOn w:val="1"/>
    <w:qFormat/>
    <w:uiPriority w:val="0"/>
    <w:pPr>
      <w:adjustRightInd w:val="0"/>
      <w:jc w:val="center"/>
      <w:textAlignment w:val="baseline"/>
    </w:pPr>
    <w:rPr>
      <w:sz w:val="24"/>
      <w:szCs w:val="20"/>
    </w:rPr>
  </w:style>
  <w:style w:type="paragraph" w:customStyle="1" w:styleId="1100">
    <w:name w:val="正宋小四"/>
    <w:basedOn w:val="1"/>
    <w:autoRedefine/>
    <w:qFormat/>
    <w:uiPriority w:val="0"/>
    <w:pPr>
      <w:spacing w:line="360" w:lineRule="auto"/>
      <w:ind w:firstLine="1205" w:firstLineChars="200"/>
    </w:pPr>
  </w:style>
  <w:style w:type="paragraph" w:customStyle="1" w:styleId="1101">
    <w:name w:val="yt表头"/>
    <w:basedOn w:val="1"/>
    <w:next w:val="1102"/>
    <w:qFormat/>
    <w:uiPriority w:val="0"/>
    <w:pPr>
      <w:numPr>
        <w:ilvl w:val="3"/>
        <w:numId w:val="3"/>
      </w:numPr>
      <w:ind w:left="0" w:firstLine="0"/>
      <w:jc w:val="center"/>
    </w:pPr>
    <w:rPr>
      <w:b/>
      <w:szCs w:val="21"/>
    </w:rPr>
  </w:style>
  <w:style w:type="paragraph" w:customStyle="1" w:styleId="1102">
    <w:name w:val="yt正文"/>
    <w:basedOn w:val="10"/>
    <w:next w:val="44"/>
    <w:qFormat/>
    <w:uiPriority w:val="0"/>
    <w:pPr>
      <w:spacing w:line="360" w:lineRule="auto"/>
      <w:ind w:firstLine="200"/>
    </w:pPr>
    <w:rPr>
      <w:sz w:val="24"/>
    </w:rPr>
  </w:style>
  <w:style w:type="paragraph" w:customStyle="1" w:styleId="1103">
    <w:name w:val="Normal_0"/>
    <w:basedOn w:val="1"/>
    <w:qFormat/>
    <w:uiPriority w:val="0"/>
    <w:pPr>
      <w:widowControl/>
      <w:jc w:val="left"/>
    </w:pPr>
    <w:rPr>
      <w:kern w:val="0"/>
      <w:sz w:val="24"/>
    </w:rPr>
  </w:style>
  <w:style w:type="paragraph" w:customStyle="1" w:styleId="1104">
    <w:name w:val="标号正文"/>
    <w:basedOn w:val="1"/>
    <w:next w:val="1"/>
    <w:qFormat/>
    <w:uiPriority w:val="99"/>
    <w:pPr>
      <w:tabs>
        <w:tab w:val="left" w:pos="1540"/>
      </w:tabs>
      <w:overflowPunct w:val="0"/>
      <w:snapToGrid w:val="0"/>
      <w:spacing w:line="360" w:lineRule="auto"/>
      <w:ind w:firstLine="1040"/>
      <w:jc w:val="left"/>
    </w:pPr>
    <w:rPr>
      <w:rFonts w:ascii="Arial" w:hAnsi="Arial"/>
      <w:sz w:val="24"/>
      <w:szCs w:val="20"/>
    </w:rPr>
  </w:style>
  <w:style w:type="paragraph" w:customStyle="1" w:styleId="1105">
    <w:name w:val="报告表 正文"/>
    <w:basedOn w:val="1"/>
    <w:qFormat/>
    <w:uiPriority w:val="0"/>
    <w:pPr>
      <w:spacing w:line="500" w:lineRule="exact"/>
      <w:ind w:firstLine="200"/>
    </w:pPr>
  </w:style>
  <w:style w:type="paragraph" w:customStyle="1" w:styleId="1106">
    <w:name w:val="正文_26"/>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07">
    <w:name w:val="正文_28"/>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08">
    <w:name w:val="正文_27"/>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09">
    <w:name w:val="正文_29"/>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10">
    <w:name w:val="正文_7"/>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11">
    <w:name w:val="正文_37"/>
    <w:autoRedefine/>
    <w:qFormat/>
    <w:uiPriority w:val="0"/>
    <w:pPr>
      <w:widowControl w:val="0"/>
      <w:jc w:val="both"/>
    </w:pPr>
    <w:rPr>
      <w:rFonts w:ascii="等线" w:hAnsi="等线" w:eastAsia="等线" w:cs="Times New Roman"/>
      <w:kern w:val="2"/>
      <w:sz w:val="21"/>
      <w:szCs w:val="22"/>
      <w:lang w:val="en-US" w:eastAsia="zh-CN" w:bidi="ar-SA"/>
    </w:rPr>
  </w:style>
  <w:style w:type="paragraph" w:customStyle="1" w:styleId="1112">
    <w:name w:val="表格内容--中祥"/>
    <w:basedOn w:val="1"/>
    <w:qFormat/>
    <w:uiPriority w:val="0"/>
    <w:pPr>
      <w:jc w:val="center"/>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9" Type="http://schemas.microsoft.com/office/2011/relationships/people" Target="people.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27.png"/><Relationship Id="rId44" Type="http://schemas.openxmlformats.org/officeDocument/2006/relationships/image" Target="media/image26.png"/><Relationship Id="rId43" Type="http://schemas.openxmlformats.org/officeDocument/2006/relationships/image" Target="media/image25.emf"/><Relationship Id="rId42" Type="http://schemas.openxmlformats.org/officeDocument/2006/relationships/image" Target="media/image24.emf"/><Relationship Id="rId41" Type="http://schemas.openxmlformats.org/officeDocument/2006/relationships/image" Target="media/image23.emf"/><Relationship Id="rId40" Type="http://schemas.openxmlformats.org/officeDocument/2006/relationships/image" Target="media/image22.emf"/><Relationship Id="rId4" Type="http://schemas.openxmlformats.org/officeDocument/2006/relationships/footer" Target="footer2.xml"/><Relationship Id="rId39" Type="http://schemas.openxmlformats.org/officeDocument/2006/relationships/image" Target="media/image21.emf"/><Relationship Id="rId38" Type="http://schemas.openxmlformats.org/officeDocument/2006/relationships/image" Target="media/image20.emf"/><Relationship Id="rId37" Type="http://schemas.openxmlformats.org/officeDocument/2006/relationships/image" Target="media/image19.emf"/><Relationship Id="rId36" Type="http://schemas.openxmlformats.org/officeDocument/2006/relationships/image" Target="media/image18.emf"/><Relationship Id="rId35" Type="http://schemas.openxmlformats.org/officeDocument/2006/relationships/image" Target="media/image17.wmf"/><Relationship Id="rId34" Type="http://schemas.openxmlformats.org/officeDocument/2006/relationships/oleObject" Target="embeddings/oleObject11.bin"/><Relationship Id="rId33" Type="http://schemas.openxmlformats.org/officeDocument/2006/relationships/image" Target="media/image16.wmf"/><Relationship Id="rId32" Type="http://schemas.openxmlformats.org/officeDocument/2006/relationships/oleObject" Target="embeddings/oleObject10.bin"/><Relationship Id="rId31" Type="http://schemas.openxmlformats.org/officeDocument/2006/relationships/image" Target="media/image15.wmf"/><Relationship Id="rId30" Type="http://schemas.openxmlformats.org/officeDocument/2006/relationships/oleObject" Target="embeddings/oleObject9.bin"/><Relationship Id="rId3" Type="http://schemas.openxmlformats.org/officeDocument/2006/relationships/footer" Target="footer1.xml"/><Relationship Id="rId29" Type="http://schemas.openxmlformats.org/officeDocument/2006/relationships/image" Target="media/image14.png"/><Relationship Id="rId28" Type="http://schemas.openxmlformats.org/officeDocument/2006/relationships/image" Target="media/image13.jpeg"/><Relationship Id="rId27" Type="http://schemas.openxmlformats.org/officeDocument/2006/relationships/image" Target="media/image12.png"/><Relationship Id="rId26" Type="http://schemas.openxmlformats.org/officeDocument/2006/relationships/image" Target="media/image11.emf"/><Relationship Id="rId25" Type="http://schemas.openxmlformats.org/officeDocument/2006/relationships/oleObject" Target="embeddings/oleObject8.bin"/><Relationship Id="rId24" Type="http://schemas.openxmlformats.org/officeDocument/2006/relationships/image" Target="media/image10.png"/><Relationship Id="rId23" Type="http://schemas.openxmlformats.org/officeDocument/2006/relationships/image" Target="media/image9.emf"/><Relationship Id="rId22" Type="http://schemas.openxmlformats.org/officeDocument/2006/relationships/oleObject" Target="embeddings/oleObject7.bin"/><Relationship Id="rId21" Type="http://schemas.openxmlformats.org/officeDocument/2006/relationships/image" Target="media/image8.e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5.bin"/><Relationship Id="rId17" Type="http://schemas.openxmlformats.org/officeDocument/2006/relationships/image" Target="media/image6.emf"/><Relationship Id="rId16" Type="http://schemas.openxmlformats.org/officeDocument/2006/relationships/oleObject" Target="embeddings/oleObject4.bin"/><Relationship Id="rId15" Type="http://schemas.openxmlformats.org/officeDocument/2006/relationships/image" Target="media/image5.jpeg"/><Relationship Id="rId14" Type="http://schemas.openxmlformats.org/officeDocument/2006/relationships/image" Target="media/image4.emf"/><Relationship Id="rId13" Type="http://schemas.openxmlformats.org/officeDocument/2006/relationships/oleObject" Target="embeddings/oleObject3.bin"/><Relationship Id="rId12" Type="http://schemas.openxmlformats.org/officeDocument/2006/relationships/image" Target="media/image3.emf"/><Relationship Id="rId11" Type="http://schemas.openxmlformats.org/officeDocument/2006/relationships/oleObject" Target="embeddings/oleObject2.bin"/><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166</Pages>
  <Words>23062</Words>
  <Characters>24844</Characters>
  <Lines>902</Lines>
  <Paragraphs>254</Paragraphs>
  <TotalTime>13</TotalTime>
  <ScaleCrop>false</ScaleCrop>
  <LinksUpToDate>false</LinksUpToDate>
  <CharactersWithSpaces>24984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2021-05-19T02:53:00Z</dcterms:created>
  <dc:creator>lhj</dc:creator>
  <cp:lastModifiedBy>王俊</cp:lastModifiedBy>
  <cp:lastPrinted>2021-04-06T01:20:00Z</cp:lastPrinted>
  <dcterms:modified xsi:type="dcterms:W3CDTF">2025-09-24T07:17:06Z</dcterms:modified>
  <dc:title>附件2</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E5153C83018045B5A8BB7C2528AFFAC5_13</vt:lpwstr>
  </property>
  <property fmtid="{D5CDD505-2E9C-101B-9397-08002B2CF9AE}" pid="4" name="KSOTemplateDocerSaveRecord">
    <vt:lpwstr>eyJoZGlkIjoiNzk4ODEyNDNjNDI1NmUwMWU1M2RjMGE1MzhkMjQ2ZTciLCJ1c2VySWQiOiIyMTA3NzYzNTMifQ==</vt:lpwstr>
  </property>
</Properties>
</file>